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DC7EF8" w14:textId="77777777" w:rsidR="00374B29" w:rsidRPr="00122DF8" w:rsidRDefault="00374B29" w:rsidP="00374B29">
      <w:pPr>
        <w:pStyle w:val="AlgorithmHeading"/>
        <w:rPr>
          <w:vertAlign w:val="subscript"/>
        </w:rPr>
      </w:pPr>
      <w:bookmarkStart w:id="0" w:name="_Toc311441023"/>
      <w:bookmarkStart w:id="1" w:name="_Toc311441571"/>
      <w:bookmarkStart w:id="2" w:name="_Toc311441785"/>
      <w:bookmarkStart w:id="3" w:name="_Toc311444828"/>
      <w:bookmarkStart w:id="4" w:name="_Toc311461615"/>
      <w:bookmarkStart w:id="5" w:name="_Toc311464129"/>
      <w:bookmarkStart w:id="6" w:name="_Toc311464186"/>
      <w:bookmarkStart w:id="7" w:name="_Toc311464223"/>
      <w:bookmarkStart w:id="8" w:name="_Toc311464254"/>
      <w:bookmarkStart w:id="9" w:name="_Toc311465360"/>
      <w:bookmarkStart w:id="10" w:name="_Toc311469762"/>
      <w:bookmarkStart w:id="11" w:name="_Toc311470068"/>
      <w:bookmarkStart w:id="12" w:name="_Toc311470204"/>
      <w:bookmarkStart w:id="13" w:name="_Toc311470722"/>
      <w:bookmarkStart w:id="14" w:name="_Toc311472368"/>
      <w:bookmarkStart w:id="15" w:name="_Toc311472527"/>
      <w:bookmarkStart w:id="16" w:name="_Toc409070228"/>
      <w:bookmarkStart w:id="17" w:name="_Toc411593577"/>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68E29A43" w14:textId="6CBC3B6A" w:rsidR="00EC293E" w:rsidRPr="003459BA" w:rsidRDefault="001A33CE" w:rsidP="00EC293E">
      <w:pPr>
        <w:spacing w:line="360" w:lineRule="auto"/>
        <w:jc w:val="center"/>
        <w:rPr>
          <w:b/>
          <w:sz w:val="56"/>
        </w:rPr>
      </w:pPr>
      <w:del w:id="18" w:author="NTG Working Group" w:date="2020-08-27T20:18:00Z">
        <w:r>
          <w:rPr>
            <w:b/>
            <w:sz w:val="56"/>
          </w:rPr>
          <w:delText>20</w:delText>
        </w:r>
        <w:r w:rsidR="00C072D5">
          <w:rPr>
            <w:b/>
            <w:sz w:val="56"/>
          </w:rPr>
          <w:delText>20</w:delText>
        </w:r>
      </w:del>
      <w:ins w:id="19" w:author="NTG Working Group" w:date="2020-08-27T20:18:00Z">
        <w:r w:rsidRPr="003459BA">
          <w:rPr>
            <w:b/>
            <w:sz w:val="56"/>
          </w:rPr>
          <w:t>20</w:t>
        </w:r>
        <w:r w:rsidR="00C072D5" w:rsidRPr="003459BA">
          <w:rPr>
            <w:b/>
            <w:sz w:val="56"/>
          </w:rPr>
          <w:t>2</w:t>
        </w:r>
        <w:r w:rsidR="003459BA" w:rsidRPr="003459BA">
          <w:rPr>
            <w:b/>
            <w:sz w:val="56"/>
          </w:rPr>
          <w:t>1</w:t>
        </w:r>
      </w:ins>
      <w:r w:rsidRPr="003459BA">
        <w:rPr>
          <w:b/>
          <w:sz w:val="56"/>
        </w:rPr>
        <w:t xml:space="preserve"> </w:t>
      </w:r>
      <w:r w:rsidR="00EC293E" w:rsidRPr="003459BA">
        <w:rPr>
          <w:b/>
          <w:sz w:val="56"/>
        </w:rPr>
        <w:t>Illinois</w:t>
      </w:r>
      <w:r w:rsidR="00EC293E" w:rsidRPr="003459BA">
        <w:rPr>
          <w:b/>
          <w:sz w:val="56"/>
          <w:szCs w:val="56"/>
        </w:rPr>
        <w:t xml:space="preserve"> Statewide</w:t>
      </w:r>
      <w:bookmarkStart w:id="20" w:name="_Toc311441024"/>
      <w:bookmarkStart w:id="21" w:name="_Toc311441572"/>
      <w:bookmarkStart w:id="22" w:name="_Toc311441786"/>
      <w:bookmarkStart w:id="23" w:name="_Toc311444829"/>
      <w:bookmarkStart w:id="24" w:name="_Toc311461616"/>
      <w:bookmarkStart w:id="25" w:name="_Toc311464130"/>
      <w:bookmarkStart w:id="26" w:name="_Toc311464187"/>
      <w:bookmarkStart w:id="27" w:name="_Toc311464224"/>
      <w:bookmarkStart w:id="28" w:name="_Toc311464255"/>
      <w:bookmarkStart w:id="29" w:name="_Toc311465361"/>
      <w:bookmarkStart w:id="30" w:name="_Toc311469763"/>
      <w:bookmarkStart w:id="31" w:name="_Toc311470069"/>
      <w:bookmarkStart w:id="32" w:name="_Toc311470205"/>
      <w:bookmarkStart w:id="33" w:name="_Toc311470723"/>
      <w:bookmarkStart w:id="34" w:name="_Toc311472369"/>
      <w:bookmarkStart w:id="35" w:name="_Toc311472528"/>
      <w:r w:rsidR="00EC293E" w:rsidRPr="003459BA">
        <w:rPr>
          <w:b/>
          <w:sz w:val="56"/>
        </w:rPr>
        <w:t xml:space="preserve"> Technical Reference Manual</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00EC293E" w:rsidRPr="003459BA">
        <w:rPr>
          <w:b/>
          <w:sz w:val="56"/>
        </w:rPr>
        <w:t xml:space="preserve"> </w:t>
      </w:r>
      <w:r w:rsidR="00EC293E" w:rsidRPr="003459BA">
        <w:rPr>
          <w:b/>
          <w:sz w:val="56"/>
          <w:szCs w:val="56"/>
        </w:rPr>
        <w:t>for Energy Efficiency</w:t>
      </w:r>
    </w:p>
    <w:p w14:paraId="5844E7A3" w14:textId="0C403F22" w:rsidR="00EC293E" w:rsidRDefault="00B3146E" w:rsidP="00EC293E">
      <w:pPr>
        <w:spacing w:line="360" w:lineRule="auto"/>
        <w:jc w:val="center"/>
        <w:rPr>
          <w:b/>
          <w:sz w:val="56"/>
          <w:szCs w:val="56"/>
        </w:rPr>
      </w:pPr>
      <w:r w:rsidRPr="003459BA">
        <w:rPr>
          <w:b/>
          <w:sz w:val="56"/>
          <w:szCs w:val="56"/>
        </w:rPr>
        <w:t xml:space="preserve">Version </w:t>
      </w:r>
      <w:del w:id="36" w:author="NTG Working Group" w:date="2020-08-27T20:18:00Z">
        <w:r w:rsidR="00C072D5">
          <w:rPr>
            <w:b/>
            <w:sz w:val="56"/>
            <w:szCs w:val="56"/>
          </w:rPr>
          <w:delText>8</w:delText>
        </w:r>
      </w:del>
      <w:ins w:id="37" w:author="NTG Working Group" w:date="2020-08-27T20:18:00Z">
        <w:r w:rsidR="003459BA" w:rsidRPr="003459BA">
          <w:rPr>
            <w:b/>
            <w:sz w:val="56"/>
            <w:szCs w:val="56"/>
          </w:rPr>
          <w:t>9</w:t>
        </w:r>
      </w:ins>
      <w:r w:rsidR="00EC293E" w:rsidRPr="003459BA">
        <w:rPr>
          <w:b/>
          <w:sz w:val="56"/>
          <w:szCs w:val="56"/>
        </w:rPr>
        <w:t>.0</w:t>
      </w:r>
    </w:p>
    <w:p w14:paraId="6677363F" w14:textId="77777777" w:rsidR="00EC293E" w:rsidRDefault="00EC293E" w:rsidP="00EC293E">
      <w:pPr>
        <w:spacing w:line="360" w:lineRule="auto"/>
        <w:jc w:val="center"/>
        <w:rPr>
          <w:b/>
          <w:sz w:val="56"/>
          <w:szCs w:val="56"/>
        </w:rPr>
      </w:pPr>
    </w:p>
    <w:p w14:paraId="06690D85" w14:textId="001E7FCB" w:rsidR="00EC293E" w:rsidRDefault="00A976C5" w:rsidP="00EC293E">
      <w:pPr>
        <w:spacing w:line="360" w:lineRule="auto"/>
        <w:jc w:val="center"/>
        <w:rPr>
          <w:b/>
          <w:sz w:val="56"/>
          <w:szCs w:val="56"/>
        </w:rPr>
      </w:pPr>
      <w:r>
        <w:rPr>
          <w:b/>
          <w:sz w:val="56"/>
          <w:szCs w:val="56"/>
        </w:rPr>
        <w:t xml:space="preserve">Volume 4: Cross-Cutting Measures </w:t>
      </w:r>
      <w:r w:rsidR="00EC293E">
        <w:rPr>
          <w:b/>
          <w:sz w:val="56"/>
          <w:szCs w:val="56"/>
        </w:rPr>
        <w:t>and Attachments</w:t>
      </w:r>
    </w:p>
    <w:p w14:paraId="073859BF" w14:textId="77777777" w:rsidR="00EC293E" w:rsidRPr="0042413F" w:rsidRDefault="00EC293E" w:rsidP="00EC293E">
      <w:pPr>
        <w:spacing w:line="360" w:lineRule="auto"/>
        <w:jc w:val="center"/>
        <w:rPr>
          <w:b/>
          <w:sz w:val="56"/>
          <w:szCs w:val="56"/>
        </w:rPr>
      </w:pPr>
    </w:p>
    <w:p w14:paraId="17D7B13B" w14:textId="0CB97D54" w:rsidR="00EC293E" w:rsidRDefault="00E831D6" w:rsidP="00EC293E">
      <w:pPr>
        <w:jc w:val="center"/>
        <w:rPr>
          <w:b/>
          <w:sz w:val="48"/>
          <w:szCs w:val="48"/>
        </w:rPr>
      </w:pPr>
      <w:r>
        <w:rPr>
          <w:b/>
          <w:sz w:val="48"/>
          <w:szCs w:val="48"/>
        </w:rPr>
        <w:t>FINAL</w:t>
      </w:r>
    </w:p>
    <w:p w14:paraId="48B6EACB" w14:textId="703670CB" w:rsidR="00EC293E" w:rsidRPr="002F27B8" w:rsidRDefault="00061B97" w:rsidP="00EC293E">
      <w:pPr>
        <w:jc w:val="center"/>
        <w:rPr>
          <w:b/>
          <w:sz w:val="48"/>
          <w:szCs w:val="48"/>
        </w:rPr>
      </w:pPr>
      <w:r w:rsidRPr="00814F13">
        <w:rPr>
          <w:b/>
          <w:sz w:val="48"/>
          <w:highlight w:val="yellow"/>
          <w:rPrChange w:id="38" w:author="NTG Working Group" w:date="2020-08-27T20:18:00Z">
            <w:rPr>
              <w:b/>
              <w:sz w:val="48"/>
            </w:rPr>
          </w:rPrChange>
        </w:rPr>
        <w:t>October 17</w:t>
      </w:r>
      <w:r w:rsidR="001707DF" w:rsidRPr="00814F13">
        <w:rPr>
          <w:b/>
          <w:sz w:val="48"/>
          <w:highlight w:val="yellow"/>
          <w:rPrChange w:id="39" w:author="NTG Working Group" w:date="2020-08-27T20:18:00Z">
            <w:rPr>
              <w:b/>
              <w:sz w:val="48"/>
            </w:rPr>
          </w:rPrChange>
        </w:rPr>
        <w:t>,</w:t>
      </w:r>
      <w:r w:rsidR="005D3C69" w:rsidRPr="00814F13">
        <w:rPr>
          <w:b/>
          <w:sz w:val="48"/>
          <w:highlight w:val="yellow"/>
          <w:rPrChange w:id="40" w:author="NTG Working Group" w:date="2020-08-27T20:18:00Z">
            <w:rPr>
              <w:b/>
              <w:sz w:val="48"/>
            </w:rPr>
          </w:rPrChange>
        </w:rPr>
        <w:t xml:space="preserve"> 201</w:t>
      </w:r>
      <w:r w:rsidR="000A3112" w:rsidRPr="00814F13">
        <w:rPr>
          <w:b/>
          <w:sz w:val="48"/>
          <w:highlight w:val="yellow"/>
          <w:rPrChange w:id="41" w:author="NTG Working Group" w:date="2020-08-27T20:18:00Z">
            <w:rPr>
              <w:b/>
              <w:sz w:val="48"/>
            </w:rPr>
          </w:rPrChange>
        </w:rPr>
        <w:t>9</w:t>
      </w:r>
    </w:p>
    <w:p w14:paraId="2C5A36BA" w14:textId="77777777" w:rsidR="00EC293E" w:rsidRDefault="00EC293E" w:rsidP="00EC293E">
      <w:pPr>
        <w:jc w:val="center"/>
        <w:rPr>
          <w:b/>
          <w:sz w:val="48"/>
          <w:szCs w:val="48"/>
        </w:rPr>
      </w:pPr>
    </w:p>
    <w:p w14:paraId="1BF25444" w14:textId="3292BF8A" w:rsidR="00EC293E" w:rsidRPr="004B2377" w:rsidRDefault="00EC293E" w:rsidP="00EC293E">
      <w:pPr>
        <w:jc w:val="center"/>
        <w:rPr>
          <w:b/>
          <w:sz w:val="48"/>
          <w:szCs w:val="48"/>
        </w:rPr>
      </w:pPr>
      <w:r>
        <w:rPr>
          <w:b/>
          <w:sz w:val="48"/>
          <w:szCs w:val="48"/>
        </w:rPr>
        <w:t>Effective:</w:t>
      </w:r>
    </w:p>
    <w:p w14:paraId="3A976E40" w14:textId="17C2A4F1" w:rsidR="00EC293E" w:rsidRPr="00111E72" w:rsidRDefault="00B3146E" w:rsidP="00EC293E">
      <w:pPr>
        <w:jc w:val="center"/>
        <w:rPr>
          <w:b/>
          <w:sz w:val="48"/>
          <w:szCs w:val="48"/>
        </w:rPr>
      </w:pPr>
      <w:r w:rsidRPr="003459BA">
        <w:rPr>
          <w:b/>
          <w:sz w:val="48"/>
          <w:szCs w:val="48"/>
        </w:rPr>
        <w:t>J</w:t>
      </w:r>
      <w:r w:rsidR="005D3C69" w:rsidRPr="003459BA">
        <w:rPr>
          <w:b/>
          <w:sz w:val="48"/>
          <w:szCs w:val="48"/>
        </w:rPr>
        <w:t xml:space="preserve">anuary 1, </w:t>
      </w:r>
      <w:del w:id="42" w:author="NTG Working Group" w:date="2020-08-27T20:18:00Z">
        <w:r w:rsidR="005D3C69">
          <w:rPr>
            <w:b/>
            <w:sz w:val="48"/>
            <w:szCs w:val="48"/>
          </w:rPr>
          <w:delText>20</w:delText>
        </w:r>
        <w:r w:rsidR="00C072D5">
          <w:rPr>
            <w:b/>
            <w:sz w:val="48"/>
            <w:szCs w:val="48"/>
          </w:rPr>
          <w:delText>20</w:delText>
        </w:r>
      </w:del>
      <w:ins w:id="43" w:author="NTG Working Group" w:date="2020-08-27T20:18:00Z">
        <w:r w:rsidR="005D3C69" w:rsidRPr="003459BA">
          <w:rPr>
            <w:b/>
            <w:sz w:val="48"/>
            <w:szCs w:val="48"/>
          </w:rPr>
          <w:t>20</w:t>
        </w:r>
        <w:r w:rsidR="00C072D5" w:rsidRPr="003459BA">
          <w:rPr>
            <w:b/>
            <w:sz w:val="48"/>
            <w:szCs w:val="48"/>
          </w:rPr>
          <w:t>2</w:t>
        </w:r>
        <w:r w:rsidR="003459BA" w:rsidRPr="003459BA">
          <w:rPr>
            <w:b/>
            <w:sz w:val="48"/>
            <w:szCs w:val="48"/>
          </w:rPr>
          <w:t>1</w:t>
        </w:r>
      </w:ins>
    </w:p>
    <w:p w14:paraId="5E6D53E8" w14:textId="77777777" w:rsidR="00EC293E" w:rsidRDefault="00EC293E" w:rsidP="00EC293E">
      <w:pPr>
        <w:spacing w:line="360" w:lineRule="auto"/>
        <w:jc w:val="center"/>
        <w:rPr>
          <w:b/>
          <w:sz w:val="48"/>
          <w:szCs w:val="48"/>
        </w:rPr>
      </w:pPr>
    </w:p>
    <w:p w14:paraId="2338D023" w14:textId="77777777" w:rsidR="00065C25" w:rsidRDefault="00065C25" w:rsidP="009F45F0">
      <w:pPr>
        <w:widowControl/>
        <w:spacing w:after="160"/>
        <w:jc w:val="center"/>
        <w:rPr>
          <w:rFonts w:eastAsia="Franklin Gothic Book"/>
          <w:sz w:val="22"/>
        </w:rPr>
        <w:sectPr w:rsidR="00065C25">
          <w:headerReference w:type="default" r:id="rId13"/>
          <w:footerReference w:type="default" r:id="rId14"/>
          <w:headerReference w:type="first" r:id="rId15"/>
          <w:pgSz w:w="12240" w:h="15840"/>
          <w:pgMar w:top="1440" w:right="1440" w:bottom="1440" w:left="1440" w:header="720" w:footer="720" w:gutter="0"/>
          <w:cols w:space="720"/>
          <w:docGrid w:linePitch="360"/>
        </w:sectPr>
      </w:pPr>
    </w:p>
    <w:sdt>
      <w:sdtPr>
        <w:rPr>
          <w:rFonts w:eastAsia="Times New Roman" w:cs="Times New Roman"/>
          <w:b/>
          <w:sz w:val="24"/>
          <w:szCs w:val="22"/>
        </w:rPr>
        <w:id w:val="633524009"/>
        <w:docPartObj>
          <w:docPartGallery w:val="Table of Contents"/>
          <w:docPartUnique/>
        </w:docPartObj>
      </w:sdtPr>
      <w:sdtEndPr>
        <w:rPr>
          <w:bCs/>
          <w:noProof/>
          <w:sz w:val="20"/>
        </w:rPr>
      </w:sdtEndPr>
      <w:sdtContent>
        <w:p w14:paraId="4F5EE6AC" w14:textId="0956BDC0" w:rsidR="0009338D" w:rsidRPr="00B3146E" w:rsidRDefault="00BD66BE" w:rsidP="00BD66BE">
          <w:pPr>
            <w:pStyle w:val="TOCHeading"/>
            <w:jc w:val="center"/>
            <w:rPr>
              <w:rFonts w:eastAsia="Times New Roman" w:cs="Times New Roman"/>
              <w:b/>
              <w:sz w:val="24"/>
              <w:szCs w:val="22"/>
            </w:rPr>
          </w:pPr>
          <w:r>
            <w:rPr>
              <w:rFonts w:eastAsia="Times New Roman" w:cs="Times New Roman"/>
              <w:b/>
              <w:sz w:val="24"/>
              <w:szCs w:val="22"/>
            </w:rPr>
            <w:t xml:space="preserve">Table of </w:t>
          </w:r>
          <w:bookmarkStart w:id="49" w:name="x1"/>
          <w:bookmarkEnd w:id="49"/>
          <w:r>
            <w:rPr>
              <w:rFonts w:eastAsia="Times New Roman" w:cs="Times New Roman"/>
              <w:b/>
              <w:sz w:val="24"/>
              <w:szCs w:val="22"/>
            </w:rPr>
            <w:t>Contents</w:t>
          </w:r>
        </w:p>
        <w:p w14:paraId="4337CC48" w14:textId="5389FBAC" w:rsidR="001C6BCF" w:rsidRPr="006039C4" w:rsidRDefault="004E522B" w:rsidP="006039C4">
          <w:pPr>
            <w:rPr>
              <w:b/>
              <w:smallCaps/>
            </w:rPr>
          </w:pPr>
          <w:r w:rsidRPr="006039C4">
            <w:rPr>
              <w:b/>
              <w:smallCaps/>
            </w:rPr>
            <w:t>Volume 1: Overview and User Guide</w:t>
          </w:r>
        </w:p>
        <w:p w14:paraId="1304E696" w14:textId="4AA2302A" w:rsidR="004E522B" w:rsidRPr="006039C4" w:rsidRDefault="004E522B" w:rsidP="006039C4">
          <w:pPr>
            <w:rPr>
              <w:b/>
              <w:smallCaps/>
            </w:rPr>
          </w:pPr>
          <w:r w:rsidRPr="006039C4">
            <w:rPr>
              <w:b/>
              <w:smallCaps/>
            </w:rPr>
            <w:t>Volume 2: Commercial and Industrial Measures</w:t>
          </w:r>
        </w:p>
        <w:p w14:paraId="0EBD2957" w14:textId="07638F28" w:rsidR="004E522B" w:rsidRPr="006039C4" w:rsidRDefault="004E522B" w:rsidP="006039C4">
          <w:pPr>
            <w:rPr>
              <w:b/>
              <w:smallCaps/>
            </w:rPr>
          </w:pPr>
          <w:r w:rsidRPr="006039C4">
            <w:rPr>
              <w:b/>
              <w:smallCaps/>
            </w:rPr>
            <w:t>Volume 3: Residential Measures</w:t>
          </w:r>
        </w:p>
        <w:p w14:paraId="186F7837" w14:textId="33A94A6E" w:rsidR="004E522B" w:rsidRPr="006039C4" w:rsidRDefault="004E522B" w:rsidP="006039C4">
          <w:pPr>
            <w:rPr>
              <w:b/>
              <w:smallCaps/>
            </w:rPr>
          </w:pPr>
          <w:r w:rsidRPr="006039C4">
            <w:rPr>
              <w:b/>
              <w:smallCaps/>
            </w:rPr>
            <w:t>Volume 4: Cross-Cutting Measures and Attachments</w:t>
          </w:r>
        </w:p>
        <w:p w14:paraId="21514057" w14:textId="549CBB83" w:rsidR="00DD1A39" w:rsidRDefault="0031601D">
          <w:pPr>
            <w:pStyle w:val="TOC1"/>
            <w:tabs>
              <w:tab w:val="left" w:pos="400"/>
              <w:tab w:val="right" w:leader="dot" w:pos="9350"/>
            </w:tabs>
            <w:rPr>
              <w:rFonts w:eastAsiaTheme="minorEastAsia" w:cstheme="minorBidi"/>
              <w:b w:val="0"/>
              <w:smallCaps w:val="0"/>
              <w:noProof/>
            </w:rPr>
          </w:pPr>
          <w:r>
            <w:fldChar w:fldCharType="begin"/>
          </w:r>
          <w:r>
            <w:instrText xml:space="preserve"> TOC \o "1-1" \h \z \t "Heading 2,2,Heading 3,3,Heading 3.1,3" </w:instrText>
          </w:r>
          <w:r>
            <w:fldChar w:fldCharType="separate"/>
          </w:r>
          <w:hyperlink w:anchor="_Toc49451928" w:history="1">
            <w:r w:rsidR="00DD1A39" w:rsidRPr="00AB5B69">
              <w:rPr>
                <w:rStyle w:val="Hyperlink"/>
                <w:noProof/>
              </w:rPr>
              <w:t xml:space="preserve">6 </w:t>
            </w:r>
            <w:r w:rsidR="00DD1A39">
              <w:rPr>
                <w:rFonts w:eastAsiaTheme="minorEastAsia" w:cstheme="minorBidi"/>
                <w:b w:val="0"/>
                <w:smallCaps w:val="0"/>
                <w:noProof/>
              </w:rPr>
              <w:tab/>
            </w:r>
            <w:r w:rsidR="00DD1A39" w:rsidRPr="00AB5B69">
              <w:rPr>
                <w:rStyle w:val="Hyperlink"/>
                <w:noProof/>
              </w:rPr>
              <w:t>Cross-Cutting Measures</w:t>
            </w:r>
            <w:r w:rsidR="00DD1A39">
              <w:rPr>
                <w:noProof/>
                <w:webHidden/>
              </w:rPr>
              <w:tab/>
            </w:r>
            <w:r w:rsidR="00DD1A39">
              <w:rPr>
                <w:noProof/>
                <w:webHidden/>
              </w:rPr>
              <w:fldChar w:fldCharType="begin"/>
            </w:r>
            <w:r w:rsidR="00DD1A39">
              <w:rPr>
                <w:noProof/>
                <w:webHidden/>
              </w:rPr>
              <w:instrText xml:space="preserve"> PAGEREF _Toc49451928 \h </w:instrText>
            </w:r>
            <w:r w:rsidR="00DD1A39">
              <w:rPr>
                <w:noProof/>
                <w:webHidden/>
              </w:rPr>
            </w:r>
            <w:r w:rsidR="00DD1A39">
              <w:rPr>
                <w:noProof/>
                <w:webHidden/>
              </w:rPr>
              <w:fldChar w:fldCharType="separate"/>
            </w:r>
            <w:r w:rsidR="00DD1A39">
              <w:rPr>
                <w:noProof/>
                <w:webHidden/>
              </w:rPr>
              <w:t>8</w:t>
            </w:r>
            <w:r w:rsidR="00DD1A39">
              <w:rPr>
                <w:noProof/>
                <w:webHidden/>
              </w:rPr>
              <w:fldChar w:fldCharType="end"/>
            </w:r>
          </w:hyperlink>
        </w:p>
        <w:p w14:paraId="451DFAAF" w14:textId="6FC79266" w:rsidR="00DD1A39" w:rsidRDefault="009D7D60">
          <w:pPr>
            <w:pStyle w:val="TOC2"/>
            <w:tabs>
              <w:tab w:val="left" w:pos="800"/>
              <w:tab w:val="right" w:leader="dot" w:pos="9350"/>
            </w:tabs>
            <w:rPr>
              <w:rFonts w:eastAsiaTheme="minorEastAsia" w:cstheme="minorBidi"/>
              <w:noProof/>
              <w:sz w:val="22"/>
            </w:rPr>
          </w:pPr>
          <w:hyperlink w:anchor="_Toc49451929" w:history="1">
            <w:r w:rsidR="00DD1A39" w:rsidRPr="00AB5B69">
              <w:rPr>
                <w:rStyle w:val="Hyperlink"/>
                <w:noProof/>
              </w:rPr>
              <w:t>6.1</w:t>
            </w:r>
            <w:r w:rsidR="00DD1A39">
              <w:rPr>
                <w:rFonts w:eastAsiaTheme="minorEastAsia" w:cstheme="minorBidi"/>
                <w:noProof/>
                <w:sz w:val="22"/>
              </w:rPr>
              <w:tab/>
            </w:r>
            <w:r w:rsidR="00DD1A39" w:rsidRPr="00AB5B69">
              <w:rPr>
                <w:rStyle w:val="Hyperlink"/>
                <w:noProof/>
              </w:rPr>
              <w:t>Behavior</w:t>
            </w:r>
            <w:r w:rsidR="00DD1A39">
              <w:rPr>
                <w:noProof/>
                <w:webHidden/>
              </w:rPr>
              <w:tab/>
            </w:r>
            <w:r w:rsidR="00DD1A39">
              <w:rPr>
                <w:noProof/>
                <w:webHidden/>
              </w:rPr>
              <w:fldChar w:fldCharType="begin"/>
            </w:r>
            <w:r w:rsidR="00DD1A39">
              <w:rPr>
                <w:noProof/>
                <w:webHidden/>
              </w:rPr>
              <w:instrText xml:space="preserve"> PAGEREF _Toc49451929 \h </w:instrText>
            </w:r>
            <w:r w:rsidR="00DD1A39">
              <w:rPr>
                <w:noProof/>
                <w:webHidden/>
              </w:rPr>
            </w:r>
            <w:r w:rsidR="00DD1A39">
              <w:rPr>
                <w:noProof/>
                <w:webHidden/>
              </w:rPr>
              <w:fldChar w:fldCharType="separate"/>
            </w:r>
            <w:r w:rsidR="00DD1A39">
              <w:rPr>
                <w:noProof/>
                <w:webHidden/>
              </w:rPr>
              <w:t>8</w:t>
            </w:r>
            <w:r w:rsidR="00DD1A39">
              <w:rPr>
                <w:noProof/>
                <w:webHidden/>
              </w:rPr>
              <w:fldChar w:fldCharType="end"/>
            </w:r>
          </w:hyperlink>
        </w:p>
        <w:p w14:paraId="2A26E471" w14:textId="1E5EEFB5" w:rsidR="00DD1A39" w:rsidRDefault="009D7D60">
          <w:pPr>
            <w:pStyle w:val="TOC3"/>
            <w:rPr>
              <w:rFonts w:eastAsiaTheme="minorEastAsia" w:cstheme="minorBidi"/>
              <w:noProof/>
              <w:sz w:val="22"/>
            </w:rPr>
          </w:pPr>
          <w:hyperlink w:anchor="_Toc49451930" w:history="1">
            <w:r w:rsidR="00DD1A39" w:rsidRPr="00AB5B69">
              <w:rPr>
                <w:rStyle w:val="Hyperlink"/>
                <w:noProof/>
              </w:rPr>
              <w:t>6.1.1</w:t>
            </w:r>
            <w:r w:rsidR="00DD1A39">
              <w:rPr>
                <w:rFonts w:eastAsiaTheme="minorEastAsia" w:cstheme="minorBidi"/>
                <w:noProof/>
                <w:sz w:val="22"/>
              </w:rPr>
              <w:tab/>
            </w:r>
            <w:r w:rsidR="00DD1A39" w:rsidRPr="00AB5B69">
              <w:rPr>
                <w:rStyle w:val="Hyperlink"/>
                <w:noProof/>
              </w:rPr>
              <w:t>Adjustments to Behavior Savings to Account for Persistence</w:t>
            </w:r>
            <w:r w:rsidR="00DD1A39">
              <w:rPr>
                <w:noProof/>
                <w:webHidden/>
              </w:rPr>
              <w:tab/>
            </w:r>
            <w:r w:rsidR="00DD1A39">
              <w:rPr>
                <w:noProof/>
                <w:webHidden/>
              </w:rPr>
              <w:fldChar w:fldCharType="begin"/>
            </w:r>
            <w:r w:rsidR="00DD1A39">
              <w:rPr>
                <w:noProof/>
                <w:webHidden/>
              </w:rPr>
              <w:instrText xml:space="preserve"> PAGEREF _Toc49451930 \h </w:instrText>
            </w:r>
            <w:r w:rsidR="00DD1A39">
              <w:rPr>
                <w:noProof/>
                <w:webHidden/>
              </w:rPr>
            </w:r>
            <w:r w:rsidR="00DD1A39">
              <w:rPr>
                <w:noProof/>
                <w:webHidden/>
              </w:rPr>
              <w:fldChar w:fldCharType="separate"/>
            </w:r>
            <w:r w:rsidR="00DD1A39">
              <w:rPr>
                <w:noProof/>
                <w:webHidden/>
              </w:rPr>
              <w:t>8</w:t>
            </w:r>
            <w:r w:rsidR="00DD1A39">
              <w:rPr>
                <w:noProof/>
                <w:webHidden/>
              </w:rPr>
              <w:fldChar w:fldCharType="end"/>
            </w:r>
          </w:hyperlink>
        </w:p>
        <w:p w14:paraId="311686DD" w14:textId="3DD17992" w:rsidR="00DD1A39" w:rsidRDefault="009D7D60">
          <w:pPr>
            <w:pStyle w:val="TOC1"/>
            <w:tabs>
              <w:tab w:val="right" w:leader="dot" w:pos="9350"/>
            </w:tabs>
            <w:rPr>
              <w:rFonts w:eastAsiaTheme="minorEastAsia" w:cstheme="minorBidi"/>
              <w:b w:val="0"/>
              <w:smallCaps w:val="0"/>
              <w:noProof/>
            </w:rPr>
          </w:pPr>
          <w:hyperlink w:anchor="_Toc49451931" w:history="1">
            <w:r w:rsidR="00DD1A39" w:rsidRPr="00AB5B69">
              <w:rPr>
                <w:rStyle w:val="Hyperlink"/>
                <w:rFonts w:eastAsia="Franklin Gothic Book"/>
                <w:noProof/>
              </w:rPr>
              <w:t>Attachment A: Illinois Statewide Net-to-Gross Methodologies</w:t>
            </w:r>
            <w:r w:rsidR="00DD1A39">
              <w:rPr>
                <w:noProof/>
                <w:webHidden/>
              </w:rPr>
              <w:tab/>
            </w:r>
            <w:r w:rsidR="00DD1A39">
              <w:rPr>
                <w:noProof/>
                <w:webHidden/>
              </w:rPr>
              <w:fldChar w:fldCharType="begin"/>
            </w:r>
            <w:r w:rsidR="00DD1A39">
              <w:rPr>
                <w:noProof/>
                <w:webHidden/>
              </w:rPr>
              <w:instrText xml:space="preserve"> PAGEREF _Toc49451931 \h </w:instrText>
            </w:r>
            <w:r w:rsidR="00DD1A39">
              <w:rPr>
                <w:noProof/>
                <w:webHidden/>
              </w:rPr>
            </w:r>
            <w:r w:rsidR="00DD1A39">
              <w:rPr>
                <w:noProof/>
                <w:webHidden/>
              </w:rPr>
              <w:fldChar w:fldCharType="separate"/>
            </w:r>
            <w:r w:rsidR="00DD1A39">
              <w:rPr>
                <w:noProof/>
                <w:webHidden/>
              </w:rPr>
              <w:t>21</w:t>
            </w:r>
            <w:r w:rsidR="00DD1A39">
              <w:rPr>
                <w:noProof/>
                <w:webHidden/>
              </w:rPr>
              <w:fldChar w:fldCharType="end"/>
            </w:r>
          </w:hyperlink>
        </w:p>
        <w:p w14:paraId="48408E86" w14:textId="7AA6E58A" w:rsidR="00DD1A39" w:rsidRDefault="009D7D60">
          <w:pPr>
            <w:pStyle w:val="TOC1"/>
            <w:tabs>
              <w:tab w:val="left" w:pos="400"/>
              <w:tab w:val="right" w:leader="dot" w:pos="9350"/>
            </w:tabs>
            <w:rPr>
              <w:rFonts w:eastAsiaTheme="minorEastAsia" w:cstheme="minorBidi"/>
              <w:b w:val="0"/>
              <w:smallCaps w:val="0"/>
              <w:noProof/>
            </w:rPr>
          </w:pPr>
          <w:hyperlink w:anchor="_Toc49451932" w:history="1">
            <w:r w:rsidR="00DD1A39" w:rsidRPr="00AB5B69">
              <w:rPr>
                <w:rStyle w:val="Hyperlink"/>
                <w:noProof/>
              </w:rPr>
              <w:t>1</w:t>
            </w:r>
            <w:r w:rsidR="00DD1A39">
              <w:rPr>
                <w:rFonts w:eastAsiaTheme="minorEastAsia" w:cstheme="minorBidi"/>
                <w:b w:val="0"/>
                <w:smallCaps w:val="0"/>
                <w:noProof/>
              </w:rPr>
              <w:tab/>
            </w:r>
            <w:r w:rsidR="00DD1A39" w:rsidRPr="00AB5B69">
              <w:rPr>
                <w:rStyle w:val="Hyperlink"/>
                <w:noProof/>
              </w:rPr>
              <w:t>Policy Context for this Information</w:t>
            </w:r>
            <w:r w:rsidR="00DD1A39">
              <w:rPr>
                <w:noProof/>
                <w:webHidden/>
              </w:rPr>
              <w:tab/>
            </w:r>
            <w:r w:rsidR="00DD1A39">
              <w:rPr>
                <w:noProof/>
                <w:webHidden/>
              </w:rPr>
              <w:fldChar w:fldCharType="begin"/>
            </w:r>
            <w:r w:rsidR="00DD1A39">
              <w:rPr>
                <w:noProof/>
                <w:webHidden/>
              </w:rPr>
              <w:instrText xml:space="preserve"> PAGEREF _Toc49451932 \h </w:instrText>
            </w:r>
            <w:r w:rsidR="00DD1A39">
              <w:rPr>
                <w:noProof/>
                <w:webHidden/>
              </w:rPr>
            </w:r>
            <w:r w:rsidR="00DD1A39">
              <w:rPr>
                <w:noProof/>
                <w:webHidden/>
              </w:rPr>
              <w:fldChar w:fldCharType="separate"/>
            </w:r>
            <w:r w:rsidR="00DD1A39">
              <w:rPr>
                <w:noProof/>
                <w:webHidden/>
              </w:rPr>
              <w:t>21</w:t>
            </w:r>
            <w:r w:rsidR="00DD1A39">
              <w:rPr>
                <w:noProof/>
                <w:webHidden/>
              </w:rPr>
              <w:fldChar w:fldCharType="end"/>
            </w:r>
          </w:hyperlink>
        </w:p>
        <w:p w14:paraId="6FA87408" w14:textId="729403B8" w:rsidR="00DD1A39" w:rsidRDefault="009D7D60">
          <w:pPr>
            <w:pStyle w:val="TOC1"/>
            <w:tabs>
              <w:tab w:val="left" w:pos="400"/>
              <w:tab w:val="right" w:leader="dot" w:pos="9350"/>
            </w:tabs>
            <w:rPr>
              <w:rFonts w:eastAsiaTheme="minorEastAsia" w:cstheme="minorBidi"/>
              <w:b w:val="0"/>
              <w:smallCaps w:val="0"/>
              <w:noProof/>
            </w:rPr>
          </w:pPr>
          <w:hyperlink w:anchor="_Toc49451933" w:history="1">
            <w:r w:rsidR="00DD1A39" w:rsidRPr="00AB5B69">
              <w:rPr>
                <w:rStyle w:val="Hyperlink"/>
                <w:noProof/>
                <w14:scene3d>
                  <w14:camera w14:prst="orthographicFront"/>
                  <w14:lightRig w14:rig="threePt" w14:dir="t">
                    <w14:rot w14:lat="0" w14:lon="0" w14:rev="0"/>
                  </w14:lightRig>
                </w14:scene3d>
              </w:rPr>
              <w:t>2</w:t>
            </w:r>
            <w:r w:rsidR="00DD1A39">
              <w:rPr>
                <w:rFonts w:eastAsiaTheme="minorEastAsia" w:cstheme="minorBidi"/>
                <w:b w:val="0"/>
                <w:smallCaps w:val="0"/>
                <w:noProof/>
              </w:rPr>
              <w:tab/>
            </w:r>
            <w:r w:rsidR="00DD1A39" w:rsidRPr="00AB5B69">
              <w:rPr>
                <w:rStyle w:val="Hyperlink"/>
                <w:noProof/>
              </w:rPr>
              <w:t>Attribution in Energy Efficiency Programs in General</w:t>
            </w:r>
            <w:r w:rsidR="00DD1A39">
              <w:rPr>
                <w:noProof/>
                <w:webHidden/>
              </w:rPr>
              <w:tab/>
            </w:r>
            <w:r w:rsidR="00DD1A39">
              <w:rPr>
                <w:noProof/>
                <w:webHidden/>
              </w:rPr>
              <w:fldChar w:fldCharType="begin"/>
            </w:r>
            <w:r w:rsidR="00DD1A39">
              <w:rPr>
                <w:noProof/>
                <w:webHidden/>
              </w:rPr>
              <w:instrText xml:space="preserve"> PAGEREF _Toc49451933 \h </w:instrText>
            </w:r>
            <w:r w:rsidR="00DD1A39">
              <w:rPr>
                <w:noProof/>
                <w:webHidden/>
              </w:rPr>
            </w:r>
            <w:r w:rsidR="00DD1A39">
              <w:rPr>
                <w:noProof/>
                <w:webHidden/>
              </w:rPr>
              <w:fldChar w:fldCharType="separate"/>
            </w:r>
            <w:r w:rsidR="00DD1A39">
              <w:rPr>
                <w:noProof/>
                <w:webHidden/>
              </w:rPr>
              <w:t>25</w:t>
            </w:r>
            <w:r w:rsidR="00DD1A39">
              <w:rPr>
                <w:noProof/>
                <w:webHidden/>
              </w:rPr>
              <w:fldChar w:fldCharType="end"/>
            </w:r>
          </w:hyperlink>
        </w:p>
        <w:p w14:paraId="2C785071" w14:textId="1782EB15" w:rsidR="00DD1A39" w:rsidRDefault="009D7D60">
          <w:pPr>
            <w:pStyle w:val="TOC2"/>
            <w:tabs>
              <w:tab w:val="left" w:pos="800"/>
              <w:tab w:val="right" w:leader="dot" w:pos="9350"/>
            </w:tabs>
            <w:rPr>
              <w:rFonts w:eastAsiaTheme="minorEastAsia" w:cstheme="minorBidi"/>
              <w:noProof/>
              <w:sz w:val="22"/>
            </w:rPr>
          </w:pPr>
          <w:hyperlink w:anchor="_Toc49451934" w:history="1">
            <w:r w:rsidR="00DD1A39" w:rsidRPr="00AB5B69">
              <w:rPr>
                <w:rStyle w:val="Hyperlink"/>
                <w:noProof/>
              </w:rPr>
              <w:t>2.1</w:t>
            </w:r>
            <w:r w:rsidR="00DD1A39">
              <w:rPr>
                <w:rFonts w:eastAsiaTheme="minorEastAsia" w:cstheme="minorBidi"/>
                <w:noProof/>
                <w:sz w:val="22"/>
              </w:rPr>
              <w:tab/>
            </w:r>
            <w:r w:rsidR="00DD1A39" w:rsidRPr="00AB5B69">
              <w:rPr>
                <w:rStyle w:val="Hyperlink"/>
                <w:noProof/>
              </w:rPr>
              <w:t>Definitions</w:t>
            </w:r>
            <w:r w:rsidR="00DD1A39">
              <w:rPr>
                <w:noProof/>
                <w:webHidden/>
              </w:rPr>
              <w:tab/>
            </w:r>
            <w:r w:rsidR="00DD1A39">
              <w:rPr>
                <w:noProof/>
                <w:webHidden/>
              </w:rPr>
              <w:fldChar w:fldCharType="begin"/>
            </w:r>
            <w:r w:rsidR="00DD1A39">
              <w:rPr>
                <w:noProof/>
                <w:webHidden/>
              </w:rPr>
              <w:instrText xml:space="preserve"> PAGEREF _Toc49451934 \h </w:instrText>
            </w:r>
            <w:r w:rsidR="00DD1A39">
              <w:rPr>
                <w:noProof/>
                <w:webHidden/>
              </w:rPr>
            </w:r>
            <w:r w:rsidR="00DD1A39">
              <w:rPr>
                <w:noProof/>
                <w:webHidden/>
              </w:rPr>
              <w:fldChar w:fldCharType="separate"/>
            </w:r>
            <w:r w:rsidR="00DD1A39">
              <w:rPr>
                <w:noProof/>
                <w:webHidden/>
              </w:rPr>
              <w:t>25</w:t>
            </w:r>
            <w:r w:rsidR="00DD1A39">
              <w:rPr>
                <w:noProof/>
                <w:webHidden/>
              </w:rPr>
              <w:fldChar w:fldCharType="end"/>
            </w:r>
          </w:hyperlink>
        </w:p>
        <w:p w14:paraId="1EB2CA82" w14:textId="3DC3FB39" w:rsidR="00DD1A39" w:rsidRDefault="009D7D60">
          <w:pPr>
            <w:pStyle w:val="TOC2"/>
            <w:tabs>
              <w:tab w:val="left" w:pos="800"/>
              <w:tab w:val="right" w:leader="dot" w:pos="9350"/>
            </w:tabs>
            <w:rPr>
              <w:rFonts w:eastAsiaTheme="minorEastAsia" w:cstheme="minorBidi"/>
              <w:noProof/>
              <w:sz w:val="22"/>
            </w:rPr>
          </w:pPr>
          <w:hyperlink w:anchor="_Toc49451935" w:history="1">
            <w:r w:rsidR="00DD1A39" w:rsidRPr="00AB5B69">
              <w:rPr>
                <w:rStyle w:val="Hyperlink"/>
                <w:noProof/>
              </w:rPr>
              <w:t>2.2</w:t>
            </w:r>
            <w:r w:rsidR="00DD1A39">
              <w:rPr>
                <w:rFonts w:eastAsiaTheme="minorEastAsia" w:cstheme="minorBidi"/>
                <w:noProof/>
                <w:sz w:val="22"/>
              </w:rPr>
              <w:tab/>
            </w:r>
            <w:r w:rsidR="00DD1A39" w:rsidRPr="00AB5B69">
              <w:rPr>
                <w:rStyle w:val="Hyperlink"/>
                <w:noProof/>
              </w:rPr>
              <w:t>Free Ridership-Specific Issues</w:t>
            </w:r>
            <w:r w:rsidR="00DD1A39">
              <w:rPr>
                <w:noProof/>
                <w:webHidden/>
              </w:rPr>
              <w:tab/>
            </w:r>
            <w:r w:rsidR="00DD1A39">
              <w:rPr>
                <w:noProof/>
                <w:webHidden/>
              </w:rPr>
              <w:fldChar w:fldCharType="begin"/>
            </w:r>
            <w:r w:rsidR="00DD1A39">
              <w:rPr>
                <w:noProof/>
                <w:webHidden/>
              </w:rPr>
              <w:instrText xml:space="preserve"> PAGEREF _Toc49451935 \h </w:instrText>
            </w:r>
            <w:r w:rsidR="00DD1A39">
              <w:rPr>
                <w:noProof/>
                <w:webHidden/>
              </w:rPr>
            </w:r>
            <w:r w:rsidR="00DD1A39">
              <w:rPr>
                <w:noProof/>
                <w:webHidden/>
              </w:rPr>
              <w:fldChar w:fldCharType="separate"/>
            </w:r>
            <w:r w:rsidR="00DD1A39">
              <w:rPr>
                <w:noProof/>
                <w:webHidden/>
              </w:rPr>
              <w:t>27</w:t>
            </w:r>
            <w:r w:rsidR="00DD1A39">
              <w:rPr>
                <w:noProof/>
                <w:webHidden/>
              </w:rPr>
              <w:fldChar w:fldCharType="end"/>
            </w:r>
          </w:hyperlink>
        </w:p>
        <w:p w14:paraId="4C0F8D55" w14:textId="5D7BAD90" w:rsidR="00DD1A39" w:rsidRDefault="009D7D60">
          <w:pPr>
            <w:pStyle w:val="TOC3"/>
            <w:rPr>
              <w:rFonts w:eastAsiaTheme="minorEastAsia" w:cstheme="minorBidi"/>
              <w:noProof/>
              <w:sz w:val="22"/>
            </w:rPr>
          </w:pPr>
          <w:hyperlink w:anchor="_Toc49451936" w:history="1">
            <w:r w:rsidR="00DD1A39" w:rsidRPr="00AB5B69">
              <w:rPr>
                <w:rStyle w:val="Hyperlink"/>
                <w:noProof/>
                <w14:scene3d>
                  <w14:camera w14:prst="orthographicFront"/>
                  <w14:lightRig w14:rig="threePt" w14:dir="t">
                    <w14:rot w14:lat="0" w14:lon="0" w14:rev="0"/>
                  </w14:lightRig>
                </w14:scene3d>
              </w:rPr>
              <w:t>2.2.1</w:t>
            </w:r>
            <w:r w:rsidR="00DD1A39">
              <w:rPr>
                <w:rFonts w:eastAsiaTheme="minorEastAsia" w:cstheme="minorBidi"/>
                <w:noProof/>
                <w:sz w:val="22"/>
              </w:rPr>
              <w:tab/>
            </w:r>
            <w:r w:rsidR="00DD1A39" w:rsidRPr="00AB5B69">
              <w:rPr>
                <w:rStyle w:val="Hyperlink"/>
                <w:noProof/>
              </w:rPr>
              <w:t>Survey Design</w:t>
            </w:r>
            <w:r w:rsidR="00DD1A39">
              <w:rPr>
                <w:noProof/>
                <w:webHidden/>
              </w:rPr>
              <w:tab/>
            </w:r>
            <w:r w:rsidR="00DD1A39">
              <w:rPr>
                <w:noProof/>
                <w:webHidden/>
              </w:rPr>
              <w:fldChar w:fldCharType="begin"/>
            </w:r>
            <w:r w:rsidR="00DD1A39">
              <w:rPr>
                <w:noProof/>
                <w:webHidden/>
              </w:rPr>
              <w:instrText xml:space="preserve"> PAGEREF _Toc49451936 \h </w:instrText>
            </w:r>
            <w:r w:rsidR="00DD1A39">
              <w:rPr>
                <w:noProof/>
                <w:webHidden/>
              </w:rPr>
            </w:r>
            <w:r w:rsidR="00DD1A39">
              <w:rPr>
                <w:noProof/>
                <w:webHidden/>
              </w:rPr>
              <w:fldChar w:fldCharType="separate"/>
            </w:r>
            <w:r w:rsidR="00DD1A39">
              <w:rPr>
                <w:noProof/>
                <w:webHidden/>
              </w:rPr>
              <w:t>27</w:t>
            </w:r>
            <w:r w:rsidR="00DD1A39">
              <w:rPr>
                <w:noProof/>
                <w:webHidden/>
              </w:rPr>
              <w:fldChar w:fldCharType="end"/>
            </w:r>
          </w:hyperlink>
        </w:p>
        <w:p w14:paraId="0BADC0E3" w14:textId="639B615C" w:rsidR="00DD1A39" w:rsidRDefault="009D7D60">
          <w:pPr>
            <w:pStyle w:val="TOC3"/>
            <w:rPr>
              <w:rFonts w:eastAsiaTheme="minorEastAsia" w:cstheme="minorBidi"/>
              <w:noProof/>
              <w:sz w:val="22"/>
            </w:rPr>
          </w:pPr>
          <w:hyperlink w:anchor="_Toc49451937" w:history="1">
            <w:r w:rsidR="00DD1A39" w:rsidRPr="00AB5B69">
              <w:rPr>
                <w:rStyle w:val="Hyperlink"/>
                <w:noProof/>
                <w14:scene3d>
                  <w14:camera w14:prst="orthographicFront"/>
                  <w14:lightRig w14:rig="threePt" w14:dir="t">
                    <w14:rot w14:lat="0" w14:lon="0" w14:rev="0"/>
                  </w14:lightRig>
                </w14:scene3d>
              </w:rPr>
              <w:t>2.2.2</w:t>
            </w:r>
            <w:r w:rsidR="00DD1A39">
              <w:rPr>
                <w:rFonts w:eastAsiaTheme="minorEastAsia" w:cstheme="minorBidi"/>
                <w:noProof/>
                <w:sz w:val="22"/>
              </w:rPr>
              <w:tab/>
            </w:r>
            <w:r w:rsidR="00DD1A39" w:rsidRPr="00AB5B69">
              <w:rPr>
                <w:rStyle w:val="Hyperlink"/>
                <w:noProof/>
              </w:rPr>
              <w:t>Supplementing Self-Report with Historical Tracing</w:t>
            </w:r>
            <w:r w:rsidR="00DD1A39">
              <w:rPr>
                <w:noProof/>
                <w:webHidden/>
              </w:rPr>
              <w:tab/>
            </w:r>
            <w:r w:rsidR="00DD1A39">
              <w:rPr>
                <w:noProof/>
                <w:webHidden/>
              </w:rPr>
              <w:fldChar w:fldCharType="begin"/>
            </w:r>
            <w:r w:rsidR="00DD1A39">
              <w:rPr>
                <w:noProof/>
                <w:webHidden/>
              </w:rPr>
              <w:instrText xml:space="preserve"> PAGEREF _Toc49451937 \h </w:instrText>
            </w:r>
            <w:r w:rsidR="00DD1A39">
              <w:rPr>
                <w:noProof/>
                <w:webHidden/>
              </w:rPr>
            </w:r>
            <w:r w:rsidR="00DD1A39">
              <w:rPr>
                <w:noProof/>
                <w:webHidden/>
              </w:rPr>
              <w:fldChar w:fldCharType="separate"/>
            </w:r>
            <w:r w:rsidR="00DD1A39">
              <w:rPr>
                <w:noProof/>
                <w:webHidden/>
              </w:rPr>
              <w:t>28</w:t>
            </w:r>
            <w:r w:rsidR="00DD1A39">
              <w:rPr>
                <w:noProof/>
                <w:webHidden/>
              </w:rPr>
              <w:fldChar w:fldCharType="end"/>
            </w:r>
          </w:hyperlink>
        </w:p>
        <w:p w14:paraId="23CD7120" w14:textId="0D3929DE" w:rsidR="00DD1A39" w:rsidRDefault="009D7D60">
          <w:pPr>
            <w:pStyle w:val="TOC2"/>
            <w:tabs>
              <w:tab w:val="left" w:pos="800"/>
              <w:tab w:val="right" w:leader="dot" w:pos="9350"/>
            </w:tabs>
            <w:rPr>
              <w:rFonts w:eastAsiaTheme="minorEastAsia" w:cstheme="minorBidi"/>
              <w:noProof/>
              <w:sz w:val="22"/>
            </w:rPr>
          </w:pPr>
          <w:hyperlink w:anchor="_Toc49451938" w:history="1">
            <w:r w:rsidR="00DD1A39" w:rsidRPr="00AB5B69">
              <w:rPr>
                <w:rStyle w:val="Hyperlink"/>
                <w:noProof/>
              </w:rPr>
              <w:t>2.3</w:t>
            </w:r>
            <w:r w:rsidR="00DD1A39">
              <w:rPr>
                <w:rFonts w:eastAsiaTheme="minorEastAsia" w:cstheme="minorBidi"/>
                <w:noProof/>
                <w:sz w:val="22"/>
              </w:rPr>
              <w:tab/>
            </w:r>
            <w:r w:rsidR="00DD1A39" w:rsidRPr="00AB5B69">
              <w:rPr>
                <w:rStyle w:val="Hyperlink"/>
                <w:noProof/>
              </w:rPr>
              <w:t>Spillover-Specific Issues</w:t>
            </w:r>
            <w:r w:rsidR="00DD1A39">
              <w:rPr>
                <w:noProof/>
                <w:webHidden/>
              </w:rPr>
              <w:tab/>
            </w:r>
            <w:r w:rsidR="00DD1A39">
              <w:rPr>
                <w:noProof/>
                <w:webHidden/>
              </w:rPr>
              <w:fldChar w:fldCharType="begin"/>
            </w:r>
            <w:r w:rsidR="00DD1A39">
              <w:rPr>
                <w:noProof/>
                <w:webHidden/>
              </w:rPr>
              <w:instrText xml:space="preserve"> PAGEREF _Toc49451938 \h </w:instrText>
            </w:r>
            <w:r w:rsidR="00DD1A39">
              <w:rPr>
                <w:noProof/>
                <w:webHidden/>
              </w:rPr>
            </w:r>
            <w:r w:rsidR="00DD1A39">
              <w:rPr>
                <w:noProof/>
                <w:webHidden/>
              </w:rPr>
              <w:fldChar w:fldCharType="separate"/>
            </w:r>
            <w:r w:rsidR="00DD1A39">
              <w:rPr>
                <w:noProof/>
                <w:webHidden/>
              </w:rPr>
              <w:t>28</w:t>
            </w:r>
            <w:r w:rsidR="00DD1A39">
              <w:rPr>
                <w:noProof/>
                <w:webHidden/>
              </w:rPr>
              <w:fldChar w:fldCharType="end"/>
            </w:r>
          </w:hyperlink>
        </w:p>
        <w:p w14:paraId="1B7995FE" w14:textId="4AE106D6" w:rsidR="00DD1A39" w:rsidRDefault="009D7D60">
          <w:pPr>
            <w:pStyle w:val="TOC3"/>
            <w:rPr>
              <w:rFonts w:eastAsiaTheme="minorEastAsia" w:cstheme="minorBidi"/>
              <w:noProof/>
              <w:sz w:val="22"/>
            </w:rPr>
          </w:pPr>
          <w:hyperlink w:anchor="_Toc49451939" w:history="1">
            <w:r w:rsidR="00DD1A39" w:rsidRPr="00AB5B69">
              <w:rPr>
                <w:rStyle w:val="Hyperlink"/>
                <w:noProof/>
                <w14:scene3d>
                  <w14:camera w14:prst="orthographicFront"/>
                  <w14:lightRig w14:rig="threePt" w14:dir="t">
                    <w14:rot w14:lat="0" w14:lon="0" w14:rev="0"/>
                  </w14:lightRig>
                </w14:scene3d>
              </w:rPr>
              <w:t>2.3.1</w:t>
            </w:r>
            <w:r w:rsidR="00DD1A39">
              <w:rPr>
                <w:rFonts w:eastAsiaTheme="minorEastAsia" w:cstheme="minorBidi"/>
                <w:noProof/>
                <w:sz w:val="22"/>
              </w:rPr>
              <w:tab/>
            </w:r>
            <w:r w:rsidR="00DD1A39" w:rsidRPr="00AB5B69">
              <w:rPr>
                <w:rStyle w:val="Hyperlink"/>
                <w:noProof/>
              </w:rPr>
              <w:t>Measure Costs</w:t>
            </w:r>
            <w:r w:rsidR="00DD1A39">
              <w:rPr>
                <w:noProof/>
                <w:webHidden/>
              </w:rPr>
              <w:tab/>
            </w:r>
            <w:r w:rsidR="00DD1A39">
              <w:rPr>
                <w:noProof/>
                <w:webHidden/>
              </w:rPr>
              <w:fldChar w:fldCharType="begin"/>
            </w:r>
            <w:r w:rsidR="00DD1A39">
              <w:rPr>
                <w:noProof/>
                <w:webHidden/>
              </w:rPr>
              <w:instrText xml:space="preserve"> PAGEREF _Toc49451939 \h </w:instrText>
            </w:r>
            <w:r w:rsidR="00DD1A39">
              <w:rPr>
                <w:noProof/>
                <w:webHidden/>
              </w:rPr>
            </w:r>
            <w:r w:rsidR="00DD1A39">
              <w:rPr>
                <w:noProof/>
                <w:webHidden/>
              </w:rPr>
              <w:fldChar w:fldCharType="separate"/>
            </w:r>
            <w:r w:rsidR="00DD1A39">
              <w:rPr>
                <w:noProof/>
                <w:webHidden/>
              </w:rPr>
              <w:t>29</w:t>
            </w:r>
            <w:r w:rsidR="00DD1A39">
              <w:rPr>
                <w:noProof/>
                <w:webHidden/>
              </w:rPr>
              <w:fldChar w:fldCharType="end"/>
            </w:r>
          </w:hyperlink>
        </w:p>
        <w:p w14:paraId="227C020C" w14:textId="0BD16267" w:rsidR="00DD1A39" w:rsidRDefault="009D7D60">
          <w:pPr>
            <w:pStyle w:val="TOC1"/>
            <w:tabs>
              <w:tab w:val="left" w:pos="400"/>
              <w:tab w:val="right" w:leader="dot" w:pos="9350"/>
            </w:tabs>
            <w:rPr>
              <w:rFonts w:eastAsiaTheme="minorEastAsia" w:cstheme="minorBidi"/>
              <w:b w:val="0"/>
              <w:smallCaps w:val="0"/>
              <w:noProof/>
            </w:rPr>
          </w:pPr>
          <w:hyperlink w:anchor="_Toc49451940" w:history="1">
            <w:r w:rsidR="00DD1A39" w:rsidRPr="00AB5B69">
              <w:rPr>
                <w:rStyle w:val="Hyperlink"/>
                <w:noProof/>
                <w14:scene3d>
                  <w14:camera w14:prst="orthographicFront"/>
                  <w14:lightRig w14:rig="threePt" w14:dir="t">
                    <w14:rot w14:lat="0" w14:lon="0" w14:rev="0"/>
                  </w14:lightRig>
                </w14:scene3d>
              </w:rPr>
              <w:t>3</w:t>
            </w:r>
            <w:r w:rsidR="00DD1A39">
              <w:rPr>
                <w:rFonts w:eastAsiaTheme="minorEastAsia" w:cstheme="minorBidi"/>
                <w:b w:val="0"/>
                <w:smallCaps w:val="0"/>
                <w:noProof/>
              </w:rPr>
              <w:tab/>
            </w:r>
            <w:r w:rsidR="00DD1A39" w:rsidRPr="00AB5B69">
              <w:rPr>
                <w:rStyle w:val="Hyperlink"/>
                <w:noProof/>
              </w:rPr>
              <w:t>Commercial, Industrial, and Public Sector Protocols</w:t>
            </w:r>
            <w:r w:rsidR="00DD1A39">
              <w:rPr>
                <w:noProof/>
                <w:webHidden/>
              </w:rPr>
              <w:tab/>
            </w:r>
            <w:r w:rsidR="00DD1A39">
              <w:rPr>
                <w:noProof/>
                <w:webHidden/>
              </w:rPr>
              <w:fldChar w:fldCharType="begin"/>
            </w:r>
            <w:r w:rsidR="00DD1A39">
              <w:rPr>
                <w:noProof/>
                <w:webHidden/>
              </w:rPr>
              <w:instrText xml:space="preserve"> PAGEREF _Toc49451940 \h </w:instrText>
            </w:r>
            <w:r w:rsidR="00DD1A39">
              <w:rPr>
                <w:noProof/>
                <w:webHidden/>
              </w:rPr>
            </w:r>
            <w:r w:rsidR="00DD1A39">
              <w:rPr>
                <w:noProof/>
                <w:webHidden/>
              </w:rPr>
              <w:fldChar w:fldCharType="separate"/>
            </w:r>
            <w:r w:rsidR="00DD1A39">
              <w:rPr>
                <w:noProof/>
                <w:webHidden/>
              </w:rPr>
              <w:t>30</w:t>
            </w:r>
            <w:r w:rsidR="00DD1A39">
              <w:rPr>
                <w:noProof/>
                <w:webHidden/>
              </w:rPr>
              <w:fldChar w:fldCharType="end"/>
            </w:r>
          </w:hyperlink>
        </w:p>
        <w:p w14:paraId="0A6758DC" w14:textId="6877F262" w:rsidR="00DD1A39" w:rsidRDefault="009D7D60">
          <w:pPr>
            <w:pStyle w:val="TOC2"/>
            <w:tabs>
              <w:tab w:val="left" w:pos="800"/>
              <w:tab w:val="right" w:leader="dot" w:pos="9350"/>
            </w:tabs>
            <w:rPr>
              <w:rFonts w:eastAsiaTheme="minorEastAsia" w:cstheme="minorBidi"/>
              <w:noProof/>
              <w:sz w:val="22"/>
            </w:rPr>
          </w:pPr>
          <w:hyperlink w:anchor="_Toc49451941" w:history="1">
            <w:r w:rsidR="00DD1A39" w:rsidRPr="00AB5B69">
              <w:rPr>
                <w:rStyle w:val="Hyperlink"/>
                <w:noProof/>
              </w:rPr>
              <w:t>3.1</w:t>
            </w:r>
            <w:r w:rsidR="00DD1A39">
              <w:rPr>
                <w:rFonts w:eastAsiaTheme="minorEastAsia" w:cstheme="minorBidi"/>
                <w:noProof/>
                <w:sz w:val="22"/>
              </w:rPr>
              <w:tab/>
            </w:r>
            <w:r w:rsidR="00DD1A39" w:rsidRPr="00AB5B69">
              <w:rPr>
                <w:rStyle w:val="Hyperlink"/>
                <w:noProof/>
              </w:rPr>
              <w:t>Core Non-Residential Protocol</w:t>
            </w:r>
            <w:r w:rsidR="00DD1A39">
              <w:rPr>
                <w:noProof/>
                <w:webHidden/>
              </w:rPr>
              <w:tab/>
            </w:r>
            <w:r w:rsidR="00DD1A39">
              <w:rPr>
                <w:noProof/>
                <w:webHidden/>
              </w:rPr>
              <w:fldChar w:fldCharType="begin"/>
            </w:r>
            <w:r w:rsidR="00DD1A39">
              <w:rPr>
                <w:noProof/>
                <w:webHidden/>
              </w:rPr>
              <w:instrText xml:space="preserve"> PAGEREF _Toc49451941 \h </w:instrText>
            </w:r>
            <w:r w:rsidR="00DD1A39">
              <w:rPr>
                <w:noProof/>
                <w:webHidden/>
              </w:rPr>
            </w:r>
            <w:r w:rsidR="00DD1A39">
              <w:rPr>
                <w:noProof/>
                <w:webHidden/>
              </w:rPr>
              <w:fldChar w:fldCharType="separate"/>
            </w:r>
            <w:r w:rsidR="00DD1A39">
              <w:rPr>
                <w:noProof/>
                <w:webHidden/>
              </w:rPr>
              <w:t>31</w:t>
            </w:r>
            <w:r w:rsidR="00DD1A39">
              <w:rPr>
                <w:noProof/>
                <w:webHidden/>
              </w:rPr>
              <w:fldChar w:fldCharType="end"/>
            </w:r>
          </w:hyperlink>
        </w:p>
        <w:p w14:paraId="39C8A2E0" w14:textId="538B4BCD" w:rsidR="00DD1A39" w:rsidRDefault="009D7D60">
          <w:pPr>
            <w:pStyle w:val="TOC3"/>
            <w:rPr>
              <w:rFonts w:eastAsiaTheme="minorEastAsia" w:cstheme="minorBidi"/>
              <w:noProof/>
              <w:sz w:val="22"/>
            </w:rPr>
          </w:pPr>
          <w:hyperlink w:anchor="_Toc49451942" w:history="1">
            <w:r w:rsidR="00DD1A39" w:rsidRPr="00AB5B69">
              <w:rPr>
                <w:rStyle w:val="Hyperlink"/>
                <w:noProof/>
                <w14:scene3d>
                  <w14:camera w14:prst="orthographicFront"/>
                  <w14:lightRig w14:rig="threePt" w14:dir="t">
                    <w14:rot w14:lat="0" w14:lon="0" w14:rev="0"/>
                  </w14:lightRig>
                </w14:scene3d>
              </w:rPr>
              <w:t>3.1.1</w:t>
            </w:r>
            <w:r w:rsidR="00DD1A39">
              <w:rPr>
                <w:rFonts w:eastAsiaTheme="minorEastAsia" w:cstheme="minorBidi"/>
                <w:noProof/>
                <w:sz w:val="22"/>
              </w:rPr>
              <w:tab/>
            </w:r>
            <w:r w:rsidR="00DD1A39" w:rsidRPr="00AB5B69">
              <w:rPr>
                <w:rStyle w:val="Hyperlink"/>
                <w:noProof/>
              </w:rPr>
              <w:t>Core Non-Residential Free Ridership Protocol</w:t>
            </w:r>
            <w:r w:rsidR="00DD1A39">
              <w:rPr>
                <w:noProof/>
                <w:webHidden/>
              </w:rPr>
              <w:tab/>
            </w:r>
            <w:r w:rsidR="00DD1A39">
              <w:rPr>
                <w:noProof/>
                <w:webHidden/>
              </w:rPr>
              <w:fldChar w:fldCharType="begin"/>
            </w:r>
            <w:r w:rsidR="00DD1A39">
              <w:rPr>
                <w:noProof/>
                <w:webHidden/>
              </w:rPr>
              <w:instrText xml:space="preserve"> PAGEREF _Toc49451942 \h </w:instrText>
            </w:r>
            <w:r w:rsidR="00DD1A39">
              <w:rPr>
                <w:noProof/>
                <w:webHidden/>
              </w:rPr>
            </w:r>
            <w:r w:rsidR="00DD1A39">
              <w:rPr>
                <w:noProof/>
                <w:webHidden/>
              </w:rPr>
              <w:fldChar w:fldCharType="separate"/>
            </w:r>
            <w:r w:rsidR="00DD1A39">
              <w:rPr>
                <w:noProof/>
                <w:webHidden/>
              </w:rPr>
              <w:t>31</w:t>
            </w:r>
            <w:r w:rsidR="00DD1A39">
              <w:rPr>
                <w:noProof/>
                <w:webHidden/>
              </w:rPr>
              <w:fldChar w:fldCharType="end"/>
            </w:r>
          </w:hyperlink>
        </w:p>
        <w:p w14:paraId="611D32A1" w14:textId="3CD9E79C" w:rsidR="00DD1A39" w:rsidRDefault="009D7D60">
          <w:pPr>
            <w:pStyle w:val="TOC2"/>
            <w:tabs>
              <w:tab w:val="left" w:pos="800"/>
              <w:tab w:val="right" w:leader="dot" w:pos="9350"/>
            </w:tabs>
            <w:rPr>
              <w:rFonts w:eastAsiaTheme="minorEastAsia" w:cstheme="minorBidi"/>
              <w:noProof/>
              <w:sz w:val="22"/>
            </w:rPr>
          </w:pPr>
          <w:hyperlink w:anchor="_Toc49451943" w:history="1">
            <w:r w:rsidR="00DD1A39" w:rsidRPr="00AB5B69">
              <w:rPr>
                <w:rStyle w:val="Hyperlink"/>
                <w:noProof/>
              </w:rPr>
              <w:t>3.2</w:t>
            </w:r>
            <w:r w:rsidR="00DD1A39">
              <w:rPr>
                <w:rFonts w:eastAsiaTheme="minorEastAsia" w:cstheme="minorBidi"/>
                <w:noProof/>
                <w:sz w:val="22"/>
              </w:rPr>
              <w:tab/>
            </w:r>
            <w:r w:rsidR="00DD1A39" w:rsidRPr="00AB5B69">
              <w:rPr>
                <w:rStyle w:val="Hyperlink"/>
                <w:noProof/>
              </w:rPr>
              <w:t>Core Non-Residential Spillover Protocol</w:t>
            </w:r>
            <w:r w:rsidR="00DD1A39">
              <w:rPr>
                <w:noProof/>
                <w:webHidden/>
              </w:rPr>
              <w:tab/>
            </w:r>
            <w:r w:rsidR="00DD1A39">
              <w:rPr>
                <w:noProof/>
                <w:webHidden/>
              </w:rPr>
              <w:fldChar w:fldCharType="begin"/>
            </w:r>
            <w:r w:rsidR="00DD1A39">
              <w:rPr>
                <w:noProof/>
                <w:webHidden/>
              </w:rPr>
              <w:instrText xml:space="preserve"> PAGEREF _Toc49451943 \h </w:instrText>
            </w:r>
            <w:r w:rsidR="00DD1A39">
              <w:rPr>
                <w:noProof/>
                <w:webHidden/>
              </w:rPr>
            </w:r>
            <w:r w:rsidR="00DD1A39">
              <w:rPr>
                <w:noProof/>
                <w:webHidden/>
              </w:rPr>
              <w:fldChar w:fldCharType="separate"/>
            </w:r>
            <w:r w:rsidR="00DD1A39">
              <w:rPr>
                <w:noProof/>
                <w:webHidden/>
              </w:rPr>
              <w:t>38</w:t>
            </w:r>
            <w:r w:rsidR="00DD1A39">
              <w:rPr>
                <w:noProof/>
                <w:webHidden/>
              </w:rPr>
              <w:fldChar w:fldCharType="end"/>
            </w:r>
          </w:hyperlink>
        </w:p>
        <w:p w14:paraId="382C40BA" w14:textId="3CC91211" w:rsidR="00DD1A39" w:rsidRDefault="009D7D60">
          <w:pPr>
            <w:pStyle w:val="TOC3"/>
            <w:rPr>
              <w:rFonts w:eastAsiaTheme="minorEastAsia" w:cstheme="minorBidi"/>
              <w:noProof/>
              <w:sz w:val="22"/>
            </w:rPr>
          </w:pPr>
          <w:hyperlink w:anchor="_Toc49451944" w:history="1">
            <w:r w:rsidR="00DD1A39" w:rsidRPr="00AB5B69">
              <w:rPr>
                <w:rStyle w:val="Hyperlink"/>
                <w:noProof/>
                <w14:scene3d>
                  <w14:camera w14:prst="orthographicFront"/>
                  <w14:lightRig w14:rig="threePt" w14:dir="t">
                    <w14:rot w14:lat="0" w14:lon="0" w14:rev="0"/>
                  </w14:lightRig>
                </w14:scene3d>
              </w:rPr>
              <w:t>3.2.1</w:t>
            </w:r>
            <w:r w:rsidR="00DD1A39">
              <w:rPr>
                <w:rFonts w:eastAsiaTheme="minorEastAsia" w:cstheme="minorBidi"/>
                <w:noProof/>
                <w:sz w:val="22"/>
              </w:rPr>
              <w:tab/>
            </w:r>
            <w:r w:rsidR="00DD1A39" w:rsidRPr="00AB5B69">
              <w:rPr>
                <w:rStyle w:val="Hyperlink"/>
                <w:noProof/>
              </w:rPr>
              <w:t>Core Participant Spillover Protocol</w:t>
            </w:r>
            <w:r w:rsidR="00DD1A39">
              <w:rPr>
                <w:noProof/>
                <w:webHidden/>
              </w:rPr>
              <w:tab/>
            </w:r>
            <w:r w:rsidR="00DD1A39">
              <w:rPr>
                <w:noProof/>
                <w:webHidden/>
              </w:rPr>
              <w:fldChar w:fldCharType="begin"/>
            </w:r>
            <w:r w:rsidR="00DD1A39">
              <w:rPr>
                <w:noProof/>
                <w:webHidden/>
              </w:rPr>
              <w:instrText xml:space="preserve"> PAGEREF _Toc49451944 \h </w:instrText>
            </w:r>
            <w:r w:rsidR="00DD1A39">
              <w:rPr>
                <w:noProof/>
                <w:webHidden/>
              </w:rPr>
            </w:r>
            <w:r w:rsidR="00DD1A39">
              <w:rPr>
                <w:noProof/>
                <w:webHidden/>
              </w:rPr>
              <w:fldChar w:fldCharType="separate"/>
            </w:r>
            <w:r w:rsidR="00DD1A39">
              <w:rPr>
                <w:noProof/>
                <w:webHidden/>
              </w:rPr>
              <w:t>39</w:t>
            </w:r>
            <w:r w:rsidR="00DD1A39">
              <w:rPr>
                <w:noProof/>
                <w:webHidden/>
              </w:rPr>
              <w:fldChar w:fldCharType="end"/>
            </w:r>
          </w:hyperlink>
        </w:p>
        <w:p w14:paraId="14BBEB2D" w14:textId="2C9E3337" w:rsidR="00DD1A39" w:rsidRDefault="009D7D60">
          <w:pPr>
            <w:pStyle w:val="TOC3"/>
            <w:rPr>
              <w:rFonts w:eastAsiaTheme="minorEastAsia" w:cstheme="minorBidi"/>
              <w:noProof/>
              <w:sz w:val="22"/>
            </w:rPr>
          </w:pPr>
          <w:hyperlink w:anchor="_Toc49451945" w:history="1">
            <w:r w:rsidR="00DD1A39" w:rsidRPr="00AB5B69">
              <w:rPr>
                <w:rStyle w:val="Hyperlink"/>
                <w:noProof/>
                <w14:scene3d>
                  <w14:camera w14:prst="orthographicFront"/>
                  <w14:lightRig w14:rig="threePt" w14:dir="t">
                    <w14:rot w14:lat="0" w14:lon="0" w14:rev="0"/>
                  </w14:lightRig>
                </w14:scene3d>
              </w:rPr>
              <w:t>3.2.2</w:t>
            </w:r>
            <w:r w:rsidR="00DD1A39">
              <w:rPr>
                <w:rFonts w:eastAsiaTheme="minorEastAsia" w:cstheme="minorBidi"/>
                <w:noProof/>
                <w:sz w:val="22"/>
              </w:rPr>
              <w:tab/>
            </w:r>
            <w:r w:rsidR="00DD1A39" w:rsidRPr="00AB5B69">
              <w:rPr>
                <w:rStyle w:val="Hyperlink"/>
                <w:noProof/>
              </w:rPr>
              <w:t>Core Nonparticipant Spillover Protocol</w:t>
            </w:r>
            <w:r w:rsidR="00DD1A39">
              <w:rPr>
                <w:noProof/>
                <w:webHidden/>
              </w:rPr>
              <w:tab/>
            </w:r>
            <w:r w:rsidR="00DD1A39">
              <w:rPr>
                <w:noProof/>
                <w:webHidden/>
              </w:rPr>
              <w:fldChar w:fldCharType="begin"/>
            </w:r>
            <w:r w:rsidR="00DD1A39">
              <w:rPr>
                <w:noProof/>
                <w:webHidden/>
              </w:rPr>
              <w:instrText xml:space="preserve"> PAGEREF _Toc49451945 \h </w:instrText>
            </w:r>
            <w:r w:rsidR="00DD1A39">
              <w:rPr>
                <w:noProof/>
                <w:webHidden/>
              </w:rPr>
            </w:r>
            <w:r w:rsidR="00DD1A39">
              <w:rPr>
                <w:noProof/>
                <w:webHidden/>
              </w:rPr>
              <w:fldChar w:fldCharType="separate"/>
            </w:r>
            <w:r w:rsidR="00DD1A39">
              <w:rPr>
                <w:noProof/>
                <w:webHidden/>
              </w:rPr>
              <w:t>42</w:t>
            </w:r>
            <w:r w:rsidR="00DD1A39">
              <w:rPr>
                <w:noProof/>
                <w:webHidden/>
              </w:rPr>
              <w:fldChar w:fldCharType="end"/>
            </w:r>
          </w:hyperlink>
        </w:p>
        <w:p w14:paraId="0839DB64" w14:textId="5BEB0097" w:rsidR="00DD1A39" w:rsidRDefault="009D7D60">
          <w:pPr>
            <w:pStyle w:val="TOC2"/>
            <w:tabs>
              <w:tab w:val="left" w:pos="800"/>
              <w:tab w:val="right" w:leader="dot" w:pos="9350"/>
            </w:tabs>
            <w:rPr>
              <w:rFonts w:eastAsiaTheme="minorEastAsia" w:cstheme="minorBidi"/>
              <w:noProof/>
              <w:sz w:val="22"/>
            </w:rPr>
          </w:pPr>
          <w:hyperlink w:anchor="_Toc49451946" w:history="1">
            <w:r w:rsidR="00DD1A39" w:rsidRPr="00AB5B69">
              <w:rPr>
                <w:rStyle w:val="Hyperlink"/>
                <w:noProof/>
              </w:rPr>
              <w:t>3.3</w:t>
            </w:r>
            <w:r w:rsidR="00DD1A39">
              <w:rPr>
                <w:rFonts w:eastAsiaTheme="minorEastAsia" w:cstheme="minorBidi"/>
                <w:noProof/>
                <w:sz w:val="22"/>
              </w:rPr>
              <w:tab/>
            </w:r>
            <w:r w:rsidR="00DD1A39" w:rsidRPr="00AB5B69">
              <w:rPr>
                <w:rStyle w:val="Hyperlink"/>
                <w:noProof/>
              </w:rPr>
              <w:t>Small Business Protocol</w:t>
            </w:r>
            <w:r w:rsidR="00DD1A39">
              <w:rPr>
                <w:noProof/>
                <w:webHidden/>
              </w:rPr>
              <w:tab/>
            </w:r>
            <w:r w:rsidR="00DD1A39">
              <w:rPr>
                <w:noProof/>
                <w:webHidden/>
              </w:rPr>
              <w:fldChar w:fldCharType="begin"/>
            </w:r>
            <w:r w:rsidR="00DD1A39">
              <w:rPr>
                <w:noProof/>
                <w:webHidden/>
              </w:rPr>
              <w:instrText xml:space="preserve"> PAGEREF _Toc49451946 \h </w:instrText>
            </w:r>
            <w:r w:rsidR="00DD1A39">
              <w:rPr>
                <w:noProof/>
                <w:webHidden/>
              </w:rPr>
            </w:r>
            <w:r w:rsidR="00DD1A39">
              <w:rPr>
                <w:noProof/>
                <w:webHidden/>
              </w:rPr>
              <w:fldChar w:fldCharType="separate"/>
            </w:r>
            <w:r w:rsidR="00DD1A39">
              <w:rPr>
                <w:noProof/>
                <w:webHidden/>
              </w:rPr>
              <w:t>46</w:t>
            </w:r>
            <w:r w:rsidR="00DD1A39">
              <w:rPr>
                <w:noProof/>
                <w:webHidden/>
              </w:rPr>
              <w:fldChar w:fldCharType="end"/>
            </w:r>
          </w:hyperlink>
        </w:p>
        <w:p w14:paraId="2EA24E17" w14:textId="33CD084F" w:rsidR="00DD1A39" w:rsidRDefault="009D7D60">
          <w:pPr>
            <w:pStyle w:val="TOC3"/>
            <w:rPr>
              <w:rFonts w:eastAsiaTheme="minorEastAsia" w:cstheme="minorBidi"/>
              <w:noProof/>
              <w:sz w:val="22"/>
            </w:rPr>
          </w:pPr>
          <w:hyperlink w:anchor="_Toc49451947" w:history="1">
            <w:r w:rsidR="00DD1A39" w:rsidRPr="00AB5B69">
              <w:rPr>
                <w:rStyle w:val="Hyperlink"/>
                <w:noProof/>
                <w14:scene3d>
                  <w14:camera w14:prst="orthographicFront"/>
                  <w14:lightRig w14:rig="threePt" w14:dir="t">
                    <w14:rot w14:lat="0" w14:lon="0" w14:rev="0"/>
                  </w14:lightRig>
                </w14:scene3d>
              </w:rPr>
              <w:t>3.3.1</w:t>
            </w:r>
            <w:r w:rsidR="00DD1A39">
              <w:rPr>
                <w:rFonts w:eastAsiaTheme="minorEastAsia" w:cstheme="minorBidi"/>
                <w:noProof/>
                <w:sz w:val="22"/>
              </w:rPr>
              <w:tab/>
            </w:r>
            <w:r w:rsidR="00DD1A39" w:rsidRPr="00AB5B69">
              <w:rPr>
                <w:rStyle w:val="Hyperlink"/>
                <w:noProof/>
              </w:rPr>
              <w:t>Free Ridership</w:t>
            </w:r>
            <w:r w:rsidR="00DD1A39">
              <w:rPr>
                <w:noProof/>
                <w:webHidden/>
              </w:rPr>
              <w:tab/>
            </w:r>
            <w:r w:rsidR="00DD1A39">
              <w:rPr>
                <w:noProof/>
                <w:webHidden/>
              </w:rPr>
              <w:fldChar w:fldCharType="begin"/>
            </w:r>
            <w:r w:rsidR="00DD1A39">
              <w:rPr>
                <w:noProof/>
                <w:webHidden/>
              </w:rPr>
              <w:instrText xml:space="preserve"> PAGEREF _Toc49451947 \h </w:instrText>
            </w:r>
            <w:r w:rsidR="00DD1A39">
              <w:rPr>
                <w:noProof/>
                <w:webHidden/>
              </w:rPr>
            </w:r>
            <w:r w:rsidR="00DD1A39">
              <w:rPr>
                <w:noProof/>
                <w:webHidden/>
              </w:rPr>
              <w:fldChar w:fldCharType="separate"/>
            </w:r>
            <w:r w:rsidR="00DD1A39">
              <w:rPr>
                <w:noProof/>
                <w:webHidden/>
              </w:rPr>
              <w:t>46</w:t>
            </w:r>
            <w:r w:rsidR="00DD1A39">
              <w:rPr>
                <w:noProof/>
                <w:webHidden/>
              </w:rPr>
              <w:fldChar w:fldCharType="end"/>
            </w:r>
          </w:hyperlink>
        </w:p>
        <w:p w14:paraId="239A9C21" w14:textId="366DA269" w:rsidR="00DD1A39" w:rsidRDefault="009D7D60">
          <w:pPr>
            <w:pStyle w:val="TOC2"/>
            <w:tabs>
              <w:tab w:val="left" w:pos="800"/>
              <w:tab w:val="right" w:leader="dot" w:pos="9350"/>
            </w:tabs>
            <w:rPr>
              <w:rFonts w:eastAsiaTheme="minorEastAsia" w:cstheme="minorBidi"/>
              <w:noProof/>
              <w:sz w:val="22"/>
            </w:rPr>
          </w:pPr>
          <w:hyperlink w:anchor="_Toc49451948" w:history="1">
            <w:r w:rsidR="00DD1A39" w:rsidRPr="00AB5B69">
              <w:rPr>
                <w:rStyle w:val="Hyperlink"/>
                <w:noProof/>
              </w:rPr>
              <w:t>3.4</w:t>
            </w:r>
            <w:r w:rsidR="00DD1A39">
              <w:rPr>
                <w:rFonts w:eastAsiaTheme="minorEastAsia" w:cstheme="minorBidi"/>
                <w:noProof/>
                <w:sz w:val="22"/>
              </w:rPr>
              <w:tab/>
            </w:r>
            <w:r w:rsidR="00DD1A39" w:rsidRPr="00AB5B69">
              <w:rPr>
                <w:rStyle w:val="Hyperlink"/>
                <w:noProof/>
              </w:rPr>
              <w:t>C&amp;I New Construction Protocol</w:t>
            </w:r>
            <w:r w:rsidR="00DD1A39">
              <w:rPr>
                <w:noProof/>
                <w:webHidden/>
              </w:rPr>
              <w:tab/>
            </w:r>
            <w:r w:rsidR="00DD1A39">
              <w:rPr>
                <w:noProof/>
                <w:webHidden/>
              </w:rPr>
              <w:fldChar w:fldCharType="begin"/>
            </w:r>
            <w:r w:rsidR="00DD1A39">
              <w:rPr>
                <w:noProof/>
                <w:webHidden/>
              </w:rPr>
              <w:instrText xml:space="preserve"> PAGEREF _Toc49451948 \h </w:instrText>
            </w:r>
            <w:r w:rsidR="00DD1A39">
              <w:rPr>
                <w:noProof/>
                <w:webHidden/>
              </w:rPr>
            </w:r>
            <w:r w:rsidR="00DD1A39">
              <w:rPr>
                <w:noProof/>
                <w:webHidden/>
              </w:rPr>
              <w:fldChar w:fldCharType="separate"/>
            </w:r>
            <w:r w:rsidR="00DD1A39">
              <w:rPr>
                <w:noProof/>
                <w:webHidden/>
              </w:rPr>
              <w:t>47</w:t>
            </w:r>
            <w:r w:rsidR="00DD1A39">
              <w:rPr>
                <w:noProof/>
                <w:webHidden/>
              </w:rPr>
              <w:fldChar w:fldCharType="end"/>
            </w:r>
          </w:hyperlink>
        </w:p>
        <w:p w14:paraId="7D64544F" w14:textId="483E5C41" w:rsidR="00DD1A39" w:rsidRDefault="009D7D60">
          <w:pPr>
            <w:pStyle w:val="TOC3"/>
            <w:rPr>
              <w:rFonts w:eastAsiaTheme="minorEastAsia" w:cstheme="minorBidi"/>
              <w:noProof/>
              <w:sz w:val="22"/>
            </w:rPr>
          </w:pPr>
          <w:hyperlink w:anchor="_Toc49451949" w:history="1">
            <w:r w:rsidR="00DD1A39" w:rsidRPr="00AB5B69">
              <w:rPr>
                <w:rStyle w:val="Hyperlink"/>
                <w:noProof/>
                <w14:scene3d>
                  <w14:camera w14:prst="orthographicFront"/>
                  <w14:lightRig w14:rig="threePt" w14:dir="t">
                    <w14:rot w14:lat="0" w14:lon="0" w14:rev="0"/>
                  </w14:lightRig>
                </w14:scene3d>
              </w:rPr>
              <w:t>3.4.1</w:t>
            </w:r>
            <w:r w:rsidR="00DD1A39">
              <w:rPr>
                <w:rFonts w:eastAsiaTheme="minorEastAsia" w:cstheme="minorBidi"/>
                <w:noProof/>
                <w:sz w:val="22"/>
              </w:rPr>
              <w:tab/>
            </w:r>
            <w:r w:rsidR="00DD1A39" w:rsidRPr="00AB5B69">
              <w:rPr>
                <w:rStyle w:val="Hyperlink"/>
                <w:noProof/>
              </w:rPr>
              <w:t>Free Ridership</w:t>
            </w:r>
            <w:r w:rsidR="00DD1A39">
              <w:rPr>
                <w:noProof/>
                <w:webHidden/>
              </w:rPr>
              <w:tab/>
            </w:r>
            <w:r w:rsidR="00DD1A39">
              <w:rPr>
                <w:noProof/>
                <w:webHidden/>
              </w:rPr>
              <w:fldChar w:fldCharType="begin"/>
            </w:r>
            <w:r w:rsidR="00DD1A39">
              <w:rPr>
                <w:noProof/>
                <w:webHidden/>
              </w:rPr>
              <w:instrText xml:space="preserve"> PAGEREF _Toc49451949 \h </w:instrText>
            </w:r>
            <w:r w:rsidR="00DD1A39">
              <w:rPr>
                <w:noProof/>
                <w:webHidden/>
              </w:rPr>
            </w:r>
            <w:r w:rsidR="00DD1A39">
              <w:rPr>
                <w:noProof/>
                <w:webHidden/>
              </w:rPr>
              <w:fldChar w:fldCharType="separate"/>
            </w:r>
            <w:r w:rsidR="00DD1A39">
              <w:rPr>
                <w:noProof/>
                <w:webHidden/>
              </w:rPr>
              <w:t>47</w:t>
            </w:r>
            <w:r w:rsidR="00DD1A39">
              <w:rPr>
                <w:noProof/>
                <w:webHidden/>
              </w:rPr>
              <w:fldChar w:fldCharType="end"/>
            </w:r>
          </w:hyperlink>
        </w:p>
        <w:p w14:paraId="0D034EFE" w14:textId="5BF9360E" w:rsidR="00DD1A39" w:rsidRDefault="009D7D60">
          <w:pPr>
            <w:pStyle w:val="TOC2"/>
            <w:tabs>
              <w:tab w:val="left" w:pos="800"/>
              <w:tab w:val="right" w:leader="dot" w:pos="9350"/>
            </w:tabs>
            <w:rPr>
              <w:rFonts w:eastAsiaTheme="minorEastAsia" w:cstheme="minorBidi"/>
              <w:noProof/>
              <w:sz w:val="22"/>
            </w:rPr>
          </w:pPr>
          <w:hyperlink w:anchor="_Toc49451950" w:history="1">
            <w:r w:rsidR="00DD1A39" w:rsidRPr="00AB5B69">
              <w:rPr>
                <w:rStyle w:val="Hyperlink"/>
                <w:noProof/>
              </w:rPr>
              <w:t>3.5</w:t>
            </w:r>
            <w:r w:rsidR="00DD1A39">
              <w:rPr>
                <w:rFonts w:eastAsiaTheme="minorEastAsia" w:cstheme="minorBidi"/>
                <w:noProof/>
                <w:sz w:val="22"/>
              </w:rPr>
              <w:tab/>
            </w:r>
            <w:r w:rsidR="00DD1A39" w:rsidRPr="00AB5B69">
              <w:rPr>
                <w:rStyle w:val="Hyperlink"/>
                <w:noProof/>
              </w:rPr>
              <w:t>Study-Based Protocol</w:t>
            </w:r>
            <w:r w:rsidR="00DD1A39">
              <w:rPr>
                <w:noProof/>
                <w:webHidden/>
              </w:rPr>
              <w:tab/>
            </w:r>
            <w:r w:rsidR="00DD1A39">
              <w:rPr>
                <w:noProof/>
                <w:webHidden/>
              </w:rPr>
              <w:fldChar w:fldCharType="begin"/>
            </w:r>
            <w:r w:rsidR="00DD1A39">
              <w:rPr>
                <w:noProof/>
                <w:webHidden/>
              </w:rPr>
              <w:instrText xml:space="preserve"> PAGEREF _Toc49451950 \h </w:instrText>
            </w:r>
            <w:r w:rsidR="00DD1A39">
              <w:rPr>
                <w:noProof/>
                <w:webHidden/>
              </w:rPr>
            </w:r>
            <w:r w:rsidR="00DD1A39">
              <w:rPr>
                <w:noProof/>
                <w:webHidden/>
              </w:rPr>
              <w:fldChar w:fldCharType="separate"/>
            </w:r>
            <w:r w:rsidR="00DD1A39">
              <w:rPr>
                <w:noProof/>
                <w:webHidden/>
              </w:rPr>
              <w:t>48</w:t>
            </w:r>
            <w:r w:rsidR="00DD1A39">
              <w:rPr>
                <w:noProof/>
                <w:webHidden/>
              </w:rPr>
              <w:fldChar w:fldCharType="end"/>
            </w:r>
          </w:hyperlink>
        </w:p>
        <w:p w14:paraId="52FA1627" w14:textId="52A1442E" w:rsidR="00DD1A39" w:rsidRDefault="009D7D60">
          <w:pPr>
            <w:pStyle w:val="TOC3"/>
            <w:rPr>
              <w:rFonts w:eastAsiaTheme="minorEastAsia" w:cstheme="minorBidi"/>
              <w:noProof/>
              <w:sz w:val="22"/>
            </w:rPr>
          </w:pPr>
          <w:hyperlink w:anchor="_Toc49451951" w:history="1">
            <w:r w:rsidR="00DD1A39" w:rsidRPr="00AB5B69">
              <w:rPr>
                <w:rStyle w:val="Hyperlink"/>
                <w:noProof/>
                <w14:scene3d>
                  <w14:camera w14:prst="orthographicFront"/>
                  <w14:lightRig w14:rig="threePt" w14:dir="t">
                    <w14:rot w14:lat="0" w14:lon="0" w14:rev="0"/>
                  </w14:lightRig>
                </w14:scene3d>
              </w:rPr>
              <w:t>3.5.1</w:t>
            </w:r>
            <w:r w:rsidR="00DD1A39">
              <w:rPr>
                <w:rFonts w:eastAsiaTheme="minorEastAsia" w:cstheme="minorBidi"/>
                <w:noProof/>
                <w:sz w:val="22"/>
              </w:rPr>
              <w:tab/>
            </w:r>
            <w:r w:rsidR="00DD1A39" w:rsidRPr="00AB5B69">
              <w:rPr>
                <w:rStyle w:val="Hyperlink"/>
                <w:noProof/>
              </w:rPr>
              <w:t>Free Ridership</w:t>
            </w:r>
            <w:r w:rsidR="00DD1A39">
              <w:rPr>
                <w:noProof/>
                <w:webHidden/>
              </w:rPr>
              <w:tab/>
            </w:r>
            <w:r w:rsidR="00DD1A39">
              <w:rPr>
                <w:noProof/>
                <w:webHidden/>
              </w:rPr>
              <w:fldChar w:fldCharType="begin"/>
            </w:r>
            <w:r w:rsidR="00DD1A39">
              <w:rPr>
                <w:noProof/>
                <w:webHidden/>
              </w:rPr>
              <w:instrText xml:space="preserve"> PAGEREF _Toc49451951 \h </w:instrText>
            </w:r>
            <w:r w:rsidR="00DD1A39">
              <w:rPr>
                <w:noProof/>
                <w:webHidden/>
              </w:rPr>
            </w:r>
            <w:r w:rsidR="00DD1A39">
              <w:rPr>
                <w:noProof/>
                <w:webHidden/>
              </w:rPr>
              <w:fldChar w:fldCharType="separate"/>
            </w:r>
            <w:r w:rsidR="00DD1A39">
              <w:rPr>
                <w:noProof/>
                <w:webHidden/>
              </w:rPr>
              <w:t>48</w:t>
            </w:r>
            <w:r w:rsidR="00DD1A39">
              <w:rPr>
                <w:noProof/>
                <w:webHidden/>
              </w:rPr>
              <w:fldChar w:fldCharType="end"/>
            </w:r>
          </w:hyperlink>
        </w:p>
        <w:p w14:paraId="5F30B2A1" w14:textId="7B494304" w:rsidR="00DD1A39" w:rsidRDefault="009D7D60">
          <w:pPr>
            <w:pStyle w:val="TOC2"/>
            <w:tabs>
              <w:tab w:val="left" w:pos="800"/>
              <w:tab w:val="right" w:leader="dot" w:pos="9350"/>
            </w:tabs>
            <w:rPr>
              <w:rFonts w:eastAsiaTheme="minorEastAsia" w:cstheme="minorBidi"/>
              <w:noProof/>
              <w:sz w:val="22"/>
            </w:rPr>
          </w:pPr>
          <w:hyperlink w:anchor="_Toc49451952" w:history="1">
            <w:r w:rsidR="00DD1A39" w:rsidRPr="00AB5B69">
              <w:rPr>
                <w:rStyle w:val="Hyperlink"/>
                <w:noProof/>
              </w:rPr>
              <w:t>3.6</w:t>
            </w:r>
            <w:r w:rsidR="00DD1A39">
              <w:rPr>
                <w:rFonts w:eastAsiaTheme="minorEastAsia" w:cstheme="minorBidi"/>
                <w:noProof/>
                <w:sz w:val="22"/>
              </w:rPr>
              <w:tab/>
            </w:r>
            <w:r w:rsidR="00DD1A39" w:rsidRPr="00AB5B69">
              <w:rPr>
                <w:rStyle w:val="Hyperlink"/>
                <w:noProof/>
              </w:rPr>
              <w:t>Technical Assistance Protocol</w:t>
            </w:r>
            <w:r w:rsidR="00DD1A39">
              <w:rPr>
                <w:noProof/>
                <w:webHidden/>
              </w:rPr>
              <w:tab/>
            </w:r>
            <w:r w:rsidR="00DD1A39">
              <w:rPr>
                <w:noProof/>
                <w:webHidden/>
              </w:rPr>
              <w:fldChar w:fldCharType="begin"/>
            </w:r>
            <w:r w:rsidR="00DD1A39">
              <w:rPr>
                <w:noProof/>
                <w:webHidden/>
              </w:rPr>
              <w:instrText xml:space="preserve"> PAGEREF _Toc49451952 \h </w:instrText>
            </w:r>
            <w:r w:rsidR="00DD1A39">
              <w:rPr>
                <w:noProof/>
                <w:webHidden/>
              </w:rPr>
            </w:r>
            <w:r w:rsidR="00DD1A39">
              <w:rPr>
                <w:noProof/>
                <w:webHidden/>
              </w:rPr>
              <w:fldChar w:fldCharType="separate"/>
            </w:r>
            <w:r w:rsidR="00DD1A39">
              <w:rPr>
                <w:noProof/>
                <w:webHidden/>
              </w:rPr>
              <w:t>50</w:t>
            </w:r>
            <w:r w:rsidR="00DD1A39">
              <w:rPr>
                <w:noProof/>
                <w:webHidden/>
              </w:rPr>
              <w:fldChar w:fldCharType="end"/>
            </w:r>
          </w:hyperlink>
        </w:p>
        <w:p w14:paraId="6A41A9DF" w14:textId="0AA5A35A" w:rsidR="00DD1A39" w:rsidRDefault="009D7D60">
          <w:pPr>
            <w:pStyle w:val="TOC3"/>
            <w:rPr>
              <w:rFonts w:eastAsiaTheme="minorEastAsia" w:cstheme="minorBidi"/>
              <w:noProof/>
              <w:sz w:val="22"/>
            </w:rPr>
          </w:pPr>
          <w:hyperlink w:anchor="_Toc49451953" w:history="1">
            <w:r w:rsidR="00DD1A39" w:rsidRPr="00AB5B69">
              <w:rPr>
                <w:rStyle w:val="Hyperlink"/>
                <w:noProof/>
                <w14:scene3d>
                  <w14:camera w14:prst="orthographicFront"/>
                  <w14:lightRig w14:rig="threePt" w14:dir="t">
                    <w14:rot w14:lat="0" w14:lon="0" w14:rev="0"/>
                  </w14:lightRig>
                </w14:scene3d>
              </w:rPr>
              <w:t>3.6.1</w:t>
            </w:r>
            <w:r w:rsidR="00DD1A39">
              <w:rPr>
                <w:rFonts w:eastAsiaTheme="minorEastAsia" w:cstheme="minorBidi"/>
                <w:noProof/>
                <w:sz w:val="22"/>
              </w:rPr>
              <w:tab/>
            </w:r>
            <w:r w:rsidR="00DD1A39" w:rsidRPr="00AB5B69">
              <w:rPr>
                <w:rStyle w:val="Hyperlink"/>
                <w:noProof/>
              </w:rPr>
              <w:t>Free Ridership</w:t>
            </w:r>
            <w:r w:rsidR="00DD1A39">
              <w:rPr>
                <w:noProof/>
                <w:webHidden/>
              </w:rPr>
              <w:tab/>
            </w:r>
            <w:r w:rsidR="00DD1A39">
              <w:rPr>
                <w:noProof/>
                <w:webHidden/>
              </w:rPr>
              <w:fldChar w:fldCharType="begin"/>
            </w:r>
            <w:r w:rsidR="00DD1A39">
              <w:rPr>
                <w:noProof/>
                <w:webHidden/>
              </w:rPr>
              <w:instrText xml:space="preserve"> PAGEREF _Toc49451953 \h </w:instrText>
            </w:r>
            <w:r w:rsidR="00DD1A39">
              <w:rPr>
                <w:noProof/>
                <w:webHidden/>
              </w:rPr>
            </w:r>
            <w:r w:rsidR="00DD1A39">
              <w:rPr>
                <w:noProof/>
                <w:webHidden/>
              </w:rPr>
              <w:fldChar w:fldCharType="separate"/>
            </w:r>
            <w:r w:rsidR="00DD1A39">
              <w:rPr>
                <w:noProof/>
                <w:webHidden/>
              </w:rPr>
              <w:t>50</w:t>
            </w:r>
            <w:r w:rsidR="00DD1A39">
              <w:rPr>
                <w:noProof/>
                <w:webHidden/>
              </w:rPr>
              <w:fldChar w:fldCharType="end"/>
            </w:r>
          </w:hyperlink>
        </w:p>
        <w:p w14:paraId="741EB29D" w14:textId="35E30DC0" w:rsidR="00DD1A39" w:rsidRDefault="009D7D60">
          <w:pPr>
            <w:pStyle w:val="TOC1"/>
            <w:tabs>
              <w:tab w:val="left" w:pos="400"/>
              <w:tab w:val="right" w:leader="dot" w:pos="9350"/>
            </w:tabs>
            <w:rPr>
              <w:rFonts w:eastAsiaTheme="minorEastAsia" w:cstheme="minorBidi"/>
              <w:b w:val="0"/>
              <w:smallCaps w:val="0"/>
              <w:noProof/>
            </w:rPr>
          </w:pPr>
          <w:hyperlink w:anchor="_Toc49451954" w:history="1">
            <w:r w:rsidR="00DD1A39" w:rsidRPr="00AB5B69">
              <w:rPr>
                <w:rStyle w:val="Hyperlink"/>
                <w:noProof/>
                <w14:scene3d>
                  <w14:camera w14:prst="orthographicFront"/>
                  <w14:lightRig w14:rig="threePt" w14:dir="t">
                    <w14:rot w14:lat="0" w14:lon="0" w14:rev="0"/>
                  </w14:lightRig>
                </w14:scene3d>
              </w:rPr>
              <w:t>4</w:t>
            </w:r>
            <w:r w:rsidR="00DD1A39">
              <w:rPr>
                <w:rFonts w:eastAsiaTheme="minorEastAsia" w:cstheme="minorBidi"/>
                <w:b w:val="0"/>
                <w:smallCaps w:val="0"/>
                <w:noProof/>
              </w:rPr>
              <w:tab/>
            </w:r>
            <w:r w:rsidR="00DD1A39" w:rsidRPr="00AB5B69">
              <w:rPr>
                <w:rStyle w:val="Hyperlink"/>
                <w:noProof/>
              </w:rPr>
              <w:t>Residential and Low Income Sector Protocols</w:t>
            </w:r>
            <w:r w:rsidR="00DD1A39">
              <w:rPr>
                <w:noProof/>
                <w:webHidden/>
              </w:rPr>
              <w:tab/>
            </w:r>
            <w:r w:rsidR="00DD1A39">
              <w:rPr>
                <w:noProof/>
                <w:webHidden/>
              </w:rPr>
              <w:fldChar w:fldCharType="begin"/>
            </w:r>
            <w:r w:rsidR="00DD1A39">
              <w:rPr>
                <w:noProof/>
                <w:webHidden/>
              </w:rPr>
              <w:instrText xml:space="preserve"> PAGEREF _Toc49451954 \h </w:instrText>
            </w:r>
            <w:r w:rsidR="00DD1A39">
              <w:rPr>
                <w:noProof/>
                <w:webHidden/>
              </w:rPr>
            </w:r>
            <w:r w:rsidR="00DD1A39">
              <w:rPr>
                <w:noProof/>
                <w:webHidden/>
              </w:rPr>
              <w:fldChar w:fldCharType="separate"/>
            </w:r>
            <w:r w:rsidR="00DD1A39">
              <w:rPr>
                <w:noProof/>
                <w:webHidden/>
              </w:rPr>
              <w:t>52</w:t>
            </w:r>
            <w:r w:rsidR="00DD1A39">
              <w:rPr>
                <w:noProof/>
                <w:webHidden/>
              </w:rPr>
              <w:fldChar w:fldCharType="end"/>
            </w:r>
          </w:hyperlink>
        </w:p>
        <w:p w14:paraId="58B732BC" w14:textId="44D0F18E" w:rsidR="00DD1A39" w:rsidRDefault="009D7D60">
          <w:pPr>
            <w:pStyle w:val="TOC2"/>
            <w:tabs>
              <w:tab w:val="left" w:pos="800"/>
              <w:tab w:val="right" w:leader="dot" w:pos="9350"/>
            </w:tabs>
            <w:rPr>
              <w:rFonts w:eastAsiaTheme="minorEastAsia" w:cstheme="minorBidi"/>
              <w:noProof/>
              <w:sz w:val="22"/>
            </w:rPr>
          </w:pPr>
          <w:hyperlink w:anchor="_Toc49451955" w:history="1">
            <w:r w:rsidR="00DD1A39" w:rsidRPr="00AB5B69">
              <w:rPr>
                <w:rStyle w:val="Hyperlink"/>
                <w:noProof/>
              </w:rPr>
              <w:t>4.1</w:t>
            </w:r>
            <w:r w:rsidR="00DD1A39">
              <w:rPr>
                <w:rFonts w:eastAsiaTheme="minorEastAsia" w:cstheme="minorBidi"/>
                <w:noProof/>
                <w:sz w:val="22"/>
              </w:rPr>
              <w:tab/>
            </w:r>
            <w:r w:rsidR="00DD1A39" w:rsidRPr="00AB5B69">
              <w:rPr>
                <w:rStyle w:val="Hyperlink"/>
                <w:noProof/>
              </w:rPr>
              <w:t>Residential Cross-Cutting Approaches</w:t>
            </w:r>
            <w:r w:rsidR="00DD1A39">
              <w:rPr>
                <w:noProof/>
                <w:webHidden/>
              </w:rPr>
              <w:tab/>
            </w:r>
            <w:r w:rsidR="00DD1A39">
              <w:rPr>
                <w:noProof/>
                <w:webHidden/>
              </w:rPr>
              <w:fldChar w:fldCharType="begin"/>
            </w:r>
            <w:r w:rsidR="00DD1A39">
              <w:rPr>
                <w:noProof/>
                <w:webHidden/>
              </w:rPr>
              <w:instrText xml:space="preserve"> PAGEREF _Toc49451955 \h </w:instrText>
            </w:r>
            <w:r w:rsidR="00DD1A39">
              <w:rPr>
                <w:noProof/>
                <w:webHidden/>
              </w:rPr>
            </w:r>
            <w:r w:rsidR="00DD1A39">
              <w:rPr>
                <w:noProof/>
                <w:webHidden/>
              </w:rPr>
              <w:fldChar w:fldCharType="separate"/>
            </w:r>
            <w:r w:rsidR="00DD1A39">
              <w:rPr>
                <w:noProof/>
                <w:webHidden/>
              </w:rPr>
              <w:t>53</w:t>
            </w:r>
            <w:r w:rsidR="00DD1A39">
              <w:rPr>
                <w:noProof/>
                <w:webHidden/>
              </w:rPr>
              <w:fldChar w:fldCharType="end"/>
            </w:r>
          </w:hyperlink>
        </w:p>
        <w:p w14:paraId="07224053" w14:textId="6A88EDAB" w:rsidR="00DD1A39" w:rsidRDefault="009D7D60">
          <w:pPr>
            <w:pStyle w:val="TOC3"/>
            <w:rPr>
              <w:rFonts w:eastAsiaTheme="minorEastAsia" w:cstheme="minorBidi"/>
              <w:noProof/>
              <w:sz w:val="22"/>
            </w:rPr>
          </w:pPr>
          <w:hyperlink w:anchor="_Toc49451956" w:history="1">
            <w:r w:rsidR="00DD1A39" w:rsidRPr="00AB5B69">
              <w:rPr>
                <w:rStyle w:val="Hyperlink"/>
                <w:noProof/>
                <w14:scene3d>
                  <w14:camera w14:prst="orthographicFront"/>
                  <w14:lightRig w14:rig="threePt" w14:dir="t">
                    <w14:rot w14:lat="0" w14:lon="0" w14:rev="0"/>
                  </w14:lightRig>
                </w14:scene3d>
              </w:rPr>
              <w:t>4.1.1</w:t>
            </w:r>
            <w:r w:rsidR="00DD1A39">
              <w:rPr>
                <w:rFonts w:eastAsiaTheme="minorEastAsia" w:cstheme="minorBidi"/>
                <w:noProof/>
                <w:sz w:val="22"/>
              </w:rPr>
              <w:tab/>
            </w:r>
            <w:r w:rsidR="00DD1A39" w:rsidRPr="00AB5B69">
              <w:rPr>
                <w:rStyle w:val="Hyperlink"/>
                <w:noProof/>
              </w:rPr>
              <w:t>Survey Design Issues</w:t>
            </w:r>
            <w:r w:rsidR="00DD1A39">
              <w:rPr>
                <w:noProof/>
                <w:webHidden/>
              </w:rPr>
              <w:tab/>
            </w:r>
            <w:r w:rsidR="00DD1A39">
              <w:rPr>
                <w:noProof/>
                <w:webHidden/>
              </w:rPr>
              <w:fldChar w:fldCharType="begin"/>
            </w:r>
            <w:r w:rsidR="00DD1A39">
              <w:rPr>
                <w:noProof/>
                <w:webHidden/>
              </w:rPr>
              <w:instrText xml:space="preserve"> PAGEREF _Toc49451956 \h </w:instrText>
            </w:r>
            <w:r w:rsidR="00DD1A39">
              <w:rPr>
                <w:noProof/>
                <w:webHidden/>
              </w:rPr>
            </w:r>
            <w:r w:rsidR="00DD1A39">
              <w:rPr>
                <w:noProof/>
                <w:webHidden/>
              </w:rPr>
              <w:fldChar w:fldCharType="separate"/>
            </w:r>
            <w:r w:rsidR="00DD1A39">
              <w:rPr>
                <w:noProof/>
                <w:webHidden/>
              </w:rPr>
              <w:t>53</w:t>
            </w:r>
            <w:r w:rsidR="00DD1A39">
              <w:rPr>
                <w:noProof/>
                <w:webHidden/>
              </w:rPr>
              <w:fldChar w:fldCharType="end"/>
            </w:r>
          </w:hyperlink>
        </w:p>
        <w:p w14:paraId="480A6474" w14:textId="0E679D45" w:rsidR="00DD1A39" w:rsidRDefault="009D7D60">
          <w:pPr>
            <w:pStyle w:val="TOC3"/>
            <w:rPr>
              <w:rFonts w:eastAsiaTheme="minorEastAsia" w:cstheme="minorBidi"/>
              <w:noProof/>
              <w:sz w:val="22"/>
            </w:rPr>
          </w:pPr>
          <w:hyperlink w:anchor="_Toc49451957" w:history="1">
            <w:r w:rsidR="00DD1A39" w:rsidRPr="00AB5B69">
              <w:rPr>
                <w:rStyle w:val="Hyperlink"/>
                <w:noProof/>
                <w14:scene3d>
                  <w14:camera w14:prst="orthographicFront"/>
                  <w14:lightRig w14:rig="threePt" w14:dir="t">
                    <w14:rot w14:lat="0" w14:lon="0" w14:rev="0"/>
                  </w14:lightRig>
                </w14:scene3d>
              </w:rPr>
              <w:t>4.1.2</w:t>
            </w:r>
            <w:r w:rsidR="00DD1A39">
              <w:rPr>
                <w:rFonts w:eastAsiaTheme="minorEastAsia" w:cstheme="minorBidi"/>
                <w:noProof/>
                <w:sz w:val="22"/>
              </w:rPr>
              <w:tab/>
            </w:r>
            <w:r w:rsidR="00DD1A39" w:rsidRPr="00AB5B69">
              <w:rPr>
                <w:rStyle w:val="Hyperlink"/>
                <w:noProof/>
              </w:rPr>
              <w:t>Participant Spillover</w:t>
            </w:r>
            <w:r w:rsidR="00DD1A39">
              <w:rPr>
                <w:noProof/>
                <w:webHidden/>
              </w:rPr>
              <w:tab/>
            </w:r>
            <w:r w:rsidR="00DD1A39">
              <w:rPr>
                <w:noProof/>
                <w:webHidden/>
              </w:rPr>
              <w:fldChar w:fldCharType="begin"/>
            </w:r>
            <w:r w:rsidR="00DD1A39">
              <w:rPr>
                <w:noProof/>
                <w:webHidden/>
              </w:rPr>
              <w:instrText xml:space="preserve"> PAGEREF _Toc49451957 \h </w:instrText>
            </w:r>
            <w:r w:rsidR="00DD1A39">
              <w:rPr>
                <w:noProof/>
                <w:webHidden/>
              </w:rPr>
            </w:r>
            <w:r w:rsidR="00DD1A39">
              <w:rPr>
                <w:noProof/>
                <w:webHidden/>
              </w:rPr>
              <w:fldChar w:fldCharType="separate"/>
            </w:r>
            <w:r w:rsidR="00DD1A39">
              <w:rPr>
                <w:noProof/>
                <w:webHidden/>
              </w:rPr>
              <w:t>53</w:t>
            </w:r>
            <w:r w:rsidR="00DD1A39">
              <w:rPr>
                <w:noProof/>
                <w:webHidden/>
              </w:rPr>
              <w:fldChar w:fldCharType="end"/>
            </w:r>
          </w:hyperlink>
        </w:p>
        <w:p w14:paraId="51BC87BD" w14:textId="335AD7C1" w:rsidR="00DD1A39" w:rsidRDefault="009D7D60">
          <w:pPr>
            <w:pStyle w:val="TOC3"/>
            <w:rPr>
              <w:rFonts w:eastAsiaTheme="minorEastAsia" w:cstheme="minorBidi"/>
              <w:noProof/>
              <w:sz w:val="22"/>
            </w:rPr>
          </w:pPr>
          <w:hyperlink w:anchor="_Toc49451958" w:history="1">
            <w:r w:rsidR="00DD1A39" w:rsidRPr="00AB5B69">
              <w:rPr>
                <w:rStyle w:val="Hyperlink"/>
                <w:noProof/>
                <w14:scene3d>
                  <w14:camera w14:prst="orthographicFront"/>
                  <w14:lightRig w14:rig="threePt" w14:dir="t">
                    <w14:rot w14:lat="0" w14:lon="0" w14:rev="0"/>
                  </w14:lightRig>
                </w14:scene3d>
              </w:rPr>
              <w:t>4.1.3</w:t>
            </w:r>
            <w:r w:rsidR="00DD1A39">
              <w:rPr>
                <w:rFonts w:eastAsiaTheme="minorEastAsia" w:cstheme="minorBidi"/>
                <w:noProof/>
                <w:sz w:val="22"/>
              </w:rPr>
              <w:tab/>
            </w:r>
            <w:r w:rsidR="00DD1A39" w:rsidRPr="00AB5B69">
              <w:rPr>
                <w:rStyle w:val="Hyperlink"/>
                <w:noProof/>
              </w:rPr>
              <w:t>Nonparticipant Spillover Measured from Customers</w:t>
            </w:r>
            <w:r w:rsidR="00DD1A39">
              <w:rPr>
                <w:noProof/>
                <w:webHidden/>
              </w:rPr>
              <w:tab/>
            </w:r>
            <w:r w:rsidR="00DD1A39">
              <w:rPr>
                <w:noProof/>
                <w:webHidden/>
              </w:rPr>
              <w:fldChar w:fldCharType="begin"/>
            </w:r>
            <w:r w:rsidR="00DD1A39">
              <w:rPr>
                <w:noProof/>
                <w:webHidden/>
              </w:rPr>
              <w:instrText xml:space="preserve"> PAGEREF _Toc49451958 \h </w:instrText>
            </w:r>
            <w:r w:rsidR="00DD1A39">
              <w:rPr>
                <w:noProof/>
                <w:webHidden/>
              </w:rPr>
            </w:r>
            <w:r w:rsidR="00DD1A39">
              <w:rPr>
                <w:noProof/>
                <w:webHidden/>
              </w:rPr>
              <w:fldChar w:fldCharType="separate"/>
            </w:r>
            <w:r w:rsidR="00DD1A39">
              <w:rPr>
                <w:noProof/>
                <w:webHidden/>
              </w:rPr>
              <w:t>55</w:t>
            </w:r>
            <w:r w:rsidR="00DD1A39">
              <w:rPr>
                <w:noProof/>
                <w:webHidden/>
              </w:rPr>
              <w:fldChar w:fldCharType="end"/>
            </w:r>
          </w:hyperlink>
        </w:p>
        <w:p w14:paraId="48B03015" w14:textId="3C6A5324" w:rsidR="00DD1A39" w:rsidRDefault="009D7D60">
          <w:pPr>
            <w:pStyle w:val="TOC2"/>
            <w:tabs>
              <w:tab w:val="left" w:pos="800"/>
              <w:tab w:val="right" w:leader="dot" w:pos="9350"/>
            </w:tabs>
            <w:rPr>
              <w:rFonts w:eastAsiaTheme="minorEastAsia" w:cstheme="minorBidi"/>
              <w:noProof/>
              <w:sz w:val="22"/>
            </w:rPr>
          </w:pPr>
          <w:hyperlink w:anchor="_Toc49451959" w:history="1">
            <w:r w:rsidR="00DD1A39" w:rsidRPr="00AB5B69">
              <w:rPr>
                <w:rStyle w:val="Hyperlink"/>
                <w:noProof/>
              </w:rPr>
              <w:t>4.2</w:t>
            </w:r>
            <w:r w:rsidR="00DD1A39">
              <w:rPr>
                <w:rFonts w:eastAsiaTheme="minorEastAsia" w:cstheme="minorBidi"/>
                <w:noProof/>
                <w:sz w:val="22"/>
              </w:rPr>
              <w:tab/>
            </w:r>
            <w:r w:rsidR="00DD1A39" w:rsidRPr="00AB5B69">
              <w:rPr>
                <w:rStyle w:val="Hyperlink"/>
                <w:noProof/>
              </w:rPr>
              <w:t>Appliance Recycling Protocol</w:t>
            </w:r>
            <w:r w:rsidR="00DD1A39">
              <w:rPr>
                <w:noProof/>
                <w:webHidden/>
              </w:rPr>
              <w:tab/>
            </w:r>
            <w:r w:rsidR="00DD1A39">
              <w:rPr>
                <w:noProof/>
                <w:webHidden/>
              </w:rPr>
              <w:fldChar w:fldCharType="begin"/>
            </w:r>
            <w:r w:rsidR="00DD1A39">
              <w:rPr>
                <w:noProof/>
                <w:webHidden/>
              </w:rPr>
              <w:instrText xml:space="preserve"> PAGEREF _Toc49451959 \h </w:instrText>
            </w:r>
            <w:r w:rsidR="00DD1A39">
              <w:rPr>
                <w:noProof/>
                <w:webHidden/>
              </w:rPr>
            </w:r>
            <w:r w:rsidR="00DD1A39">
              <w:rPr>
                <w:noProof/>
                <w:webHidden/>
              </w:rPr>
              <w:fldChar w:fldCharType="separate"/>
            </w:r>
            <w:r w:rsidR="00DD1A39">
              <w:rPr>
                <w:noProof/>
                <w:webHidden/>
              </w:rPr>
              <w:t>57</w:t>
            </w:r>
            <w:r w:rsidR="00DD1A39">
              <w:rPr>
                <w:noProof/>
                <w:webHidden/>
              </w:rPr>
              <w:fldChar w:fldCharType="end"/>
            </w:r>
          </w:hyperlink>
        </w:p>
        <w:p w14:paraId="2A3167FA" w14:textId="7D4E1FC4" w:rsidR="00DD1A39" w:rsidRDefault="009D7D60">
          <w:pPr>
            <w:pStyle w:val="TOC3"/>
            <w:rPr>
              <w:rFonts w:eastAsiaTheme="minorEastAsia" w:cstheme="minorBidi"/>
              <w:noProof/>
              <w:sz w:val="22"/>
            </w:rPr>
          </w:pPr>
          <w:hyperlink w:anchor="_Toc49451960" w:history="1">
            <w:r w:rsidR="00DD1A39" w:rsidRPr="00AB5B69">
              <w:rPr>
                <w:rStyle w:val="Hyperlink"/>
                <w:noProof/>
                <w14:scene3d>
                  <w14:camera w14:prst="orthographicFront"/>
                  <w14:lightRig w14:rig="threePt" w14:dir="t">
                    <w14:rot w14:lat="0" w14:lon="0" w14:rev="0"/>
                  </w14:lightRig>
                </w14:scene3d>
              </w:rPr>
              <w:t>4.2.1</w:t>
            </w:r>
            <w:r w:rsidR="00DD1A39">
              <w:rPr>
                <w:rFonts w:eastAsiaTheme="minorEastAsia" w:cstheme="minorBidi"/>
                <w:noProof/>
                <w:sz w:val="22"/>
              </w:rPr>
              <w:tab/>
            </w:r>
            <w:r w:rsidR="00DD1A39" w:rsidRPr="00AB5B69">
              <w:rPr>
                <w:rStyle w:val="Hyperlink"/>
                <w:noProof/>
              </w:rPr>
              <w:t>Basic Method</w:t>
            </w:r>
            <w:r w:rsidR="00DD1A39">
              <w:rPr>
                <w:noProof/>
                <w:webHidden/>
              </w:rPr>
              <w:tab/>
            </w:r>
            <w:r w:rsidR="00DD1A39">
              <w:rPr>
                <w:noProof/>
                <w:webHidden/>
              </w:rPr>
              <w:fldChar w:fldCharType="begin"/>
            </w:r>
            <w:r w:rsidR="00DD1A39">
              <w:rPr>
                <w:noProof/>
                <w:webHidden/>
              </w:rPr>
              <w:instrText xml:space="preserve"> PAGEREF _Toc49451960 \h </w:instrText>
            </w:r>
            <w:r w:rsidR="00DD1A39">
              <w:rPr>
                <w:noProof/>
                <w:webHidden/>
              </w:rPr>
            </w:r>
            <w:r w:rsidR="00DD1A39">
              <w:rPr>
                <w:noProof/>
                <w:webHidden/>
              </w:rPr>
              <w:fldChar w:fldCharType="separate"/>
            </w:r>
            <w:r w:rsidR="00DD1A39">
              <w:rPr>
                <w:noProof/>
                <w:webHidden/>
              </w:rPr>
              <w:t>58</w:t>
            </w:r>
            <w:r w:rsidR="00DD1A39">
              <w:rPr>
                <w:noProof/>
                <w:webHidden/>
              </w:rPr>
              <w:fldChar w:fldCharType="end"/>
            </w:r>
          </w:hyperlink>
        </w:p>
        <w:p w14:paraId="446EAD33" w14:textId="53E646A4" w:rsidR="00DD1A39" w:rsidRDefault="009D7D60">
          <w:pPr>
            <w:pStyle w:val="TOC3"/>
            <w:rPr>
              <w:rFonts w:eastAsiaTheme="minorEastAsia" w:cstheme="minorBidi"/>
              <w:noProof/>
              <w:sz w:val="22"/>
            </w:rPr>
          </w:pPr>
          <w:hyperlink w:anchor="_Toc49451961" w:history="1">
            <w:r w:rsidR="00DD1A39" w:rsidRPr="00AB5B69">
              <w:rPr>
                <w:rStyle w:val="Hyperlink"/>
                <w:rFonts w:eastAsia="Franklin Gothic Book"/>
                <w:noProof/>
                <w14:scene3d>
                  <w14:camera w14:prst="orthographicFront"/>
                  <w14:lightRig w14:rig="threePt" w14:dir="t">
                    <w14:rot w14:lat="0" w14:lon="0" w14:rev="0"/>
                  </w14:lightRig>
                </w14:scene3d>
              </w:rPr>
              <w:t>4.2.2</w:t>
            </w:r>
            <w:r w:rsidR="00DD1A39">
              <w:rPr>
                <w:rFonts w:eastAsiaTheme="minorEastAsia" w:cstheme="minorBidi"/>
                <w:noProof/>
                <w:sz w:val="22"/>
              </w:rPr>
              <w:tab/>
            </w:r>
            <w:r w:rsidR="00DD1A39" w:rsidRPr="00AB5B69">
              <w:rPr>
                <w:rStyle w:val="Hyperlink"/>
                <w:noProof/>
              </w:rPr>
              <w:t>Enhanced Method</w:t>
            </w:r>
            <w:r w:rsidR="00DD1A39">
              <w:rPr>
                <w:noProof/>
                <w:webHidden/>
              </w:rPr>
              <w:tab/>
            </w:r>
            <w:r w:rsidR="00DD1A39">
              <w:rPr>
                <w:noProof/>
                <w:webHidden/>
              </w:rPr>
              <w:fldChar w:fldCharType="begin"/>
            </w:r>
            <w:r w:rsidR="00DD1A39">
              <w:rPr>
                <w:noProof/>
                <w:webHidden/>
              </w:rPr>
              <w:instrText xml:space="preserve"> PAGEREF _Toc49451961 \h </w:instrText>
            </w:r>
            <w:r w:rsidR="00DD1A39">
              <w:rPr>
                <w:noProof/>
                <w:webHidden/>
              </w:rPr>
            </w:r>
            <w:r w:rsidR="00DD1A39">
              <w:rPr>
                <w:noProof/>
                <w:webHidden/>
              </w:rPr>
              <w:fldChar w:fldCharType="separate"/>
            </w:r>
            <w:r w:rsidR="00DD1A39">
              <w:rPr>
                <w:noProof/>
                <w:webHidden/>
              </w:rPr>
              <w:t>61</w:t>
            </w:r>
            <w:r w:rsidR="00DD1A39">
              <w:rPr>
                <w:noProof/>
                <w:webHidden/>
              </w:rPr>
              <w:fldChar w:fldCharType="end"/>
            </w:r>
          </w:hyperlink>
        </w:p>
        <w:p w14:paraId="64F74D06" w14:textId="00BC189A" w:rsidR="00DD1A39" w:rsidRDefault="009D7D60">
          <w:pPr>
            <w:pStyle w:val="TOC2"/>
            <w:tabs>
              <w:tab w:val="left" w:pos="800"/>
              <w:tab w:val="right" w:leader="dot" w:pos="9350"/>
            </w:tabs>
            <w:rPr>
              <w:rFonts w:eastAsiaTheme="minorEastAsia" w:cstheme="minorBidi"/>
              <w:noProof/>
              <w:sz w:val="22"/>
            </w:rPr>
          </w:pPr>
          <w:hyperlink w:anchor="_Toc49451962" w:history="1">
            <w:r w:rsidR="00DD1A39" w:rsidRPr="00AB5B69">
              <w:rPr>
                <w:rStyle w:val="Hyperlink"/>
                <w:noProof/>
              </w:rPr>
              <w:t>4.3</w:t>
            </w:r>
            <w:r w:rsidR="00DD1A39">
              <w:rPr>
                <w:rFonts w:eastAsiaTheme="minorEastAsia" w:cstheme="minorBidi"/>
                <w:noProof/>
                <w:sz w:val="22"/>
              </w:rPr>
              <w:tab/>
            </w:r>
            <w:r w:rsidR="00DD1A39" w:rsidRPr="00AB5B69">
              <w:rPr>
                <w:rStyle w:val="Hyperlink"/>
                <w:noProof/>
              </w:rPr>
              <w:t>Residential Upstream Lighting Protocol</w:t>
            </w:r>
            <w:r w:rsidR="00DD1A39">
              <w:rPr>
                <w:noProof/>
                <w:webHidden/>
              </w:rPr>
              <w:tab/>
            </w:r>
            <w:r w:rsidR="00DD1A39">
              <w:rPr>
                <w:noProof/>
                <w:webHidden/>
              </w:rPr>
              <w:fldChar w:fldCharType="begin"/>
            </w:r>
            <w:r w:rsidR="00DD1A39">
              <w:rPr>
                <w:noProof/>
                <w:webHidden/>
              </w:rPr>
              <w:instrText xml:space="preserve"> PAGEREF _Toc49451962 \h </w:instrText>
            </w:r>
            <w:r w:rsidR="00DD1A39">
              <w:rPr>
                <w:noProof/>
                <w:webHidden/>
              </w:rPr>
            </w:r>
            <w:r w:rsidR="00DD1A39">
              <w:rPr>
                <w:noProof/>
                <w:webHidden/>
              </w:rPr>
              <w:fldChar w:fldCharType="separate"/>
            </w:r>
            <w:r w:rsidR="00DD1A39">
              <w:rPr>
                <w:noProof/>
                <w:webHidden/>
              </w:rPr>
              <w:t>62</w:t>
            </w:r>
            <w:r w:rsidR="00DD1A39">
              <w:rPr>
                <w:noProof/>
                <w:webHidden/>
              </w:rPr>
              <w:fldChar w:fldCharType="end"/>
            </w:r>
          </w:hyperlink>
        </w:p>
        <w:p w14:paraId="7E52D4AA" w14:textId="7860715B" w:rsidR="00DD1A39" w:rsidRDefault="009D7D60">
          <w:pPr>
            <w:pStyle w:val="TOC3"/>
            <w:rPr>
              <w:rFonts w:eastAsiaTheme="minorEastAsia" w:cstheme="minorBidi"/>
              <w:noProof/>
              <w:sz w:val="22"/>
            </w:rPr>
          </w:pPr>
          <w:hyperlink w:anchor="_Toc49451963" w:history="1">
            <w:r w:rsidR="00DD1A39" w:rsidRPr="00AB5B69">
              <w:rPr>
                <w:rStyle w:val="Hyperlink"/>
                <w:noProof/>
                <w14:scene3d>
                  <w14:camera w14:prst="orthographicFront"/>
                  <w14:lightRig w14:rig="threePt" w14:dir="t">
                    <w14:rot w14:lat="0" w14:lon="0" w14:rev="0"/>
                  </w14:lightRig>
                </w14:scene3d>
              </w:rPr>
              <w:t>4.3.1</w:t>
            </w:r>
            <w:r w:rsidR="00DD1A39">
              <w:rPr>
                <w:rFonts w:eastAsiaTheme="minorEastAsia" w:cstheme="minorBidi"/>
                <w:noProof/>
                <w:sz w:val="22"/>
              </w:rPr>
              <w:tab/>
            </w:r>
            <w:r w:rsidR="00DD1A39" w:rsidRPr="00AB5B69">
              <w:rPr>
                <w:rStyle w:val="Hyperlink"/>
                <w:noProof/>
              </w:rPr>
              <w:t>Basic Method</w:t>
            </w:r>
            <w:r w:rsidR="00DD1A39">
              <w:rPr>
                <w:noProof/>
                <w:webHidden/>
              </w:rPr>
              <w:tab/>
            </w:r>
            <w:r w:rsidR="00DD1A39">
              <w:rPr>
                <w:noProof/>
                <w:webHidden/>
              </w:rPr>
              <w:fldChar w:fldCharType="begin"/>
            </w:r>
            <w:r w:rsidR="00DD1A39">
              <w:rPr>
                <w:noProof/>
                <w:webHidden/>
              </w:rPr>
              <w:instrText xml:space="preserve"> PAGEREF _Toc49451963 \h </w:instrText>
            </w:r>
            <w:r w:rsidR="00DD1A39">
              <w:rPr>
                <w:noProof/>
                <w:webHidden/>
              </w:rPr>
            </w:r>
            <w:r w:rsidR="00DD1A39">
              <w:rPr>
                <w:noProof/>
                <w:webHidden/>
              </w:rPr>
              <w:fldChar w:fldCharType="separate"/>
            </w:r>
            <w:r w:rsidR="00DD1A39">
              <w:rPr>
                <w:noProof/>
                <w:webHidden/>
              </w:rPr>
              <w:t>62</w:t>
            </w:r>
            <w:r w:rsidR="00DD1A39">
              <w:rPr>
                <w:noProof/>
                <w:webHidden/>
              </w:rPr>
              <w:fldChar w:fldCharType="end"/>
            </w:r>
          </w:hyperlink>
        </w:p>
        <w:p w14:paraId="4AB576C4" w14:textId="58A9ED37" w:rsidR="00DD1A39" w:rsidRDefault="009D7D60">
          <w:pPr>
            <w:pStyle w:val="TOC3"/>
            <w:rPr>
              <w:rFonts w:eastAsiaTheme="minorEastAsia" w:cstheme="minorBidi"/>
              <w:noProof/>
              <w:sz w:val="22"/>
            </w:rPr>
          </w:pPr>
          <w:hyperlink w:anchor="_Toc49451964" w:history="1">
            <w:r w:rsidR="00DD1A39" w:rsidRPr="00AB5B69">
              <w:rPr>
                <w:rStyle w:val="Hyperlink"/>
                <w:noProof/>
                <w14:scene3d>
                  <w14:camera w14:prst="orthographicFront"/>
                  <w14:lightRig w14:rig="threePt" w14:dir="t">
                    <w14:rot w14:lat="0" w14:lon="0" w14:rev="0"/>
                  </w14:lightRig>
                </w14:scene3d>
              </w:rPr>
              <w:t>4.3.2</w:t>
            </w:r>
            <w:r w:rsidR="00DD1A39">
              <w:rPr>
                <w:rFonts w:eastAsiaTheme="minorEastAsia" w:cstheme="minorBidi"/>
                <w:noProof/>
                <w:sz w:val="22"/>
              </w:rPr>
              <w:tab/>
            </w:r>
            <w:r w:rsidR="00DD1A39" w:rsidRPr="00AB5B69">
              <w:rPr>
                <w:rStyle w:val="Hyperlink"/>
                <w:noProof/>
              </w:rPr>
              <w:t>Participant Spillover</w:t>
            </w:r>
            <w:r w:rsidR="00DD1A39">
              <w:rPr>
                <w:noProof/>
                <w:webHidden/>
              </w:rPr>
              <w:tab/>
            </w:r>
            <w:r w:rsidR="00DD1A39">
              <w:rPr>
                <w:noProof/>
                <w:webHidden/>
              </w:rPr>
              <w:fldChar w:fldCharType="begin"/>
            </w:r>
            <w:r w:rsidR="00DD1A39">
              <w:rPr>
                <w:noProof/>
                <w:webHidden/>
              </w:rPr>
              <w:instrText xml:space="preserve"> PAGEREF _Toc49451964 \h </w:instrText>
            </w:r>
            <w:r w:rsidR="00DD1A39">
              <w:rPr>
                <w:noProof/>
                <w:webHidden/>
              </w:rPr>
            </w:r>
            <w:r w:rsidR="00DD1A39">
              <w:rPr>
                <w:noProof/>
                <w:webHidden/>
              </w:rPr>
              <w:fldChar w:fldCharType="separate"/>
            </w:r>
            <w:r w:rsidR="00DD1A39">
              <w:rPr>
                <w:noProof/>
                <w:webHidden/>
              </w:rPr>
              <w:t>64</w:t>
            </w:r>
            <w:r w:rsidR="00DD1A39">
              <w:rPr>
                <w:noProof/>
                <w:webHidden/>
              </w:rPr>
              <w:fldChar w:fldCharType="end"/>
            </w:r>
          </w:hyperlink>
        </w:p>
        <w:p w14:paraId="2E9A2488" w14:textId="67E47BC5" w:rsidR="00DD1A39" w:rsidRDefault="009D7D60">
          <w:pPr>
            <w:pStyle w:val="TOC3"/>
            <w:rPr>
              <w:rFonts w:eastAsiaTheme="minorEastAsia" w:cstheme="minorBidi"/>
              <w:noProof/>
              <w:sz w:val="22"/>
            </w:rPr>
          </w:pPr>
          <w:hyperlink w:anchor="_Toc49451965" w:history="1">
            <w:r w:rsidR="00DD1A39" w:rsidRPr="00AB5B69">
              <w:rPr>
                <w:rStyle w:val="Hyperlink"/>
                <w:noProof/>
                <w14:scene3d>
                  <w14:camera w14:prst="orthographicFront"/>
                  <w14:lightRig w14:rig="threePt" w14:dir="t">
                    <w14:rot w14:lat="0" w14:lon="0" w14:rev="0"/>
                  </w14:lightRig>
                </w14:scene3d>
              </w:rPr>
              <w:t>4.3.3</w:t>
            </w:r>
            <w:r w:rsidR="00DD1A39">
              <w:rPr>
                <w:rFonts w:eastAsiaTheme="minorEastAsia" w:cstheme="minorBidi"/>
                <w:noProof/>
                <w:sz w:val="22"/>
              </w:rPr>
              <w:tab/>
            </w:r>
            <w:r w:rsidR="00DD1A39" w:rsidRPr="00AB5B69">
              <w:rPr>
                <w:rStyle w:val="Hyperlink"/>
                <w:noProof/>
              </w:rPr>
              <w:t>Nonparticipant Spillover</w:t>
            </w:r>
            <w:r w:rsidR="00DD1A39">
              <w:rPr>
                <w:noProof/>
                <w:webHidden/>
              </w:rPr>
              <w:tab/>
            </w:r>
            <w:r w:rsidR="00DD1A39">
              <w:rPr>
                <w:noProof/>
                <w:webHidden/>
              </w:rPr>
              <w:fldChar w:fldCharType="begin"/>
            </w:r>
            <w:r w:rsidR="00DD1A39">
              <w:rPr>
                <w:noProof/>
                <w:webHidden/>
              </w:rPr>
              <w:instrText xml:space="preserve"> PAGEREF _Toc49451965 \h </w:instrText>
            </w:r>
            <w:r w:rsidR="00DD1A39">
              <w:rPr>
                <w:noProof/>
                <w:webHidden/>
              </w:rPr>
            </w:r>
            <w:r w:rsidR="00DD1A39">
              <w:rPr>
                <w:noProof/>
                <w:webHidden/>
              </w:rPr>
              <w:fldChar w:fldCharType="separate"/>
            </w:r>
            <w:r w:rsidR="00DD1A39">
              <w:rPr>
                <w:noProof/>
                <w:webHidden/>
              </w:rPr>
              <w:t>66</w:t>
            </w:r>
            <w:r w:rsidR="00DD1A39">
              <w:rPr>
                <w:noProof/>
                <w:webHidden/>
              </w:rPr>
              <w:fldChar w:fldCharType="end"/>
            </w:r>
          </w:hyperlink>
        </w:p>
        <w:p w14:paraId="6A783B63" w14:textId="150226D4" w:rsidR="00DD1A39" w:rsidRDefault="009D7D60">
          <w:pPr>
            <w:pStyle w:val="TOC2"/>
            <w:tabs>
              <w:tab w:val="left" w:pos="800"/>
              <w:tab w:val="right" w:leader="dot" w:pos="9350"/>
            </w:tabs>
            <w:rPr>
              <w:rFonts w:eastAsiaTheme="minorEastAsia" w:cstheme="minorBidi"/>
              <w:noProof/>
              <w:sz w:val="22"/>
            </w:rPr>
          </w:pPr>
          <w:hyperlink w:anchor="_Toc49451966" w:history="1">
            <w:r w:rsidR="00DD1A39" w:rsidRPr="00AB5B69">
              <w:rPr>
                <w:rStyle w:val="Hyperlink"/>
                <w:noProof/>
              </w:rPr>
              <w:t>4.4</w:t>
            </w:r>
            <w:r w:rsidR="00DD1A39">
              <w:rPr>
                <w:rFonts w:eastAsiaTheme="minorEastAsia" w:cstheme="minorBidi"/>
                <w:noProof/>
                <w:sz w:val="22"/>
              </w:rPr>
              <w:tab/>
            </w:r>
            <w:r w:rsidR="00DD1A39" w:rsidRPr="00AB5B69">
              <w:rPr>
                <w:rStyle w:val="Hyperlink"/>
                <w:noProof/>
              </w:rPr>
              <w:t>Prescriptive Rebate (With No Audit) Protocol</w:t>
            </w:r>
            <w:r w:rsidR="00DD1A39">
              <w:rPr>
                <w:noProof/>
                <w:webHidden/>
              </w:rPr>
              <w:tab/>
            </w:r>
            <w:r w:rsidR="00DD1A39">
              <w:rPr>
                <w:noProof/>
                <w:webHidden/>
              </w:rPr>
              <w:fldChar w:fldCharType="begin"/>
            </w:r>
            <w:r w:rsidR="00DD1A39">
              <w:rPr>
                <w:noProof/>
                <w:webHidden/>
              </w:rPr>
              <w:instrText xml:space="preserve"> PAGEREF _Toc49451966 \h </w:instrText>
            </w:r>
            <w:r w:rsidR="00DD1A39">
              <w:rPr>
                <w:noProof/>
                <w:webHidden/>
              </w:rPr>
            </w:r>
            <w:r w:rsidR="00DD1A39">
              <w:rPr>
                <w:noProof/>
                <w:webHidden/>
              </w:rPr>
              <w:fldChar w:fldCharType="separate"/>
            </w:r>
            <w:r w:rsidR="00DD1A39">
              <w:rPr>
                <w:noProof/>
                <w:webHidden/>
              </w:rPr>
              <w:t>68</w:t>
            </w:r>
            <w:r w:rsidR="00DD1A39">
              <w:rPr>
                <w:noProof/>
                <w:webHidden/>
              </w:rPr>
              <w:fldChar w:fldCharType="end"/>
            </w:r>
          </w:hyperlink>
        </w:p>
        <w:p w14:paraId="218B37D5" w14:textId="3A9387E8" w:rsidR="00DD1A39" w:rsidRDefault="009D7D60">
          <w:pPr>
            <w:pStyle w:val="TOC3"/>
            <w:rPr>
              <w:rFonts w:eastAsiaTheme="minorEastAsia" w:cstheme="minorBidi"/>
              <w:noProof/>
              <w:sz w:val="22"/>
            </w:rPr>
          </w:pPr>
          <w:hyperlink w:anchor="_Toc49451967" w:history="1">
            <w:r w:rsidR="00DD1A39" w:rsidRPr="00AB5B69">
              <w:rPr>
                <w:rStyle w:val="Hyperlink"/>
                <w:noProof/>
                <w14:scene3d>
                  <w14:camera w14:prst="orthographicFront"/>
                  <w14:lightRig w14:rig="threePt" w14:dir="t">
                    <w14:rot w14:lat="0" w14:lon="0" w14:rev="0"/>
                  </w14:lightRig>
                </w14:scene3d>
              </w:rPr>
              <w:t>4.4.1</w:t>
            </w:r>
            <w:r w:rsidR="00DD1A39">
              <w:rPr>
                <w:rFonts w:eastAsiaTheme="minorEastAsia" w:cstheme="minorBidi"/>
                <w:noProof/>
                <w:sz w:val="22"/>
              </w:rPr>
              <w:tab/>
            </w:r>
            <w:r w:rsidR="00DD1A39" w:rsidRPr="00AB5B69">
              <w:rPr>
                <w:rStyle w:val="Hyperlink"/>
                <w:noProof/>
              </w:rPr>
              <w:t>Basic Method</w:t>
            </w:r>
            <w:r w:rsidR="00DD1A39">
              <w:rPr>
                <w:noProof/>
                <w:webHidden/>
              </w:rPr>
              <w:tab/>
            </w:r>
            <w:r w:rsidR="00DD1A39">
              <w:rPr>
                <w:noProof/>
                <w:webHidden/>
              </w:rPr>
              <w:fldChar w:fldCharType="begin"/>
            </w:r>
            <w:r w:rsidR="00DD1A39">
              <w:rPr>
                <w:noProof/>
                <w:webHidden/>
              </w:rPr>
              <w:instrText xml:space="preserve"> PAGEREF _Toc49451967 \h </w:instrText>
            </w:r>
            <w:r w:rsidR="00DD1A39">
              <w:rPr>
                <w:noProof/>
                <w:webHidden/>
              </w:rPr>
            </w:r>
            <w:r w:rsidR="00DD1A39">
              <w:rPr>
                <w:noProof/>
                <w:webHidden/>
              </w:rPr>
              <w:fldChar w:fldCharType="separate"/>
            </w:r>
            <w:r w:rsidR="00DD1A39">
              <w:rPr>
                <w:noProof/>
                <w:webHidden/>
              </w:rPr>
              <w:t>68</w:t>
            </w:r>
            <w:r w:rsidR="00DD1A39">
              <w:rPr>
                <w:noProof/>
                <w:webHidden/>
              </w:rPr>
              <w:fldChar w:fldCharType="end"/>
            </w:r>
          </w:hyperlink>
        </w:p>
        <w:p w14:paraId="74E9AB4F" w14:textId="26CB11DB" w:rsidR="00DD1A39" w:rsidRDefault="009D7D60">
          <w:pPr>
            <w:pStyle w:val="TOC2"/>
            <w:tabs>
              <w:tab w:val="left" w:pos="800"/>
              <w:tab w:val="right" w:leader="dot" w:pos="9350"/>
            </w:tabs>
            <w:rPr>
              <w:rFonts w:eastAsiaTheme="minorEastAsia" w:cstheme="minorBidi"/>
              <w:noProof/>
              <w:sz w:val="22"/>
            </w:rPr>
          </w:pPr>
          <w:hyperlink w:anchor="_Toc49451968" w:history="1">
            <w:r w:rsidR="00DD1A39" w:rsidRPr="00AB5B69">
              <w:rPr>
                <w:rStyle w:val="Hyperlink"/>
                <w:noProof/>
              </w:rPr>
              <w:t>4.5</w:t>
            </w:r>
            <w:r w:rsidR="00DD1A39">
              <w:rPr>
                <w:rFonts w:eastAsiaTheme="minorEastAsia" w:cstheme="minorBidi"/>
                <w:noProof/>
                <w:sz w:val="22"/>
              </w:rPr>
              <w:tab/>
            </w:r>
            <w:r w:rsidR="00DD1A39" w:rsidRPr="00AB5B69">
              <w:rPr>
                <w:rStyle w:val="Hyperlink"/>
                <w:noProof/>
              </w:rPr>
              <w:t>Single-Family Home Energy Audit Protocol</w:t>
            </w:r>
            <w:r w:rsidR="00DD1A39">
              <w:rPr>
                <w:noProof/>
                <w:webHidden/>
              </w:rPr>
              <w:tab/>
            </w:r>
            <w:r w:rsidR="00DD1A39">
              <w:rPr>
                <w:noProof/>
                <w:webHidden/>
              </w:rPr>
              <w:fldChar w:fldCharType="begin"/>
            </w:r>
            <w:r w:rsidR="00DD1A39">
              <w:rPr>
                <w:noProof/>
                <w:webHidden/>
              </w:rPr>
              <w:instrText xml:space="preserve"> PAGEREF _Toc49451968 \h </w:instrText>
            </w:r>
            <w:r w:rsidR="00DD1A39">
              <w:rPr>
                <w:noProof/>
                <w:webHidden/>
              </w:rPr>
            </w:r>
            <w:r w:rsidR="00DD1A39">
              <w:rPr>
                <w:noProof/>
                <w:webHidden/>
              </w:rPr>
              <w:fldChar w:fldCharType="separate"/>
            </w:r>
            <w:r w:rsidR="00DD1A39">
              <w:rPr>
                <w:noProof/>
                <w:webHidden/>
              </w:rPr>
              <w:t>70</w:t>
            </w:r>
            <w:r w:rsidR="00DD1A39">
              <w:rPr>
                <w:noProof/>
                <w:webHidden/>
              </w:rPr>
              <w:fldChar w:fldCharType="end"/>
            </w:r>
          </w:hyperlink>
        </w:p>
        <w:p w14:paraId="435DFA19" w14:textId="785D3891" w:rsidR="00DD1A39" w:rsidRDefault="009D7D60">
          <w:pPr>
            <w:pStyle w:val="TOC3"/>
            <w:rPr>
              <w:rFonts w:eastAsiaTheme="minorEastAsia" w:cstheme="minorBidi"/>
              <w:noProof/>
              <w:sz w:val="22"/>
            </w:rPr>
          </w:pPr>
          <w:hyperlink w:anchor="_Toc49451969" w:history="1">
            <w:r w:rsidR="00DD1A39" w:rsidRPr="00AB5B69">
              <w:rPr>
                <w:rStyle w:val="Hyperlink"/>
                <w:noProof/>
                <w14:scene3d>
                  <w14:camera w14:prst="orthographicFront"/>
                  <w14:lightRig w14:rig="threePt" w14:dir="t">
                    <w14:rot w14:lat="0" w14:lon="0" w14:rev="0"/>
                  </w14:lightRig>
                </w14:scene3d>
              </w:rPr>
              <w:t>4.5.1</w:t>
            </w:r>
            <w:r w:rsidR="00DD1A39">
              <w:rPr>
                <w:rFonts w:eastAsiaTheme="minorEastAsia" w:cstheme="minorBidi"/>
                <w:noProof/>
                <w:sz w:val="22"/>
              </w:rPr>
              <w:tab/>
            </w:r>
            <w:r w:rsidR="00DD1A39" w:rsidRPr="00AB5B69">
              <w:rPr>
                <w:rStyle w:val="Hyperlink"/>
                <w:noProof/>
              </w:rPr>
              <w:t>Basic Method</w:t>
            </w:r>
            <w:r w:rsidR="00DD1A39">
              <w:rPr>
                <w:noProof/>
                <w:webHidden/>
              </w:rPr>
              <w:tab/>
            </w:r>
            <w:r w:rsidR="00DD1A39">
              <w:rPr>
                <w:noProof/>
                <w:webHidden/>
              </w:rPr>
              <w:fldChar w:fldCharType="begin"/>
            </w:r>
            <w:r w:rsidR="00DD1A39">
              <w:rPr>
                <w:noProof/>
                <w:webHidden/>
              </w:rPr>
              <w:instrText xml:space="preserve"> PAGEREF _Toc49451969 \h </w:instrText>
            </w:r>
            <w:r w:rsidR="00DD1A39">
              <w:rPr>
                <w:noProof/>
                <w:webHidden/>
              </w:rPr>
            </w:r>
            <w:r w:rsidR="00DD1A39">
              <w:rPr>
                <w:noProof/>
                <w:webHidden/>
              </w:rPr>
              <w:fldChar w:fldCharType="separate"/>
            </w:r>
            <w:r w:rsidR="00DD1A39">
              <w:rPr>
                <w:noProof/>
                <w:webHidden/>
              </w:rPr>
              <w:t>70</w:t>
            </w:r>
            <w:r w:rsidR="00DD1A39">
              <w:rPr>
                <w:noProof/>
                <w:webHidden/>
              </w:rPr>
              <w:fldChar w:fldCharType="end"/>
            </w:r>
          </w:hyperlink>
        </w:p>
        <w:p w14:paraId="0750696D" w14:textId="53B23AE8" w:rsidR="00DD1A39" w:rsidRDefault="009D7D60">
          <w:pPr>
            <w:pStyle w:val="TOC2"/>
            <w:tabs>
              <w:tab w:val="left" w:pos="800"/>
              <w:tab w:val="right" w:leader="dot" w:pos="9350"/>
            </w:tabs>
            <w:rPr>
              <w:rFonts w:eastAsiaTheme="minorEastAsia" w:cstheme="minorBidi"/>
              <w:noProof/>
              <w:sz w:val="22"/>
            </w:rPr>
          </w:pPr>
          <w:hyperlink w:anchor="_Toc49451970" w:history="1">
            <w:r w:rsidR="00DD1A39" w:rsidRPr="00AB5B69">
              <w:rPr>
                <w:rStyle w:val="Hyperlink"/>
                <w:noProof/>
              </w:rPr>
              <w:t>4.6</w:t>
            </w:r>
            <w:r w:rsidR="00DD1A39">
              <w:rPr>
                <w:rFonts w:eastAsiaTheme="minorEastAsia" w:cstheme="minorBidi"/>
                <w:noProof/>
                <w:sz w:val="22"/>
              </w:rPr>
              <w:tab/>
            </w:r>
            <w:r w:rsidR="00DD1A39" w:rsidRPr="00AB5B69">
              <w:rPr>
                <w:rStyle w:val="Hyperlink"/>
                <w:noProof/>
              </w:rPr>
              <w:t>Multifamily Protocol</w:t>
            </w:r>
            <w:r w:rsidR="00DD1A39">
              <w:rPr>
                <w:noProof/>
                <w:webHidden/>
              </w:rPr>
              <w:tab/>
            </w:r>
            <w:r w:rsidR="00DD1A39">
              <w:rPr>
                <w:noProof/>
                <w:webHidden/>
              </w:rPr>
              <w:fldChar w:fldCharType="begin"/>
            </w:r>
            <w:r w:rsidR="00DD1A39">
              <w:rPr>
                <w:noProof/>
                <w:webHidden/>
              </w:rPr>
              <w:instrText xml:space="preserve"> PAGEREF _Toc49451970 \h </w:instrText>
            </w:r>
            <w:r w:rsidR="00DD1A39">
              <w:rPr>
                <w:noProof/>
                <w:webHidden/>
              </w:rPr>
            </w:r>
            <w:r w:rsidR="00DD1A39">
              <w:rPr>
                <w:noProof/>
                <w:webHidden/>
              </w:rPr>
              <w:fldChar w:fldCharType="separate"/>
            </w:r>
            <w:r w:rsidR="00DD1A39">
              <w:rPr>
                <w:noProof/>
                <w:webHidden/>
              </w:rPr>
              <w:t>74</w:t>
            </w:r>
            <w:r w:rsidR="00DD1A39">
              <w:rPr>
                <w:noProof/>
                <w:webHidden/>
              </w:rPr>
              <w:fldChar w:fldCharType="end"/>
            </w:r>
          </w:hyperlink>
        </w:p>
        <w:p w14:paraId="32E933FE" w14:textId="50868173" w:rsidR="00DD1A39" w:rsidRDefault="009D7D60">
          <w:pPr>
            <w:pStyle w:val="TOC3"/>
            <w:rPr>
              <w:rFonts w:eastAsiaTheme="minorEastAsia" w:cstheme="minorBidi"/>
              <w:noProof/>
              <w:sz w:val="22"/>
            </w:rPr>
          </w:pPr>
          <w:hyperlink w:anchor="_Toc49451971" w:history="1">
            <w:r w:rsidR="00DD1A39" w:rsidRPr="00AB5B69">
              <w:rPr>
                <w:rStyle w:val="Hyperlink"/>
                <w:noProof/>
                <w14:scene3d>
                  <w14:camera w14:prst="orthographicFront"/>
                  <w14:lightRig w14:rig="threePt" w14:dir="t">
                    <w14:rot w14:lat="0" w14:lon="0" w14:rev="0"/>
                  </w14:lightRig>
                </w14:scene3d>
              </w:rPr>
              <w:t>4.6.1</w:t>
            </w:r>
            <w:r w:rsidR="00DD1A39">
              <w:rPr>
                <w:rFonts w:eastAsiaTheme="minorEastAsia" w:cstheme="minorBidi"/>
                <w:noProof/>
                <w:sz w:val="22"/>
              </w:rPr>
              <w:tab/>
            </w:r>
            <w:r w:rsidR="00DD1A39" w:rsidRPr="00AB5B69">
              <w:rPr>
                <w:rStyle w:val="Hyperlink"/>
                <w:noProof/>
              </w:rPr>
              <w:t>Basic Method</w:t>
            </w:r>
            <w:r w:rsidR="00DD1A39">
              <w:rPr>
                <w:noProof/>
                <w:webHidden/>
              </w:rPr>
              <w:tab/>
            </w:r>
            <w:r w:rsidR="00DD1A39">
              <w:rPr>
                <w:noProof/>
                <w:webHidden/>
              </w:rPr>
              <w:fldChar w:fldCharType="begin"/>
            </w:r>
            <w:r w:rsidR="00DD1A39">
              <w:rPr>
                <w:noProof/>
                <w:webHidden/>
              </w:rPr>
              <w:instrText xml:space="preserve"> PAGEREF _Toc49451971 \h </w:instrText>
            </w:r>
            <w:r w:rsidR="00DD1A39">
              <w:rPr>
                <w:noProof/>
                <w:webHidden/>
              </w:rPr>
            </w:r>
            <w:r w:rsidR="00DD1A39">
              <w:rPr>
                <w:noProof/>
                <w:webHidden/>
              </w:rPr>
              <w:fldChar w:fldCharType="separate"/>
            </w:r>
            <w:r w:rsidR="00DD1A39">
              <w:rPr>
                <w:noProof/>
                <w:webHidden/>
              </w:rPr>
              <w:t>74</w:t>
            </w:r>
            <w:r w:rsidR="00DD1A39">
              <w:rPr>
                <w:noProof/>
                <w:webHidden/>
              </w:rPr>
              <w:fldChar w:fldCharType="end"/>
            </w:r>
          </w:hyperlink>
        </w:p>
        <w:p w14:paraId="377C765C" w14:textId="6331D05B" w:rsidR="00DD1A39" w:rsidRDefault="009D7D60">
          <w:pPr>
            <w:pStyle w:val="TOC2"/>
            <w:tabs>
              <w:tab w:val="left" w:pos="800"/>
              <w:tab w:val="right" w:leader="dot" w:pos="9350"/>
            </w:tabs>
            <w:rPr>
              <w:rFonts w:eastAsiaTheme="minorEastAsia" w:cstheme="minorBidi"/>
              <w:noProof/>
              <w:sz w:val="22"/>
            </w:rPr>
          </w:pPr>
          <w:hyperlink w:anchor="_Toc49451972" w:history="1">
            <w:r w:rsidR="00DD1A39" w:rsidRPr="00AB5B69">
              <w:rPr>
                <w:rStyle w:val="Hyperlink"/>
                <w:noProof/>
              </w:rPr>
              <w:t>4.7</w:t>
            </w:r>
            <w:r w:rsidR="00DD1A39">
              <w:rPr>
                <w:rFonts w:eastAsiaTheme="minorEastAsia" w:cstheme="minorBidi"/>
                <w:noProof/>
                <w:sz w:val="22"/>
              </w:rPr>
              <w:tab/>
            </w:r>
            <w:r w:rsidR="00DD1A39" w:rsidRPr="00AB5B69">
              <w:rPr>
                <w:rStyle w:val="Hyperlink"/>
                <w:noProof/>
              </w:rPr>
              <w:t>Energy Saving Kits and Elementary Education Protocol</w:t>
            </w:r>
            <w:r w:rsidR="00DD1A39">
              <w:rPr>
                <w:noProof/>
                <w:webHidden/>
              </w:rPr>
              <w:tab/>
            </w:r>
            <w:r w:rsidR="00DD1A39">
              <w:rPr>
                <w:noProof/>
                <w:webHidden/>
              </w:rPr>
              <w:fldChar w:fldCharType="begin"/>
            </w:r>
            <w:r w:rsidR="00DD1A39">
              <w:rPr>
                <w:noProof/>
                <w:webHidden/>
              </w:rPr>
              <w:instrText xml:space="preserve"> PAGEREF _Toc49451972 \h </w:instrText>
            </w:r>
            <w:r w:rsidR="00DD1A39">
              <w:rPr>
                <w:noProof/>
                <w:webHidden/>
              </w:rPr>
            </w:r>
            <w:r w:rsidR="00DD1A39">
              <w:rPr>
                <w:noProof/>
                <w:webHidden/>
              </w:rPr>
              <w:fldChar w:fldCharType="separate"/>
            </w:r>
            <w:r w:rsidR="00DD1A39">
              <w:rPr>
                <w:noProof/>
                <w:webHidden/>
              </w:rPr>
              <w:t>76</w:t>
            </w:r>
            <w:r w:rsidR="00DD1A39">
              <w:rPr>
                <w:noProof/>
                <w:webHidden/>
              </w:rPr>
              <w:fldChar w:fldCharType="end"/>
            </w:r>
          </w:hyperlink>
        </w:p>
        <w:p w14:paraId="3CD56E28" w14:textId="48F317ED" w:rsidR="00DD1A39" w:rsidRDefault="009D7D60">
          <w:pPr>
            <w:pStyle w:val="TOC3"/>
            <w:rPr>
              <w:rFonts w:eastAsiaTheme="minorEastAsia" w:cstheme="minorBidi"/>
              <w:noProof/>
              <w:sz w:val="22"/>
            </w:rPr>
          </w:pPr>
          <w:hyperlink w:anchor="_Toc49451973" w:history="1">
            <w:r w:rsidR="00DD1A39" w:rsidRPr="00AB5B69">
              <w:rPr>
                <w:rStyle w:val="Hyperlink"/>
                <w:noProof/>
                <w14:scene3d>
                  <w14:camera w14:prst="orthographicFront"/>
                  <w14:lightRig w14:rig="threePt" w14:dir="t">
                    <w14:rot w14:lat="0" w14:lon="0" w14:rev="0"/>
                  </w14:lightRig>
                </w14:scene3d>
              </w:rPr>
              <w:t>4.7.1</w:t>
            </w:r>
            <w:r w:rsidR="00DD1A39">
              <w:rPr>
                <w:rFonts w:eastAsiaTheme="minorEastAsia" w:cstheme="minorBidi"/>
                <w:noProof/>
                <w:sz w:val="22"/>
              </w:rPr>
              <w:tab/>
            </w:r>
            <w:r w:rsidR="00DD1A39" w:rsidRPr="00AB5B69">
              <w:rPr>
                <w:rStyle w:val="Hyperlink"/>
                <w:noProof/>
              </w:rPr>
              <w:t>Basic Method</w:t>
            </w:r>
            <w:r w:rsidR="00DD1A39">
              <w:rPr>
                <w:noProof/>
                <w:webHidden/>
              </w:rPr>
              <w:tab/>
            </w:r>
            <w:r w:rsidR="00DD1A39">
              <w:rPr>
                <w:noProof/>
                <w:webHidden/>
              </w:rPr>
              <w:fldChar w:fldCharType="begin"/>
            </w:r>
            <w:r w:rsidR="00DD1A39">
              <w:rPr>
                <w:noProof/>
                <w:webHidden/>
              </w:rPr>
              <w:instrText xml:space="preserve"> PAGEREF _Toc49451973 \h </w:instrText>
            </w:r>
            <w:r w:rsidR="00DD1A39">
              <w:rPr>
                <w:noProof/>
                <w:webHidden/>
              </w:rPr>
            </w:r>
            <w:r w:rsidR="00DD1A39">
              <w:rPr>
                <w:noProof/>
                <w:webHidden/>
              </w:rPr>
              <w:fldChar w:fldCharType="separate"/>
            </w:r>
            <w:r w:rsidR="00DD1A39">
              <w:rPr>
                <w:noProof/>
                <w:webHidden/>
              </w:rPr>
              <w:t>77</w:t>
            </w:r>
            <w:r w:rsidR="00DD1A39">
              <w:rPr>
                <w:noProof/>
                <w:webHidden/>
              </w:rPr>
              <w:fldChar w:fldCharType="end"/>
            </w:r>
          </w:hyperlink>
        </w:p>
        <w:p w14:paraId="62EFB9FD" w14:textId="4AD365B8" w:rsidR="00DD1A39" w:rsidRDefault="009D7D60">
          <w:pPr>
            <w:pStyle w:val="TOC2"/>
            <w:tabs>
              <w:tab w:val="left" w:pos="800"/>
              <w:tab w:val="right" w:leader="dot" w:pos="9350"/>
            </w:tabs>
            <w:rPr>
              <w:rFonts w:eastAsiaTheme="minorEastAsia" w:cstheme="minorBidi"/>
              <w:noProof/>
              <w:sz w:val="22"/>
            </w:rPr>
          </w:pPr>
          <w:hyperlink w:anchor="_Toc49451974" w:history="1">
            <w:r w:rsidR="00DD1A39" w:rsidRPr="00AB5B69">
              <w:rPr>
                <w:rStyle w:val="Hyperlink"/>
                <w:noProof/>
              </w:rPr>
              <w:t>4.8</w:t>
            </w:r>
            <w:r w:rsidR="00DD1A39">
              <w:rPr>
                <w:rFonts w:eastAsiaTheme="minorEastAsia" w:cstheme="minorBidi"/>
                <w:noProof/>
                <w:sz w:val="22"/>
              </w:rPr>
              <w:tab/>
            </w:r>
            <w:r w:rsidR="00DD1A39" w:rsidRPr="00AB5B69">
              <w:rPr>
                <w:rStyle w:val="Hyperlink"/>
                <w:noProof/>
              </w:rPr>
              <w:t>Residential New Construction Protocol</w:t>
            </w:r>
            <w:r w:rsidR="00DD1A39">
              <w:rPr>
                <w:noProof/>
                <w:webHidden/>
              </w:rPr>
              <w:tab/>
            </w:r>
            <w:r w:rsidR="00DD1A39">
              <w:rPr>
                <w:noProof/>
                <w:webHidden/>
              </w:rPr>
              <w:fldChar w:fldCharType="begin"/>
            </w:r>
            <w:r w:rsidR="00DD1A39">
              <w:rPr>
                <w:noProof/>
                <w:webHidden/>
              </w:rPr>
              <w:instrText xml:space="preserve"> PAGEREF _Toc49451974 \h </w:instrText>
            </w:r>
            <w:r w:rsidR="00DD1A39">
              <w:rPr>
                <w:noProof/>
                <w:webHidden/>
              </w:rPr>
            </w:r>
            <w:r w:rsidR="00DD1A39">
              <w:rPr>
                <w:noProof/>
                <w:webHidden/>
              </w:rPr>
              <w:fldChar w:fldCharType="separate"/>
            </w:r>
            <w:r w:rsidR="00DD1A39">
              <w:rPr>
                <w:noProof/>
                <w:webHidden/>
              </w:rPr>
              <w:t>77</w:t>
            </w:r>
            <w:r w:rsidR="00DD1A39">
              <w:rPr>
                <w:noProof/>
                <w:webHidden/>
              </w:rPr>
              <w:fldChar w:fldCharType="end"/>
            </w:r>
          </w:hyperlink>
        </w:p>
        <w:p w14:paraId="21BF075D" w14:textId="7AFCA20F" w:rsidR="00DD1A39" w:rsidRDefault="009D7D60">
          <w:pPr>
            <w:pStyle w:val="TOC3"/>
            <w:rPr>
              <w:rFonts w:eastAsiaTheme="minorEastAsia" w:cstheme="minorBidi"/>
              <w:noProof/>
              <w:sz w:val="22"/>
            </w:rPr>
          </w:pPr>
          <w:hyperlink w:anchor="_Toc49451975" w:history="1">
            <w:r w:rsidR="00DD1A39" w:rsidRPr="00AB5B69">
              <w:rPr>
                <w:rStyle w:val="Hyperlink"/>
                <w:noProof/>
                <w14:scene3d>
                  <w14:camera w14:prst="orthographicFront"/>
                  <w14:lightRig w14:rig="threePt" w14:dir="t">
                    <w14:rot w14:lat="0" w14:lon="0" w14:rev="0"/>
                  </w14:lightRig>
                </w14:scene3d>
              </w:rPr>
              <w:t>4.8.1</w:t>
            </w:r>
            <w:r w:rsidR="00DD1A39">
              <w:rPr>
                <w:rFonts w:eastAsiaTheme="minorEastAsia" w:cstheme="minorBidi"/>
                <w:noProof/>
                <w:sz w:val="22"/>
              </w:rPr>
              <w:tab/>
            </w:r>
            <w:r w:rsidR="00DD1A39" w:rsidRPr="00AB5B69">
              <w:rPr>
                <w:rStyle w:val="Hyperlink"/>
                <w:noProof/>
              </w:rPr>
              <w:t>Basic Method</w:t>
            </w:r>
            <w:r w:rsidR="00DD1A39">
              <w:rPr>
                <w:noProof/>
                <w:webHidden/>
              </w:rPr>
              <w:tab/>
            </w:r>
            <w:r w:rsidR="00DD1A39">
              <w:rPr>
                <w:noProof/>
                <w:webHidden/>
              </w:rPr>
              <w:fldChar w:fldCharType="begin"/>
            </w:r>
            <w:r w:rsidR="00DD1A39">
              <w:rPr>
                <w:noProof/>
                <w:webHidden/>
              </w:rPr>
              <w:instrText xml:space="preserve"> PAGEREF _Toc49451975 \h </w:instrText>
            </w:r>
            <w:r w:rsidR="00DD1A39">
              <w:rPr>
                <w:noProof/>
                <w:webHidden/>
              </w:rPr>
            </w:r>
            <w:r w:rsidR="00DD1A39">
              <w:rPr>
                <w:noProof/>
                <w:webHidden/>
              </w:rPr>
              <w:fldChar w:fldCharType="separate"/>
            </w:r>
            <w:r w:rsidR="00DD1A39">
              <w:rPr>
                <w:noProof/>
                <w:webHidden/>
              </w:rPr>
              <w:t>77</w:t>
            </w:r>
            <w:r w:rsidR="00DD1A39">
              <w:rPr>
                <w:noProof/>
                <w:webHidden/>
              </w:rPr>
              <w:fldChar w:fldCharType="end"/>
            </w:r>
          </w:hyperlink>
        </w:p>
        <w:p w14:paraId="388A3634" w14:textId="60A85253" w:rsidR="00DD1A39" w:rsidRDefault="009D7D60">
          <w:pPr>
            <w:pStyle w:val="TOC3"/>
            <w:rPr>
              <w:rFonts w:eastAsiaTheme="minorEastAsia" w:cstheme="minorBidi"/>
              <w:noProof/>
              <w:sz w:val="22"/>
            </w:rPr>
          </w:pPr>
          <w:hyperlink w:anchor="_Toc49451976" w:history="1">
            <w:r w:rsidR="00DD1A39" w:rsidRPr="00AB5B69">
              <w:rPr>
                <w:rStyle w:val="Hyperlink"/>
                <w:noProof/>
                <w14:scene3d>
                  <w14:camera w14:prst="orthographicFront"/>
                  <w14:lightRig w14:rig="threePt" w14:dir="t">
                    <w14:rot w14:lat="0" w14:lon="0" w14:rev="0"/>
                  </w14:lightRig>
                </w14:scene3d>
              </w:rPr>
              <w:t>4.8.2</w:t>
            </w:r>
            <w:r w:rsidR="00DD1A39">
              <w:rPr>
                <w:rFonts w:eastAsiaTheme="minorEastAsia" w:cstheme="minorBidi"/>
                <w:noProof/>
                <w:sz w:val="22"/>
              </w:rPr>
              <w:tab/>
            </w:r>
            <w:r w:rsidR="00DD1A39" w:rsidRPr="00AB5B69">
              <w:rPr>
                <w:rStyle w:val="Hyperlink"/>
                <w:noProof/>
              </w:rPr>
              <w:t>Participant Spillover</w:t>
            </w:r>
            <w:r w:rsidR="00DD1A39">
              <w:rPr>
                <w:noProof/>
                <w:webHidden/>
              </w:rPr>
              <w:tab/>
            </w:r>
            <w:r w:rsidR="00DD1A39">
              <w:rPr>
                <w:noProof/>
                <w:webHidden/>
              </w:rPr>
              <w:fldChar w:fldCharType="begin"/>
            </w:r>
            <w:r w:rsidR="00DD1A39">
              <w:rPr>
                <w:noProof/>
                <w:webHidden/>
              </w:rPr>
              <w:instrText xml:space="preserve"> PAGEREF _Toc49451976 \h </w:instrText>
            </w:r>
            <w:r w:rsidR="00DD1A39">
              <w:rPr>
                <w:noProof/>
                <w:webHidden/>
              </w:rPr>
            </w:r>
            <w:r w:rsidR="00DD1A39">
              <w:rPr>
                <w:noProof/>
                <w:webHidden/>
              </w:rPr>
              <w:fldChar w:fldCharType="separate"/>
            </w:r>
            <w:r w:rsidR="00DD1A39">
              <w:rPr>
                <w:noProof/>
                <w:webHidden/>
              </w:rPr>
              <w:t>80</w:t>
            </w:r>
            <w:r w:rsidR="00DD1A39">
              <w:rPr>
                <w:noProof/>
                <w:webHidden/>
              </w:rPr>
              <w:fldChar w:fldCharType="end"/>
            </w:r>
          </w:hyperlink>
        </w:p>
        <w:p w14:paraId="294E444E" w14:textId="45CF7FB1" w:rsidR="00DD1A39" w:rsidRDefault="009D7D60">
          <w:pPr>
            <w:pStyle w:val="TOC3"/>
            <w:rPr>
              <w:rFonts w:eastAsiaTheme="minorEastAsia" w:cstheme="minorBidi"/>
              <w:noProof/>
              <w:sz w:val="22"/>
            </w:rPr>
          </w:pPr>
          <w:hyperlink w:anchor="_Toc49451977" w:history="1">
            <w:r w:rsidR="00DD1A39" w:rsidRPr="00AB5B69">
              <w:rPr>
                <w:rStyle w:val="Hyperlink"/>
                <w:noProof/>
                <w14:scene3d>
                  <w14:camera w14:prst="orthographicFront"/>
                  <w14:lightRig w14:rig="threePt" w14:dir="t">
                    <w14:rot w14:lat="0" w14:lon="0" w14:rev="0"/>
                  </w14:lightRig>
                </w14:scene3d>
              </w:rPr>
              <w:t>4.8.3</w:t>
            </w:r>
            <w:r w:rsidR="00DD1A39">
              <w:rPr>
                <w:rFonts w:eastAsiaTheme="minorEastAsia" w:cstheme="minorBidi"/>
                <w:noProof/>
                <w:sz w:val="22"/>
              </w:rPr>
              <w:tab/>
            </w:r>
            <w:r w:rsidR="00DD1A39" w:rsidRPr="00AB5B69">
              <w:rPr>
                <w:rStyle w:val="Hyperlink"/>
                <w:noProof/>
              </w:rPr>
              <w:t>Builder Nonparticipant Spillover</w:t>
            </w:r>
            <w:r w:rsidR="00DD1A39">
              <w:rPr>
                <w:noProof/>
                <w:webHidden/>
              </w:rPr>
              <w:tab/>
            </w:r>
            <w:r w:rsidR="00DD1A39">
              <w:rPr>
                <w:noProof/>
                <w:webHidden/>
              </w:rPr>
              <w:fldChar w:fldCharType="begin"/>
            </w:r>
            <w:r w:rsidR="00DD1A39">
              <w:rPr>
                <w:noProof/>
                <w:webHidden/>
              </w:rPr>
              <w:instrText xml:space="preserve"> PAGEREF _Toc49451977 \h </w:instrText>
            </w:r>
            <w:r w:rsidR="00DD1A39">
              <w:rPr>
                <w:noProof/>
                <w:webHidden/>
              </w:rPr>
            </w:r>
            <w:r w:rsidR="00DD1A39">
              <w:rPr>
                <w:noProof/>
                <w:webHidden/>
              </w:rPr>
              <w:fldChar w:fldCharType="separate"/>
            </w:r>
            <w:r w:rsidR="00DD1A39">
              <w:rPr>
                <w:noProof/>
                <w:webHidden/>
              </w:rPr>
              <w:t>81</w:t>
            </w:r>
            <w:r w:rsidR="00DD1A39">
              <w:rPr>
                <w:noProof/>
                <w:webHidden/>
              </w:rPr>
              <w:fldChar w:fldCharType="end"/>
            </w:r>
          </w:hyperlink>
        </w:p>
        <w:p w14:paraId="3A9F2EE4" w14:textId="0A277128" w:rsidR="00DD1A39" w:rsidRDefault="009D7D60">
          <w:pPr>
            <w:pStyle w:val="TOC1"/>
            <w:tabs>
              <w:tab w:val="left" w:pos="400"/>
              <w:tab w:val="right" w:leader="dot" w:pos="9350"/>
            </w:tabs>
            <w:rPr>
              <w:rFonts w:eastAsiaTheme="minorEastAsia" w:cstheme="minorBidi"/>
              <w:b w:val="0"/>
              <w:smallCaps w:val="0"/>
              <w:noProof/>
            </w:rPr>
          </w:pPr>
          <w:hyperlink w:anchor="_Toc49451978" w:history="1">
            <w:r w:rsidR="00DD1A39" w:rsidRPr="00AB5B69">
              <w:rPr>
                <w:rStyle w:val="Hyperlink"/>
                <w:noProof/>
                <w14:scene3d>
                  <w14:camera w14:prst="orthographicFront"/>
                  <w14:lightRig w14:rig="threePt" w14:dir="t">
                    <w14:rot w14:lat="0" w14:lon="0" w14:rev="0"/>
                  </w14:lightRig>
                </w14:scene3d>
              </w:rPr>
              <w:t>5</w:t>
            </w:r>
            <w:r w:rsidR="00DD1A39">
              <w:rPr>
                <w:rFonts w:eastAsiaTheme="minorEastAsia" w:cstheme="minorBidi"/>
                <w:b w:val="0"/>
                <w:smallCaps w:val="0"/>
                <w:noProof/>
              </w:rPr>
              <w:tab/>
            </w:r>
            <w:r w:rsidR="00DD1A39" w:rsidRPr="00AB5B69">
              <w:rPr>
                <w:rStyle w:val="Hyperlink"/>
                <w:noProof/>
              </w:rPr>
              <w:t>Cross-Sector Protocols</w:t>
            </w:r>
            <w:r w:rsidR="00DD1A39">
              <w:rPr>
                <w:noProof/>
                <w:webHidden/>
              </w:rPr>
              <w:tab/>
            </w:r>
            <w:r w:rsidR="00DD1A39">
              <w:rPr>
                <w:noProof/>
                <w:webHidden/>
              </w:rPr>
              <w:fldChar w:fldCharType="begin"/>
            </w:r>
            <w:r w:rsidR="00DD1A39">
              <w:rPr>
                <w:noProof/>
                <w:webHidden/>
              </w:rPr>
              <w:instrText xml:space="preserve"> PAGEREF _Toc49451978 \h </w:instrText>
            </w:r>
            <w:r w:rsidR="00DD1A39">
              <w:rPr>
                <w:noProof/>
                <w:webHidden/>
              </w:rPr>
            </w:r>
            <w:r w:rsidR="00DD1A39">
              <w:rPr>
                <w:noProof/>
                <w:webHidden/>
              </w:rPr>
              <w:fldChar w:fldCharType="separate"/>
            </w:r>
            <w:r w:rsidR="00DD1A39">
              <w:rPr>
                <w:noProof/>
                <w:webHidden/>
              </w:rPr>
              <w:t>83</w:t>
            </w:r>
            <w:r w:rsidR="00DD1A39">
              <w:rPr>
                <w:noProof/>
                <w:webHidden/>
              </w:rPr>
              <w:fldChar w:fldCharType="end"/>
            </w:r>
          </w:hyperlink>
        </w:p>
        <w:p w14:paraId="07D6B068" w14:textId="65361D49" w:rsidR="00DD1A39" w:rsidRDefault="009D7D60">
          <w:pPr>
            <w:pStyle w:val="TOC2"/>
            <w:tabs>
              <w:tab w:val="left" w:pos="800"/>
              <w:tab w:val="right" w:leader="dot" w:pos="9350"/>
            </w:tabs>
            <w:rPr>
              <w:rFonts w:eastAsiaTheme="minorEastAsia" w:cstheme="minorBidi"/>
              <w:noProof/>
              <w:sz w:val="22"/>
            </w:rPr>
          </w:pPr>
          <w:hyperlink w:anchor="_Toc49451979" w:history="1">
            <w:r w:rsidR="00DD1A39" w:rsidRPr="00AB5B69">
              <w:rPr>
                <w:rStyle w:val="Hyperlink"/>
                <w:noProof/>
              </w:rPr>
              <w:t>5.1</w:t>
            </w:r>
            <w:r w:rsidR="00DD1A39">
              <w:rPr>
                <w:rFonts w:eastAsiaTheme="minorEastAsia" w:cstheme="minorBidi"/>
                <w:noProof/>
                <w:sz w:val="22"/>
              </w:rPr>
              <w:tab/>
            </w:r>
            <w:r w:rsidR="00DD1A39" w:rsidRPr="00AB5B69">
              <w:rPr>
                <w:rStyle w:val="Hyperlink"/>
                <w:noProof/>
              </w:rPr>
              <w:t>Combining Participant and Trade Ally Free Ridership Scores</w:t>
            </w:r>
            <w:r w:rsidR="00DD1A39">
              <w:rPr>
                <w:noProof/>
                <w:webHidden/>
              </w:rPr>
              <w:tab/>
            </w:r>
            <w:r w:rsidR="00DD1A39">
              <w:rPr>
                <w:noProof/>
                <w:webHidden/>
              </w:rPr>
              <w:fldChar w:fldCharType="begin"/>
            </w:r>
            <w:r w:rsidR="00DD1A39">
              <w:rPr>
                <w:noProof/>
                <w:webHidden/>
              </w:rPr>
              <w:instrText xml:space="preserve"> PAGEREF _Toc49451979 \h </w:instrText>
            </w:r>
            <w:r w:rsidR="00DD1A39">
              <w:rPr>
                <w:noProof/>
                <w:webHidden/>
              </w:rPr>
            </w:r>
            <w:r w:rsidR="00DD1A39">
              <w:rPr>
                <w:noProof/>
                <w:webHidden/>
              </w:rPr>
              <w:fldChar w:fldCharType="separate"/>
            </w:r>
            <w:r w:rsidR="00DD1A39">
              <w:rPr>
                <w:noProof/>
                <w:webHidden/>
              </w:rPr>
              <w:t>83</w:t>
            </w:r>
            <w:r w:rsidR="00DD1A39">
              <w:rPr>
                <w:noProof/>
                <w:webHidden/>
              </w:rPr>
              <w:fldChar w:fldCharType="end"/>
            </w:r>
          </w:hyperlink>
        </w:p>
        <w:p w14:paraId="523A3583" w14:textId="26B61486" w:rsidR="00DD1A39" w:rsidRDefault="009D7D60">
          <w:pPr>
            <w:pStyle w:val="TOC3"/>
            <w:rPr>
              <w:rFonts w:eastAsiaTheme="minorEastAsia" w:cstheme="minorBidi"/>
              <w:noProof/>
              <w:sz w:val="22"/>
            </w:rPr>
          </w:pPr>
          <w:hyperlink w:anchor="_Toc49451980" w:history="1">
            <w:r w:rsidR="00DD1A39" w:rsidRPr="00AB5B69">
              <w:rPr>
                <w:rStyle w:val="Hyperlink"/>
                <w:noProof/>
                <w14:scene3d>
                  <w14:camera w14:prst="orthographicFront"/>
                  <w14:lightRig w14:rig="threePt" w14:dir="t">
                    <w14:rot w14:lat="0" w14:lon="0" w14:rev="0"/>
                  </w14:lightRig>
                </w14:scene3d>
              </w:rPr>
              <w:t>5.1.1</w:t>
            </w:r>
            <w:r w:rsidR="00DD1A39">
              <w:rPr>
                <w:rFonts w:eastAsiaTheme="minorEastAsia" w:cstheme="minorBidi"/>
                <w:noProof/>
                <w:sz w:val="22"/>
              </w:rPr>
              <w:tab/>
            </w:r>
            <w:r w:rsidR="00DD1A39" w:rsidRPr="00AB5B69">
              <w:rPr>
                <w:rStyle w:val="Hyperlink"/>
                <w:noProof/>
              </w:rPr>
              <w:t>Trade Ally Free Ridership Calculation</w:t>
            </w:r>
            <w:r w:rsidR="00DD1A39">
              <w:rPr>
                <w:noProof/>
                <w:webHidden/>
              </w:rPr>
              <w:tab/>
            </w:r>
            <w:r w:rsidR="00DD1A39">
              <w:rPr>
                <w:noProof/>
                <w:webHidden/>
              </w:rPr>
              <w:fldChar w:fldCharType="begin"/>
            </w:r>
            <w:r w:rsidR="00DD1A39">
              <w:rPr>
                <w:noProof/>
                <w:webHidden/>
              </w:rPr>
              <w:instrText xml:space="preserve"> PAGEREF _Toc49451980 \h </w:instrText>
            </w:r>
            <w:r w:rsidR="00DD1A39">
              <w:rPr>
                <w:noProof/>
                <w:webHidden/>
              </w:rPr>
            </w:r>
            <w:r w:rsidR="00DD1A39">
              <w:rPr>
                <w:noProof/>
                <w:webHidden/>
              </w:rPr>
              <w:fldChar w:fldCharType="separate"/>
            </w:r>
            <w:r w:rsidR="00DD1A39">
              <w:rPr>
                <w:noProof/>
                <w:webHidden/>
              </w:rPr>
              <w:t>83</w:t>
            </w:r>
            <w:r w:rsidR="00DD1A39">
              <w:rPr>
                <w:noProof/>
                <w:webHidden/>
              </w:rPr>
              <w:fldChar w:fldCharType="end"/>
            </w:r>
          </w:hyperlink>
        </w:p>
        <w:p w14:paraId="1E23B11E" w14:textId="7F545C51" w:rsidR="00DD1A39" w:rsidRDefault="009D7D60">
          <w:pPr>
            <w:pStyle w:val="TOC3"/>
            <w:rPr>
              <w:rFonts w:eastAsiaTheme="minorEastAsia" w:cstheme="minorBidi"/>
              <w:noProof/>
              <w:sz w:val="22"/>
            </w:rPr>
          </w:pPr>
          <w:hyperlink w:anchor="_Toc49451981" w:history="1">
            <w:r w:rsidR="00DD1A39" w:rsidRPr="00AB5B69">
              <w:rPr>
                <w:rStyle w:val="Hyperlink"/>
                <w:noProof/>
                <w14:scene3d>
                  <w14:camera w14:prst="orthographicFront"/>
                  <w14:lightRig w14:rig="threePt" w14:dir="t">
                    <w14:rot w14:lat="0" w14:lon="0" w14:rev="0"/>
                  </w14:lightRig>
                </w14:scene3d>
              </w:rPr>
              <w:t>5.1.2</w:t>
            </w:r>
            <w:r w:rsidR="00DD1A39">
              <w:rPr>
                <w:rFonts w:eastAsiaTheme="minorEastAsia" w:cstheme="minorBidi"/>
                <w:noProof/>
                <w:sz w:val="22"/>
              </w:rPr>
              <w:tab/>
            </w:r>
            <w:r w:rsidR="00DD1A39" w:rsidRPr="00AB5B69">
              <w:rPr>
                <w:rStyle w:val="Hyperlink"/>
                <w:noProof/>
              </w:rPr>
              <w:t>Triangulation</w:t>
            </w:r>
            <w:r w:rsidR="00DD1A39">
              <w:rPr>
                <w:noProof/>
                <w:webHidden/>
              </w:rPr>
              <w:tab/>
            </w:r>
            <w:r w:rsidR="00DD1A39">
              <w:rPr>
                <w:noProof/>
                <w:webHidden/>
              </w:rPr>
              <w:fldChar w:fldCharType="begin"/>
            </w:r>
            <w:r w:rsidR="00DD1A39">
              <w:rPr>
                <w:noProof/>
                <w:webHidden/>
              </w:rPr>
              <w:instrText xml:space="preserve"> PAGEREF _Toc49451981 \h </w:instrText>
            </w:r>
            <w:r w:rsidR="00DD1A39">
              <w:rPr>
                <w:noProof/>
                <w:webHidden/>
              </w:rPr>
            </w:r>
            <w:r w:rsidR="00DD1A39">
              <w:rPr>
                <w:noProof/>
                <w:webHidden/>
              </w:rPr>
              <w:fldChar w:fldCharType="separate"/>
            </w:r>
            <w:r w:rsidR="00DD1A39">
              <w:rPr>
                <w:noProof/>
                <w:webHidden/>
              </w:rPr>
              <w:t>83</w:t>
            </w:r>
            <w:r w:rsidR="00DD1A39">
              <w:rPr>
                <w:noProof/>
                <w:webHidden/>
              </w:rPr>
              <w:fldChar w:fldCharType="end"/>
            </w:r>
          </w:hyperlink>
        </w:p>
        <w:p w14:paraId="5A4E8D29" w14:textId="1D041985" w:rsidR="00DD1A39" w:rsidRDefault="009D7D60">
          <w:pPr>
            <w:pStyle w:val="TOC2"/>
            <w:tabs>
              <w:tab w:val="left" w:pos="800"/>
              <w:tab w:val="right" w:leader="dot" w:pos="9350"/>
            </w:tabs>
            <w:rPr>
              <w:rFonts w:eastAsiaTheme="minorEastAsia" w:cstheme="minorBidi"/>
              <w:noProof/>
              <w:sz w:val="22"/>
            </w:rPr>
          </w:pPr>
          <w:hyperlink w:anchor="_Toc49451982" w:history="1">
            <w:r w:rsidR="00DD1A39" w:rsidRPr="00AB5B69">
              <w:rPr>
                <w:rStyle w:val="Hyperlink"/>
                <w:noProof/>
              </w:rPr>
              <w:t>5.2</w:t>
            </w:r>
            <w:r w:rsidR="00DD1A39">
              <w:rPr>
                <w:rFonts w:eastAsiaTheme="minorEastAsia" w:cstheme="minorBidi"/>
                <w:noProof/>
                <w:sz w:val="22"/>
              </w:rPr>
              <w:tab/>
            </w:r>
            <w:r w:rsidR="00DD1A39" w:rsidRPr="00AB5B69">
              <w:rPr>
                <w:rStyle w:val="Hyperlink"/>
                <w:noProof/>
              </w:rPr>
              <w:t>Spillover Measured Through Trade Allies</w:t>
            </w:r>
            <w:r w:rsidR="00DD1A39">
              <w:rPr>
                <w:noProof/>
                <w:webHidden/>
              </w:rPr>
              <w:tab/>
            </w:r>
            <w:r w:rsidR="00DD1A39">
              <w:rPr>
                <w:noProof/>
                <w:webHidden/>
              </w:rPr>
              <w:fldChar w:fldCharType="begin"/>
            </w:r>
            <w:r w:rsidR="00DD1A39">
              <w:rPr>
                <w:noProof/>
                <w:webHidden/>
              </w:rPr>
              <w:instrText xml:space="preserve"> PAGEREF _Toc49451982 \h </w:instrText>
            </w:r>
            <w:r w:rsidR="00DD1A39">
              <w:rPr>
                <w:noProof/>
                <w:webHidden/>
              </w:rPr>
            </w:r>
            <w:r w:rsidR="00DD1A39">
              <w:rPr>
                <w:noProof/>
                <w:webHidden/>
              </w:rPr>
              <w:fldChar w:fldCharType="separate"/>
            </w:r>
            <w:r w:rsidR="00DD1A39">
              <w:rPr>
                <w:noProof/>
                <w:webHidden/>
              </w:rPr>
              <w:t>84</w:t>
            </w:r>
            <w:r w:rsidR="00DD1A39">
              <w:rPr>
                <w:noProof/>
                <w:webHidden/>
              </w:rPr>
              <w:fldChar w:fldCharType="end"/>
            </w:r>
          </w:hyperlink>
        </w:p>
        <w:p w14:paraId="128A3FC1" w14:textId="6348F306" w:rsidR="00DD1A39" w:rsidRDefault="009D7D60">
          <w:pPr>
            <w:pStyle w:val="TOC3"/>
            <w:rPr>
              <w:rFonts w:eastAsiaTheme="minorEastAsia" w:cstheme="minorBidi"/>
              <w:noProof/>
              <w:sz w:val="22"/>
            </w:rPr>
          </w:pPr>
          <w:hyperlink w:anchor="_Toc49451983" w:history="1">
            <w:r w:rsidR="00DD1A39" w:rsidRPr="00AB5B69">
              <w:rPr>
                <w:rStyle w:val="Hyperlink"/>
                <w:noProof/>
                <w14:scene3d>
                  <w14:camera w14:prst="orthographicFront"/>
                  <w14:lightRig w14:rig="threePt" w14:dir="t">
                    <w14:rot w14:lat="0" w14:lon="0" w14:rev="0"/>
                  </w14:lightRig>
                </w14:scene3d>
              </w:rPr>
              <w:t>5.2.1</w:t>
            </w:r>
            <w:r w:rsidR="00DD1A39">
              <w:rPr>
                <w:rFonts w:eastAsiaTheme="minorEastAsia" w:cstheme="minorBidi"/>
                <w:noProof/>
                <w:sz w:val="22"/>
              </w:rPr>
              <w:tab/>
            </w:r>
            <w:r w:rsidR="00DD1A39" w:rsidRPr="00AB5B69">
              <w:rPr>
                <w:rStyle w:val="Hyperlink"/>
                <w:noProof/>
              </w:rPr>
              <w:t>Spillover from Active Trade Allies</w:t>
            </w:r>
            <w:r w:rsidR="00DD1A39">
              <w:rPr>
                <w:noProof/>
                <w:webHidden/>
              </w:rPr>
              <w:tab/>
            </w:r>
            <w:r w:rsidR="00DD1A39">
              <w:rPr>
                <w:noProof/>
                <w:webHidden/>
              </w:rPr>
              <w:fldChar w:fldCharType="begin"/>
            </w:r>
            <w:r w:rsidR="00DD1A39">
              <w:rPr>
                <w:noProof/>
                <w:webHidden/>
              </w:rPr>
              <w:instrText xml:space="preserve"> PAGEREF _Toc49451983 \h </w:instrText>
            </w:r>
            <w:r w:rsidR="00DD1A39">
              <w:rPr>
                <w:noProof/>
                <w:webHidden/>
              </w:rPr>
            </w:r>
            <w:r w:rsidR="00DD1A39">
              <w:rPr>
                <w:noProof/>
                <w:webHidden/>
              </w:rPr>
              <w:fldChar w:fldCharType="separate"/>
            </w:r>
            <w:r w:rsidR="00DD1A39">
              <w:rPr>
                <w:noProof/>
                <w:webHidden/>
              </w:rPr>
              <w:t>85</w:t>
            </w:r>
            <w:r w:rsidR="00DD1A39">
              <w:rPr>
                <w:noProof/>
                <w:webHidden/>
              </w:rPr>
              <w:fldChar w:fldCharType="end"/>
            </w:r>
          </w:hyperlink>
        </w:p>
        <w:p w14:paraId="5CBC8B21" w14:textId="4CB3BED5" w:rsidR="00DD1A39" w:rsidRDefault="009D7D60">
          <w:pPr>
            <w:pStyle w:val="TOC3"/>
            <w:rPr>
              <w:rFonts w:eastAsiaTheme="minorEastAsia" w:cstheme="minorBidi"/>
              <w:noProof/>
              <w:sz w:val="22"/>
            </w:rPr>
          </w:pPr>
          <w:hyperlink w:anchor="_Toc49451984" w:history="1">
            <w:r w:rsidR="00DD1A39" w:rsidRPr="00AB5B69">
              <w:rPr>
                <w:rStyle w:val="Hyperlink"/>
                <w:noProof/>
                <w14:scene3d>
                  <w14:camera w14:prst="orthographicFront"/>
                  <w14:lightRig w14:rig="threePt" w14:dir="t">
                    <w14:rot w14:lat="0" w14:lon="0" w14:rev="0"/>
                  </w14:lightRig>
                </w14:scene3d>
              </w:rPr>
              <w:t>5.2.2</w:t>
            </w:r>
            <w:r w:rsidR="00DD1A39">
              <w:rPr>
                <w:rFonts w:eastAsiaTheme="minorEastAsia" w:cstheme="minorBidi"/>
                <w:noProof/>
                <w:sz w:val="22"/>
              </w:rPr>
              <w:tab/>
            </w:r>
            <w:r w:rsidR="00DD1A39" w:rsidRPr="00AB5B69">
              <w:rPr>
                <w:rStyle w:val="Hyperlink"/>
                <w:noProof/>
              </w:rPr>
              <w:t>Spillover from Inactive Trade Allies</w:t>
            </w:r>
            <w:r w:rsidR="00DD1A39">
              <w:rPr>
                <w:noProof/>
                <w:webHidden/>
              </w:rPr>
              <w:tab/>
            </w:r>
            <w:r w:rsidR="00DD1A39">
              <w:rPr>
                <w:noProof/>
                <w:webHidden/>
              </w:rPr>
              <w:fldChar w:fldCharType="begin"/>
            </w:r>
            <w:r w:rsidR="00DD1A39">
              <w:rPr>
                <w:noProof/>
                <w:webHidden/>
              </w:rPr>
              <w:instrText xml:space="preserve"> PAGEREF _Toc49451984 \h </w:instrText>
            </w:r>
            <w:r w:rsidR="00DD1A39">
              <w:rPr>
                <w:noProof/>
                <w:webHidden/>
              </w:rPr>
            </w:r>
            <w:r w:rsidR="00DD1A39">
              <w:rPr>
                <w:noProof/>
                <w:webHidden/>
              </w:rPr>
              <w:fldChar w:fldCharType="separate"/>
            </w:r>
            <w:r w:rsidR="00DD1A39">
              <w:rPr>
                <w:noProof/>
                <w:webHidden/>
              </w:rPr>
              <w:t>87</w:t>
            </w:r>
            <w:r w:rsidR="00DD1A39">
              <w:rPr>
                <w:noProof/>
                <w:webHidden/>
              </w:rPr>
              <w:fldChar w:fldCharType="end"/>
            </w:r>
          </w:hyperlink>
        </w:p>
        <w:p w14:paraId="48325DC9" w14:textId="776B9154" w:rsidR="00DD1A39" w:rsidRDefault="009D7D60">
          <w:pPr>
            <w:pStyle w:val="TOC2"/>
            <w:tabs>
              <w:tab w:val="left" w:pos="800"/>
              <w:tab w:val="right" w:leader="dot" w:pos="9350"/>
            </w:tabs>
            <w:rPr>
              <w:rFonts w:eastAsiaTheme="minorEastAsia" w:cstheme="minorBidi"/>
              <w:noProof/>
              <w:sz w:val="22"/>
            </w:rPr>
          </w:pPr>
          <w:hyperlink w:anchor="_Toc49451985" w:history="1">
            <w:r w:rsidR="00DD1A39" w:rsidRPr="00AB5B69">
              <w:rPr>
                <w:rStyle w:val="Hyperlink"/>
                <w:noProof/>
              </w:rPr>
              <w:t>5.3</w:t>
            </w:r>
            <w:r w:rsidR="00DD1A39">
              <w:rPr>
                <w:rFonts w:eastAsiaTheme="minorEastAsia" w:cstheme="minorBidi"/>
                <w:noProof/>
                <w:sz w:val="22"/>
              </w:rPr>
              <w:tab/>
            </w:r>
            <w:r w:rsidR="00DD1A39" w:rsidRPr="00AB5B69">
              <w:rPr>
                <w:rStyle w:val="Hyperlink"/>
                <w:noProof/>
              </w:rPr>
              <w:t>Consumption Data Analysis Protocol</w:t>
            </w:r>
            <w:r w:rsidR="00DD1A39">
              <w:rPr>
                <w:noProof/>
                <w:webHidden/>
              </w:rPr>
              <w:tab/>
            </w:r>
            <w:r w:rsidR="00DD1A39">
              <w:rPr>
                <w:noProof/>
                <w:webHidden/>
              </w:rPr>
              <w:fldChar w:fldCharType="begin"/>
            </w:r>
            <w:r w:rsidR="00DD1A39">
              <w:rPr>
                <w:noProof/>
                <w:webHidden/>
              </w:rPr>
              <w:instrText xml:space="preserve"> PAGEREF _Toc49451985 \h </w:instrText>
            </w:r>
            <w:r w:rsidR="00DD1A39">
              <w:rPr>
                <w:noProof/>
                <w:webHidden/>
              </w:rPr>
            </w:r>
            <w:r w:rsidR="00DD1A39">
              <w:rPr>
                <w:noProof/>
                <w:webHidden/>
              </w:rPr>
              <w:fldChar w:fldCharType="separate"/>
            </w:r>
            <w:r w:rsidR="00DD1A39">
              <w:rPr>
                <w:noProof/>
                <w:webHidden/>
              </w:rPr>
              <w:t>88</w:t>
            </w:r>
            <w:r w:rsidR="00DD1A39">
              <w:rPr>
                <w:noProof/>
                <w:webHidden/>
              </w:rPr>
              <w:fldChar w:fldCharType="end"/>
            </w:r>
          </w:hyperlink>
        </w:p>
        <w:p w14:paraId="4F44B7F8" w14:textId="669F098F" w:rsidR="00DD1A39" w:rsidRDefault="009D7D60">
          <w:pPr>
            <w:pStyle w:val="TOC3"/>
            <w:rPr>
              <w:rFonts w:eastAsiaTheme="minorEastAsia" w:cstheme="minorBidi"/>
              <w:noProof/>
              <w:sz w:val="22"/>
            </w:rPr>
          </w:pPr>
          <w:hyperlink w:anchor="_Toc49451986" w:history="1">
            <w:r w:rsidR="00DD1A39" w:rsidRPr="00AB5B69">
              <w:rPr>
                <w:rStyle w:val="Hyperlink"/>
                <w:noProof/>
                <w14:scene3d>
                  <w14:camera w14:prst="orthographicFront"/>
                  <w14:lightRig w14:rig="threePt" w14:dir="t">
                    <w14:rot w14:lat="0" w14:lon="0" w14:rev="0"/>
                  </w14:lightRig>
                </w14:scene3d>
              </w:rPr>
              <w:t>5.3.1</w:t>
            </w:r>
            <w:r w:rsidR="00DD1A39">
              <w:rPr>
                <w:rFonts w:eastAsiaTheme="minorEastAsia" w:cstheme="minorBidi"/>
                <w:noProof/>
                <w:sz w:val="22"/>
              </w:rPr>
              <w:tab/>
            </w:r>
            <w:r w:rsidR="00DD1A39" w:rsidRPr="00AB5B69">
              <w:rPr>
                <w:rStyle w:val="Hyperlink"/>
                <w:noProof/>
              </w:rPr>
              <w:t>Consumption Data Analysis and NTG</w:t>
            </w:r>
            <w:r w:rsidR="00DD1A39">
              <w:rPr>
                <w:noProof/>
                <w:webHidden/>
              </w:rPr>
              <w:tab/>
            </w:r>
            <w:r w:rsidR="00DD1A39">
              <w:rPr>
                <w:noProof/>
                <w:webHidden/>
              </w:rPr>
              <w:fldChar w:fldCharType="begin"/>
            </w:r>
            <w:r w:rsidR="00DD1A39">
              <w:rPr>
                <w:noProof/>
                <w:webHidden/>
              </w:rPr>
              <w:instrText xml:space="preserve"> PAGEREF _Toc49451986 \h </w:instrText>
            </w:r>
            <w:r w:rsidR="00DD1A39">
              <w:rPr>
                <w:noProof/>
                <w:webHidden/>
              </w:rPr>
            </w:r>
            <w:r w:rsidR="00DD1A39">
              <w:rPr>
                <w:noProof/>
                <w:webHidden/>
              </w:rPr>
              <w:fldChar w:fldCharType="separate"/>
            </w:r>
            <w:r w:rsidR="00DD1A39">
              <w:rPr>
                <w:noProof/>
                <w:webHidden/>
              </w:rPr>
              <w:t>89</w:t>
            </w:r>
            <w:r w:rsidR="00DD1A39">
              <w:rPr>
                <w:noProof/>
                <w:webHidden/>
              </w:rPr>
              <w:fldChar w:fldCharType="end"/>
            </w:r>
          </w:hyperlink>
        </w:p>
        <w:p w14:paraId="1A5277AB" w14:textId="2B026A62" w:rsidR="00DD1A39" w:rsidRDefault="009D7D60">
          <w:pPr>
            <w:pStyle w:val="TOC3"/>
            <w:rPr>
              <w:rFonts w:eastAsiaTheme="minorEastAsia" w:cstheme="minorBidi"/>
              <w:noProof/>
              <w:sz w:val="22"/>
            </w:rPr>
          </w:pPr>
          <w:hyperlink w:anchor="_Toc49451987" w:history="1">
            <w:r w:rsidR="00DD1A39" w:rsidRPr="00AB5B69">
              <w:rPr>
                <w:rStyle w:val="Hyperlink"/>
                <w:noProof/>
                <w14:scene3d>
                  <w14:camera w14:prst="orthographicFront"/>
                  <w14:lightRig w14:rig="threePt" w14:dir="t">
                    <w14:rot w14:lat="0" w14:lon="0" w14:rev="0"/>
                  </w14:lightRig>
                </w14:scene3d>
              </w:rPr>
              <w:t>5.3.2</w:t>
            </w:r>
            <w:r w:rsidR="00DD1A39">
              <w:rPr>
                <w:rFonts w:eastAsiaTheme="minorEastAsia" w:cstheme="minorBidi"/>
                <w:noProof/>
                <w:sz w:val="22"/>
              </w:rPr>
              <w:tab/>
            </w:r>
            <w:r w:rsidR="00DD1A39" w:rsidRPr="00AB5B69">
              <w:rPr>
                <w:rStyle w:val="Hyperlink"/>
                <w:noProof/>
              </w:rPr>
              <w:t>Nonparticipant Spillover</w:t>
            </w:r>
            <w:r w:rsidR="00DD1A39">
              <w:rPr>
                <w:noProof/>
                <w:webHidden/>
              </w:rPr>
              <w:tab/>
            </w:r>
            <w:r w:rsidR="00DD1A39">
              <w:rPr>
                <w:noProof/>
                <w:webHidden/>
              </w:rPr>
              <w:fldChar w:fldCharType="begin"/>
            </w:r>
            <w:r w:rsidR="00DD1A39">
              <w:rPr>
                <w:noProof/>
                <w:webHidden/>
              </w:rPr>
              <w:instrText xml:space="preserve"> PAGEREF _Toc49451987 \h </w:instrText>
            </w:r>
            <w:r w:rsidR="00DD1A39">
              <w:rPr>
                <w:noProof/>
                <w:webHidden/>
              </w:rPr>
            </w:r>
            <w:r w:rsidR="00DD1A39">
              <w:rPr>
                <w:noProof/>
                <w:webHidden/>
              </w:rPr>
              <w:fldChar w:fldCharType="separate"/>
            </w:r>
            <w:r w:rsidR="00DD1A39">
              <w:rPr>
                <w:noProof/>
                <w:webHidden/>
              </w:rPr>
              <w:t>90</w:t>
            </w:r>
            <w:r w:rsidR="00DD1A39">
              <w:rPr>
                <w:noProof/>
                <w:webHidden/>
              </w:rPr>
              <w:fldChar w:fldCharType="end"/>
            </w:r>
          </w:hyperlink>
        </w:p>
        <w:p w14:paraId="68C5950A" w14:textId="4048929C" w:rsidR="00DD1A39" w:rsidRDefault="009D7D60">
          <w:pPr>
            <w:pStyle w:val="TOC3"/>
            <w:rPr>
              <w:rFonts w:eastAsiaTheme="minorEastAsia" w:cstheme="minorBidi"/>
              <w:noProof/>
              <w:sz w:val="22"/>
            </w:rPr>
          </w:pPr>
          <w:hyperlink w:anchor="_Toc49451988" w:history="1">
            <w:r w:rsidR="00DD1A39" w:rsidRPr="00AB5B69">
              <w:rPr>
                <w:rStyle w:val="Hyperlink"/>
                <w:noProof/>
                <w14:scene3d>
                  <w14:camera w14:prst="orthographicFront"/>
                  <w14:lightRig w14:rig="threePt" w14:dir="t">
                    <w14:rot w14:lat="0" w14:lon="0" w14:rev="0"/>
                  </w14:lightRig>
                </w14:scene3d>
              </w:rPr>
              <w:t>5.3.3</w:t>
            </w:r>
            <w:r w:rsidR="00DD1A39">
              <w:rPr>
                <w:rFonts w:eastAsiaTheme="minorEastAsia" w:cstheme="minorBidi"/>
                <w:noProof/>
                <w:sz w:val="22"/>
              </w:rPr>
              <w:tab/>
            </w:r>
            <w:r w:rsidR="00DD1A39" w:rsidRPr="00AB5B69">
              <w:rPr>
                <w:rStyle w:val="Hyperlink"/>
                <w:noProof/>
              </w:rPr>
              <w:t>Participant Spillover</w:t>
            </w:r>
            <w:r w:rsidR="00DD1A39">
              <w:rPr>
                <w:noProof/>
                <w:webHidden/>
              </w:rPr>
              <w:tab/>
            </w:r>
            <w:r w:rsidR="00DD1A39">
              <w:rPr>
                <w:noProof/>
                <w:webHidden/>
              </w:rPr>
              <w:fldChar w:fldCharType="begin"/>
            </w:r>
            <w:r w:rsidR="00DD1A39">
              <w:rPr>
                <w:noProof/>
                <w:webHidden/>
              </w:rPr>
              <w:instrText xml:space="preserve"> PAGEREF _Toc49451988 \h </w:instrText>
            </w:r>
            <w:r w:rsidR="00DD1A39">
              <w:rPr>
                <w:noProof/>
                <w:webHidden/>
              </w:rPr>
            </w:r>
            <w:r w:rsidR="00DD1A39">
              <w:rPr>
                <w:noProof/>
                <w:webHidden/>
              </w:rPr>
              <w:fldChar w:fldCharType="separate"/>
            </w:r>
            <w:r w:rsidR="00DD1A39">
              <w:rPr>
                <w:noProof/>
                <w:webHidden/>
              </w:rPr>
              <w:t>90</w:t>
            </w:r>
            <w:r w:rsidR="00DD1A39">
              <w:rPr>
                <w:noProof/>
                <w:webHidden/>
              </w:rPr>
              <w:fldChar w:fldCharType="end"/>
            </w:r>
          </w:hyperlink>
        </w:p>
        <w:p w14:paraId="7EF38A21" w14:textId="33077882" w:rsidR="00DD1A39" w:rsidRDefault="009D7D60">
          <w:pPr>
            <w:pStyle w:val="TOC3"/>
            <w:rPr>
              <w:rFonts w:eastAsiaTheme="minorEastAsia" w:cstheme="minorBidi"/>
              <w:noProof/>
              <w:sz w:val="22"/>
            </w:rPr>
          </w:pPr>
          <w:hyperlink w:anchor="_Toc49451989" w:history="1">
            <w:r w:rsidR="00DD1A39" w:rsidRPr="00AB5B69">
              <w:rPr>
                <w:rStyle w:val="Hyperlink"/>
                <w:noProof/>
                <w14:scene3d>
                  <w14:camera w14:prst="orthographicFront"/>
                  <w14:lightRig w14:rig="threePt" w14:dir="t">
                    <w14:rot w14:lat="0" w14:lon="0" w14:rev="0"/>
                  </w14:lightRig>
                </w14:scene3d>
              </w:rPr>
              <w:t>5.3.4</w:t>
            </w:r>
            <w:r w:rsidR="00DD1A39">
              <w:rPr>
                <w:rFonts w:eastAsiaTheme="minorEastAsia" w:cstheme="minorBidi"/>
                <w:noProof/>
                <w:sz w:val="22"/>
              </w:rPr>
              <w:tab/>
            </w:r>
            <w:r w:rsidR="00DD1A39" w:rsidRPr="00AB5B69">
              <w:rPr>
                <w:rStyle w:val="Hyperlink"/>
                <w:noProof/>
              </w:rPr>
              <w:t>Free Ridership</w:t>
            </w:r>
            <w:r w:rsidR="00DD1A39">
              <w:rPr>
                <w:noProof/>
                <w:webHidden/>
              </w:rPr>
              <w:tab/>
            </w:r>
            <w:r w:rsidR="00DD1A39">
              <w:rPr>
                <w:noProof/>
                <w:webHidden/>
              </w:rPr>
              <w:fldChar w:fldCharType="begin"/>
            </w:r>
            <w:r w:rsidR="00DD1A39">
              <w:rPr>
                <w:noProof/>
                <w:webHidden/>
              </w:rPr>
              <w:instrText xml:space="preserve"> PAGEREF _Toc49451989 \h </w:instrText>
            </w:r>
            <w:r w:rsidR="00DD1A39">
              <w:rPr>
                <w:noProof/>
                <w:webHidden/>
              </w:rPr>
            </w:r>
            <w:r w:rsidR="00DD1A39">
              <w:rPr>
                <w:noProof/>
                <w:webHidden/>
              </w:rPr>
              <w:fldChar w:fldCharType="separate"/>
            </w:r>
            <w:r w:rsidR="00DD1A39">
              <w:rPr>
                <w:noProof/>
                <w:webHidden/>
              </w:rPr>
              <w:t>90</w:t>
            </w:r>
            <w:r w:rsidR="00DD1A39">
              <w:rPr>
                <w:noProof/>
                <w:webHidden/>
              </w:rPr>
              <w:fldChar w:fldCharType="end"/>
            </w:r>
          </w:hyperlink>
        </w:p>
        <w:p w14:paraId="60070A99" w14:textId="0B43A41F" w:rsidR="00DD1A39" w:rsidRDefault="009D7D60">
          <w:pPr>
            <w:pStyle w:val="TOC3"/>
            <w:rPr>
              <w:rFonts w:eastAsiaTheme="minorEastAsia" w:cstheme="minorBidi"/>
              <w:noProof/>
              <w:sz w:val="22"/>
            </w:rPr>
          </w:pPr>
          <w:hyperlink w:anchor="_Toc49451990" w:history="1">
            <w:r w:rsidR="00DD1A39" w:rsidRPr="00AB5B69">
              <w:rPr>
                <w:rStyle w:val="Hyperlink"/>
                <w:noProof/>
                <w14:scene3d>
                  <w14:camera w14:prst="orthographicFront"/>
                  <w14:lightRig w14:rig="threePt" w14:dir="t">
                    <w14:rot w14:lat="0" w14:lon="0" w14:rev="0"/>
                  </w14:lightRig>
                </w14:scene3d>
              </w:rPr>
              <w:t>5.3.5</w:t>
            </w:r>
            <w:r w:rsidR="00DD1A39">
              <w:rPr>
                <w:rFonts w:eastAsiaTheme="minorEastAsia" w:cstheme="minorBidi"/>
                <w:noProof/>
                <w:sz w:val="22"/>
              </w:rPr>
              <w:tab/>
            </w:r>
            <w:r w:rsidR="00DD1A39" w:rsidRPr="00AB5B69">
              <w:rPr>
                <w:rStyle w:val="Hyperlink"/>
                <w:noProof/>
              </w:rPr>
              <w:t>Consumption Data Analysis Designs with a Comparison Group</w:t>
            </w:r>
            <w:r w:rsidR="00DD1A39">
              <w:rPr>
                <w:noProof/>
                <w:webHidden/>
              </w:rPr>
              <w:tab/>
            </w:r>
            <w:r w:rsidR="00DD1A39">
              <w:rPr>
                <w:noProof/>
                <w:webHidden/>
              </w:rPr>
              <w:fldChar w:fldCharType="begin"/>
            </w:r>
            <w:r w:rsidR="00DD1A39">
              <w:rPr>
                <w:noProof/>
                <w:webHidden/>
              </w:rPr>
              <w:instrText xml:space="preserve"> PAGEREF _Toc49451990 \h </w:instrText>
            </w:r>
            <w:r w:rsidR="00DD1A39">
              <w:rPr>
                <w:noProof/>
                <w:webHidden/>
              </w:rPr>
            </w:r>
            <w:r w:rsidR="00DD1A39">
              <w:rPr>
                <w:noProof/>
                <w:webHidden/>
              </w:rPr>
              <w:fldChar w:fldCharType="separate"/>
            </w:r>
            <w:r w:rsidR="00DD1A39">
              <w:rPr>
                <w:noProof/>
                <w:webHidden/>
              </w:rPr>
              <w:t>92</w:t>
            </w:r>
            <w:r w:rsidR="00DD1A39">
              <w:rPr>
                <w:noProof/>
                <w:webHidden/>
              </w:rPr>
              <w:fldChar w:fldCharType="end"/>
            </w:r>
          </w:hyperlink>
        </w:p>
        <w:p w14:paraId="092E7E1B" w14:textId="779F112C" w:rsidR="00DD1A39" w:rsidRDefault="009D7D60">
          <w:pPr>
            <w:pStyle w:val="TOC3"/>
            <w:rPr>
              <w:rFonts w:eastAsiaTheme="minorEastAsia" w:cstheme="minorBidi"/>
              <w:noProof/>
              <w:sz w:val="22"/>
            </w:rPr>
          </w:pPr>
          <w:hyperlink w:anchor="_Toc49451991" w:history="1">
            <w:r w:rsidR="00DD1A39" w:rsidRPr="00AB5B69">
              <w:rPr>
                <w:rStyle w:val="Hyperlink"/>
                <w:noProof/>
                <w14:scene3d>
                  <w14:camera w14:prst="orthographicFront"/>
                  <w14:lightRig w14:rig="threePt" w14:dir="t">
                    <w14:rot w14:lat="0" w14:lon="0" w14:rev="0"/>
                  </w14:lightRig>
                </w14:scene3d>
              </w:rPr>
              <w:t>5.3.6</w:t>
            </w:r>
            <w:r w:rsidR="00DD1A39">
              <w:rPr>
                <w:rFonts w:eastAsiaTheme="minorEastAsia" w:cstheme="minorBidi"/>
                <w:noProof/>
                <w:sz w:val="22"/>
              </w:rPr>
              <w:tab/>
            </w:r>
            <w:r w:rsidR="00DD1A39" w:rsidRPr="00AB5B69">
              <w:rPr>
                <w:rStyle w:val="Hyperlink"/>
                <w:noProof/>
              </w:rPr>
              <w:t>Consumption Data Analysis Designs without a Comparison Group</w:t>
            </w:r>
            <w:r w:rsidR="00DD1A39">
              <w:rPr>
                <w:noProof/>
                <w:webHidden/>
              </w:rPr>
              <w:tab/>
            </w:r>
            <w:r w:rsidR="00DD1A39">
              <w:rPr>
                <w:noProof/>
                <w:webHidden/>
              </w:rPr>
              <w:fldChar w:fldCharType="begin"/>
            </w:r>
            <w:r w:rsidR="00DD1A39">
              <w:rPr>
                <w:noProof/>
                <w:webHidden/>
              </w:rPr>
              <w:instrText xml:space="preserve"> PAGEREF _Toc49451991 \h </w:instrText>
            </w:r>
            <w:r w:rsidR="00DD1A39">
              <w:rPr>
                <w:noProof/>
                <w:webHidden/>
              </w:rPr>
            </w:r>
            <w:r w:rsidR="00DD1A39">
              <w:rPr>
                <w:noProof/>
                <w:webHidden/>
              </w:rPr>
              <w:fldChar w:fldCharType="separate"/>
            </w:r>
            <w:r w:rsidR="00DD1A39">
              <w:rPr>
                <w:noProof/>
                <w:webHidden/>
              </w:rPr>
              <w:t>96</w:t>
            </w:r>
            <w:r w:rsidR="00DD1A39">
              <w:rPr>
                <w:noProof/>
                <w:webHidden/>
              </w:rPr>
              <w:fldChar w:fldCharType="end"/>
            </w:r>
          </w:hyperlink>
        </w:p>
        <w:p w14:paraId="57A88236" w14:textId="465723BF" w:rsidR="00DD1A39" w:rsidRDefault="009D7D60">
          <w:pPr>
            <w:pStyle w:val="TOC3"/>
            <w:rPr>
              <w:rFonts w:eastAsiaTheme="minorEastAsia" w:cstheme="minorBidi"/>
              <w:noProof/>
              <w:sz w:val="22"/>
            </w:rPr>
          </w:pPr>
          <w:hyperlink w:anchor="_Toc49451992" w:history="1">
            <w:r w:rsidR="00DD1A39" w:rsidRPr="00AB5B69">
              <w:rPr>
                <w:rStyle w:val="Hyperlink"/>
                <w:noProof/>
                <w14:scene3d>
                  <w14:camera w14:prst="orthographicFront"/>
                  <w14:lightRig w14:rig="threePt" w14:dir="t">
                    <w14:rot w14:lat="0" w14:lon="0" w14:rev="0"/>
                  </w14:lightRig>
                </w14:scene3d>
              </w:rPr>
              <w:t>5.3.7</w:t>
            </w:r>
            <w:r w:rsidR="00DD1A39">
              <w:rPr>
                <w:rFonts w:eastAsiaTheme="minorEastAsia" w:cstheme="minorBidi"/>
                <w:noProof/>
                <w:sz w:val="22"/>
              </w:rPr>
              <w:tab/>
            </w:r>
            <w:r w:rsidR="00DD1A39" w:rsidRPr="00AB5B69">
              <w:rPr>
                <w:rStyle w:val="Hyperlink"/>
                <w:noProof/>
              </w:rPr>
              <w:t>Program Implementation and Consumption Data Analysis</w:t>
            </w:r>
            <w:r w:rsidR="00DD1A39">
              <w:rPr>
                <w:noProof/>
                <w:webHidden/>
              </w:rPr>
              <w:tab/>
            </w:r>
            <w:r w:rsidR="00DD1A39">
              <w:rPr>
                <w:noProof/>
                <w:webHidden/>
              </w:rPr>
              <w:fldChar w:fldCharType="begin"/>
            </w:r>
            <w:r w:rsidR="00DD1A39">
              <w:rPr>
                <w:noProof/>
                <w:webHidden/>
              </w:rPr>
              <w:instrText xml:space="preserve"> PAGEREF _Toc49451992 \h </w:instrText>
            </w:r>
            <w:r w:rsidR="00DD1A39">
              <w:rPr>
                <w:noProof/>
                <w:webHidden/>
              </w:rPr>
            </w:r>
            <w:r w:rsidR="00DD1A39">
              <w:rPr>
                <w:noProof/>
                <w:webHidden/>
              </w:rPr>
              <w:fldChar w:fldCharType="separate"/>
            </w:r>
            <w:r w:rsidR="00DD1A39">
              <w:rPr>
                <w:noProof/>
                <w:webHidden/>
              </w:rPr>
              <w:t>96</w:t>
            </w:r>
            <w:r w:rsidR="00DD1A39">
              <w:rPr>
                <w:noProof/>
                <w:webHidden/>
              </w:rPr>
              <w:fldChar w:fldCharType="end"/>
            </w:r>
          </w:hyperlink>
        </w:p>
        <w:p w14:paraId="7698387E" w14:textId="2F4BBBC1" w:rsidR="00DD1A39" w:rsidRDefault="009D7D60">
          <w:pPr>
            <w:pStyle w:val="TOC2"/>
            <w:tabs>
              <w:tab w:val="left" w:pos="800"/>
              <w:tab w:val="right" w:leader="dot" w:pos="9350"/>
            </w:tabs>
            <w:rPr>
              <w:rFonts w:eastAsiaTheme="minorEastAsia" w:cstheme="minorBidi"/>
              <w:noProof/>
              <w:sz w:val="22"/>
            </w:rPr>
          </w:pPr>
          <w:hyperlink w:anchor="_Toc49451993" w:history="1">
            <w:r w:rsidR="00DD1A39" w:rsidRPr="00AB5B69">
              <w:rPr>
                <w:rStyle w:val="Hyperlink"/>
                <w:noProof/>
              </w:rPr>
              <w:t>5.4</w:t>
            </w:r>
            <w:r w:rsidR="00DD1A39">
              <w:rPr>
                <w:rFonts w:eastAsiaTheme="minorEastAsia" w:cstheme="minorBidi"/>
                <w:noProof/>
                <w:sz w:val="22"/>
              </w:rPr>
              <w:tab/>
            </w:r>
            <w:r w:rsidR="00DD1A39" w:rsidRPr="00AB5B69">
              <w:rPr>
                <w:rStyle w:val="Hyperlink"/>
                <w:noProof/>
              </w:rPr>
              <w:t>Midstream Free-Ridership Protocol</w:t>
            </w:r>
            <w:r w:rsidR="00DD1A39">
              <w:rPr>
                <w:noProof/>
                <w:webHidden/>
              </w:rPr>
              <w:tab/>
            </w:r>
            <w:r w:rsidR="00DD1A39">
              <w:rPr>
                <w:noProof/>
                <w:webHidden/>
              </w:rPr>
              <w:fldChar w:fldCharType="begin"/>
            </w:r>
            <w:r w:rsidR="00DD1A39">
              <w:rPr>
                <w:noProof/>
                <w:webHidden/>
              </w:rPr>
              <w:instrText xml:space="preserve"> PAGEREF _Toc49451993 \h </w:instrText>
            </w:r>
            <w:r w:rsidR="00DD1A39">
              <w:rPr>
                <w:noProof/>
                <w:webHidden/>
              </w:rPr>
            </w:r>
            <w:r w:rsidR="00DD1A39">
              <w:rPr>
                <w:noProof/>
                <w:webHidden/>
              </w:rPr>
              <w:fldChar w:fldCharType="separate"/>
            </w:r>
            <w:r w:rsidR="00DD1A39">
              <w:rPr>
                <w:noProof/>
                <w:webHidden/>
              </w:rPr>
              <w:t>97</w:t>
            </w:r>
            <w:r w:rsidR="00DD1A39">
              <w:rPr>
                <w:noProof/>
                <w:webHidden/>
              </w:rPr>
              <w:fldChar w:fldCharType="end"/>
            </w:r>
          </w:hyperlink>
        </w:p>
        <w:p w14:paraId="48BC22AC" w14:textId="35C1D7B0" w:rsidR="00DD1A39" w:rsidRDefault="009D7D60">
          <w:pPr>
            <w:pStyle w:val="TOC3"/>
            <w:rPr>
              <w:rFonts w:eastAsiaTheme="minorEastAsia" w:cstheme="minorBidi"/>
              <w:noProof/>
              <w:sz w:val="22"/>
            </w:rPr>
          </w:pPr>
          <w:hyperlink w:anchor="_Toc49451994" w:history="1">
            <w:r w:rsidR="00DD1A39" w:rsidRPr="00AB5B69">
              <w:rPr>
                <w:rStyle w:val="Hyperlink"/>
                <w:noProof/>
                <w14:scene3d>
                  <w14:camera w14:prst="orthographicFront"/>
                  <w14:lightRig w14:rig="threePt" w14:dir="t">
                    <w14:rot w14:lat="0" w14:lon="0" w14:rev="0"/>
                  </w14:lightRig>
                </w14:scene3d>
              </w:rPr>
              <w:t>5.4.1</w:t>
            </w:r>
            <w:r w:rsidR="00DD1A39">
              <w:rPr>
                <w:rFonts w:eastAsiaTheme="minorEastAsia" w:cstheme="minorBidi"/>
                <w:noProof/>
                <w:sz w:val="22"/>
              </w:rPr>
              <w:tab/>
            </w:r>
            <w:r w:rsidR="00DD1A39" w:rsidRPr="00AB5B69">
              <w:rPr>
                <w:rStyle w:val="Hyperlink"/>
                <w:noProof/>
              </w:rPr>
              <w:t>Using This Protocol</w:t>
            </w:r>
            <w:r w:rsidR="00DD1A39">
              <w:rPr>
                <w:noProof/>
                <w:webHidden/>
              </w:rPr>
              <w:tab/>
            </w:r>
            <w:r w:rsidR="00DD1A39">
              <w:rPr>
                <w:noProof/>
                <w:webHidden/>
              </w:rPr>
              <w:fldChar w:fldCharType="begin"/>
            </w:r>
            <w:r w:rsidR="00DD1A39">
              <w:rPr>
                <w:noProof/>
                <w:webHidden/>
              </w:rPr>
              <w:instrText xml:space="preserve"> PAGEREF _Toc49451994 \h </w:instrText>
            </w:r>
            <w:r w:rsidR="00DD1A39">
              <w:rPr>
                <w:noProof/>
                <w:webHidden/>
              </w:rPr>
            </w:r>
            <w:r w:rsidR="00DD1A39">
              <w:rPr>
                <w:noProof/>
                <w:webHidden/>
              </w:rPr>
              <w:fldChar w:fldCharType="separate"/>
            </w:r>
            <w:r w:rsidR="00DD1A39">
              <w:rPr>
                <w:noProof/>
                <w:webHidden/>
              </w:rPr>
              <w:t>97</w:t>
            </w:r>
            <w:r w:rsidR="00DD1A39">
              <w:rPr>
                <w:noProof/>
                <w:webHidden/>
              </w:rPr>
              <w:fldChar w:fldCharType="end"/>
            </w:r>
          </w:hyperlink>
        </w:p>
        <w:p w14:paraId="748B05B6" w14:textId="53647390" w:rsidR="00DD1A39" w:rsidRDefault="009D7D60">
          <w:pPr>
            <w:pStyle w:val="TOC3"/>
            <w:rPr>
              <w:rFonts w:eastAsiaTheme="minorEastAsia" w:cstheme="minorBidi"/>
              <w:noProof/>
              <w:sz w:val="22"/>
            </w:rPr>
          </w:pPr>
          <w:hyperlink w:anchor="_Toc49451995" w:history="1">
            <w:r w:rsidR="00DD1A39" w:rsidRPr="00AB5B69">
              <w:rPr>
                <w:rStyle w:val="Hyperlink"/>
                <w:noProof/>
                <w14:scene3d>
                  <w14:camera w14:prst="orthographicFront"/>
                  <w14:lightRig w14:rig="threePt" w14:dir="t">
                    <w14:rot w14:lat="0" w14:lon="0" w14:rev="0"/>
                  </w14:lightRig>
                </w14:scene3d>
              </w:rPr>
              <w:t>5.4.2</w:t>
            </w:r>
            <w:r w:rsidR="00DD1A39">
              <w:rPr>
                <w:rFonts w:eastAsiaTheme="minorEastAsia" w:cstheme="minorBidi"/>
                <w:noProof/>
                <w:sz w:val="22"/>
              </w:rPr>
              <w:tab/>
            </w:r>
            <w:r w:rsidR="00DD1A39" w:rsidRPr="00AB5B69">
              <w:rPr>
                <w:rStyle w:val="Hyperlink"/>
                <w:noProof/>
              </w:rPr>
              <w:t>Free Ridership Estimation Methodology</w:t>
            </w:r>
            <w:r w:rsidR="00DD1A39">
              <w:rPr>
                <w:noProof/>
                <w:webHidden/>
              </w:rPr>
              <w:tab/>
            </w:r>
            <w:r w:rsidR="00DD1A39">
              <w:rPr>
                <w:noProof/>
                <w:webHidden/>
              </w:rPr>
              <w:fldChar w:fldCharType="begin"/>
            </w:r>
            <w:r w:rsidR="00DD1A39">
              <w:rPr>
                <w:noProof/>
                <w:webHidden/>
              </w:rPr>
              <w:instrText xml:space="preserve"> PAGEREF _Toc49451995 \h </w:instrText>
            </w:r>
            <w:r w:rsidR="00DD1A39">
              <w:rPr>
                <w:noProof/>
                <w:webHidden/>
              </w:rPr>
            </w:r>
            <w:r w:rsidR="00DD1A39">
              <w:rPr>
                <w:noProof/>
                <w:webHidden/>
              </w:rPr>
              <w:fldChar w:fldCharType="separate"/>
            </w:r>
            <w:r w:rsidR="00DD1A39">
              <w:rPr>
                <w:noProof/>
                <w:webHidden/>
              </w:rPr>
              <w:t>99</w:t>
            </w:r>
            <w:r w:rsidR="00DD1A39">
              <w:rPr>
                <w:noProof/>
                <w:webHidden/>
              </w:rPr>
              <w:fldChar w:fldCharType="end"/>
            </w:r>
          </w:hyperlink>
        </w:p>
        <w:p w14:paraId="1467002B" w14:textId="1041E5B0" w:rsidR="00DD1A39" w:rsidRDefault="009D7D60">
          <w:pPr>
            <w:pStyle w:val="TOC1"/>
            <w:tabs>
              <w:tab w:val="left" w:pos="400"/>
              <w:tab w:val="right" w:leader="dot" w:pos="9350"/>
            </w:tabs>
            <w:rPr>
              <w:rFonts w:eastAsiaTheme="minorEastAsia" w:cstheme="minorBidi"/>
              <w:b w:val="0"/>
              <w:smallCaps w:val="0"/>
              <w:noProof/>
            </w:rPr>
          </w:pPr>
          <w:hyperlink w:anchor="_Toc49451996" w:history="1">
            <w:r w:rsidR="00DD1A39" w:rsidRPr="00AB5B69">
              <w:rPr>
                <w:rStyle w:val="Hyperlink"/>
                <w:noProof/>
                <w14:scene3d>
                  <w14:camera w14:prst="orthographicFront"/>
                  <w14:lightRig w14:rig="threePt" w14:dir="t">
                    <w14:rot w14:lat="0" w14:lon="0" w14:rev="0"/>
                  </w14:lightRig>
                </w14:scene3d>
              </w:rPr>
              <w:t>6</w:t>
            </w:r>
            <w:r w:rsidR="00DD1A39">
              <w:rPr>
                <w:rFonts w:eastAsiaTheme="minorEastAsia" w:cstheme="minorBidi"/>
                <w:b w:val="0"/>
                <w:smallCaps w:val="0"/>
                <w:noProof/>
              </w:rPr>
              <w:tab/>
            </w:r>
            <w:r w:rsidR="00DD1A39" w:rsidRPr="00AB5B69">
              <w:rPr>
                <w:rStyle w:val="Hyperlink"/>
                <w:noProof/>
              </w:rPr>
              <w:t>Appendix A: Overview of NTG Methods</w:t>
            </w:r>
            <w:r w:rsidR="00DD1A39">
              <w:rPr>
                <w:noProof/>
                <w:webHidden/>
              </w:rPr>
              <w:tab/>
            </w:r>
            <w:r w:rsidR="00DD1A39">
              <w:rPr>
                <w:noProof/>
                <w:webHidden/>
              </w:rPr>
              <w:fldChar w:fldCharType="begin"/>
            </w:r>
            <w:r w:rsidR="00DD1A39">
              <w:rPr>
                <w:noProof/>
                <w:webHidden/>
              </w:rPr>
              <w:instrText xml:space="preserve"> PAGEREF _Toc49451996 \h </w:instrText>
            </w:r>
            <w:r w:rsidR="00DD1A39">
              <w:rPr>
                <w:noProof/>
                <w:webHidden/>
              </w:rPr>
            </w:r>
            <w:r w:rsidR="00DD1A39">
              <w:rPr>
                <w:noProof/>
                <w:webHidden/>
              </w:rPr>
              <w:fldChar w:fldCharType="separate"/>
            </w:r>
            <w:r w:rsidR="00DD1A39">
              <w:rPr>
                <w:noProof/>
                <w:webHidden/>
              </w:rPr>
              <w:t>102</w:t>
            </w:r>
            <w:r w:rsidR="00DD1A39">
              <w:rPr>
                <w:noProof/>
                <w:webHidden/>
              </w:rPr>
              <w:fldChar w:fldCharType="end"/>
            </w:r>
          </w:hyperlink>
        </w:p>
        <w:p w14:paraId="4E7E3E92" w14:textId="5C4E7E38" w:rsidR="00DD1A39" w:rsidRDefault="009D7D60">
          <w:pPr>
            <w:pStyle w:val="TOC2"/>
            <w:tabs>
              <w:tab w:val="left" w:pos="800"/>
              <w:tab w:val="right" w:leader="dot" w:pos="9350"/>
            </w:tabs>
            <w:rPr>
              <w:rFonts w:eastAsiaTheme="minorEastAsia" w:cstheme="minorBidi"/>
              <w:noProof/>
              <w:sz w:val="22"/>
            </w:rPr>
          </w:pPr>
          <w:hyperlink w:anchor="_Toc49451997" w:history="1">
            <w:r w:rsidR="00DD1A39" w:rsidRPr="00AB5B69">
              <w:rPr>
                <w:rStyle w:val="Hyperlink"/>
                <w:noProof/>
              </w:rPr>
              <w:t>6.1</w:t>
            </w:r>
            <w:r w:rsidR="00DD1A39">
              <w:rPr>
                <w:rFonts w:eastAsiaTheme="minorEastAsia" w:cstheme="minorBidi"/>
                <w:noProof/>
                <w:sz w:val="22"/>
              </w:rPr>
              <w:tab/>
            </w:r>
            <w:r w:rsidR="00DD1A39" w:rsidRPr="00AB5B69">
              <w:rPr>
                <w:rStyle w:val="Hyperlink"/>
                <w:noProof/>
              </w:rPr>
              <w:t>Survey-Based Approaches</w:t>
            </w:r>
            <w:r w:rsidR="00DD1A39">
              <w:rPr>
                <w:noProof/>
                <w:webHidden/>
              </w:rPr>
              <w:tab/>
            </w:r>
            <w:r w:rsidR="00DD1A39">
              <w:rPr>
                <w:noProof/>
                <w:webHidden/>
              </w:rPr>
              <w:fldChar w:fldCharType="begin"/>
            </w:r>
            <w:r w:rsidR="00DD1A39">
              <w:rPr>
                <w:noProof/>
                <w:webHidden/>
              </w:rPr>
              <w:instrText xml:space="preserve"> PAGEREF _Toc49451997 \h </w:instrText>
            </w:r>
            <w:r w:rsidR="00DD1A39">
              <w:rPr>
                <w:noProof/>
                <w:webHidden/>
              </w:rPr>
            </w:r>
            <w:r w:rsidR="00DD1A39">
              <w:rPr>
                <w:noProof/>
                <w:webHidden/>
              </w:rPr>
              <w:fldChar w:fldCharType="separate"/>
            </w:r>
            <w:r w:rsidR="00DD1A39">
              <w:rPr>
                <w:noProof/>
                <w:webHidden/>
              </w:rPr>
              <w:t>102</w:t>
            </w:r>
            <w:r w:rsidR="00DD1A39">
              <w:rPr>
                <w:noProof/>
                <w:webHidden/>
              </w:rPr>
              <w:fldChar w:fldCharType="end"/>
            </w:r>
          </w:hyperlink>
        </w:p>
        <w:p w14:paraId="5C3355C8" w14:textId="6CFC9755" w:rsidR="00DD1A39" w:rsidRDefault="009D7D60">
          <w:pPr>
            <w:pStyle w:val="TOC3"/>
            <w:rPr>
              <w:rFonts w:eastAsiaTheme="minorEastAsia" w:cstheme="minorBidi"/>
              <w:noProof/>
              <w:sz w:val="22"/>
            </w:rPr>
          </w:pPr>
          <w:hyperlink w:anchor="_Toc49451998" w:history="1">
            <w:r w:rsidR="00DD1A39" w:rsidRPr="00AB5B69">
              <w:rPr>
                <w:rStyle w:val="Hyperlink"/>
                <w:noProof/>
                <w14:scene3d>
                  <w14:camera w14:prst="orthographicFront"/>
                  <w14:lightRig w14:rig="threePt" w14:dir="t">
                    <w14:rot w14:lat="0" w14:lon="0" w14:rev="0"/>
                  </w14:lightRig>
                </w14:scene3d>
              </w:rPr>
              <w:t>6.1.1</w:t>
            </w:r>
            <w:r w:rsidR="00DD1A39">
              <w:rPr>
                <w:rFonts w:eastAsiaTheme="minorEastAsia" w:cstheme="minorBidi"/>
                <w:noProof/>
                <w:sz w:val="22"/>
              </w:rPr>
              <w:tab/>
            </w:r>
            <w:r w:rsidR="00DD1A39" w:rsidRPr="00AB5B69">
              <w:rPr>
                <w:rStyle w:val="Hyperlink"/>
                <w:noProof/>
              </w:rPr>
              <w:t>Self-Report Approach</w:t>
            </w:r>
            <w:r w:rsidR="00DD1A39">
              <w:rPr>
                <w:noProof/>
                <w:webHidden/>
              </w:rPr>
              <w:tab/>
            </w:r>
            <w:r w:rsidR="00DD1A39">
              <w:rPr>
                <w:noProof/>
                <w:webHidden/>
              </w:rPr>
              <w:fldChar w:fldCharType="begin"/>
            </w:r>
            <w:r w:rsidR="00DD1A39">
              <w:rPr>
                <w:noProof/>
                <w:webHidden/>
              </w:rPr>
              <w:instrText xml:space="preserve"> PAGEREF _Toc49451998 \h </w:instrText>
            </w:r>
            <w:r w:rsidR="00DD1A39">
              <w:rPr>
                <w:noProof/>
                <w:webHidden/>
              </w:rPr>
            </w:r>
            <w:r w:rsidR="00DD1A39">
              <w:rPr>
                <w:noProof/>
                <w:webHidden/>
              </w:rPr>
              <w:fldChar w:fldCharType="separate"/>
            </w:r>
            <w:r w:rsidR="00DD1A39">
              <w:rPr>
                <w:noProof/>
                <w:webHidden/>
              </w:rPr>
              <w:t>102</w:t>
            </w:r>
            <w:r w:rsidR="00DD1A39">
              <w:rPr>
                <w:noProof/>
                <w:webHidden/>
              </w:rPr>
              <w:fldChar w:fldCharType="end"/>
            </w:r>
          </w:hyperlink>
        </w:p>
        <w:p w14:paraId="386EC554" w14:textId="1A7DC8A1" w:rsidR="00DD1A39" w:rsidRDefault="009D7D60">
          <w:pPr>
            <w:pStyle w:val="TOC3"/>
            <w:rPr>
              <w:rFonts w:eastAsiaTheme="minorEastAsia" w:cstheme="minorBidi"/>
              <w:noProof/>
              <w:sz w:val="22"/>
            </w:rPr>
          </w:pPr>
          <w:hyperlink w:anchor="_Toc49451999" w:history="1">
            <w:r w:rsidR="00DD1A39" w:rsidRPr="00AB5B69">
              <w:rPr>
                <w:rStyle w:val="Hyperlink"/>
                <w:noProof/>
                <w14:scene3d>
                  <w14:camera w14:prst="orthographicFront"/>
                  <w14:lightRig w14:rig="threePt" w14:dir="t">
                    <w14:rot w14:lat="0" w14:lon="0" w14:rev="0"/>
                  </w14:lightRig>
                </w14:scene3d>
              </w:rPr>
              <w:t>6.1.2</w:t>
            </w:r>
            <w:r w:rsidR="00DD1A39">
              <w:rPr>
                <w:rFonts w:eastAsiaTheme="minorEastAsia" w:cstheme="minorBidi"/>
                <w:noProof/>
                <w:sz w:val="22"/>
              </w:rPr>
              <w:tab/>
            </w:r>
            <w:r w:rsidR="00DD1A39" w:rsidRPr="00AB5B69">
              <w:rPr>
                <w:rStyle w:val="Hyperlink"/>
                <w:noProof/>
              </w:rPr>
              <w:t>Econometric/Revealed Preference Approach</w:t>
            </w:r>
            <w:r w:rsidR="00DD1A39">
              <w:rPr>
                <w:noProof/>
                <w:webHidden/>
              </w:rPr>
              <w:tab/>
            </w:r>
            <w:r w:rsidR="00DD1A39">
              <w:rPr>
                <w:noProof/>
                <w:webHidden/>
              </w:rPr>
              <w:fldChar w:fldCharType="begin"/>
            </w:r>
            <w:r w:rsidR="00DD1A39">
              <w:rPr>
                <w:noProof/>
                <w:webHidden/>
              </w:rPr>
              <w:instrText xml:space="preserve"> PAGEREF _Toc49451999 \h </w:instrText>
            </w:r>
            <w:r w:rsidR="00DD1A39">
              <w:rPr>
                <w:noProof/>
                <w:webHidden/>
              </w:rPr>
            </w:r>
            <w:r w:rsidR="00DD1A39">
              <w:rPr>
                <w:noProof/>
                <w:webHidden/>
              </w:rPr>
              <w:fldChar w:fldCharType="separate"/>
            </w:r>
            <w:r w:rsidR="00DD1A39">
              <w:rPr>
                <w:noProof/>
                <w:webHidden/>
              </w:rPr>
              <w:t>103</w:t>
            </w:r>
            <w:r w:rsidR="00DD1A39">
              <w:rPr>
                <w:noProof/>
                <w:webHidden/>
              </w:rPr>
              <w:fldChar w:fldCharType="end"/>
            </w:r>
          </w:hyperlink>
        </w:p>
        <w:p w14:paraId="0C950208" w14:textId="2C72766D" w:rsidR="00DD1A39" w:rsidRDefault="009D7D60">
          <w:pPr>
            <w:pStyle w:val="TOC2"/>
            <w:tabs>
              <w:tab w:val="left" w:pos="800"/>
              <w:tab w:val="right" w:leader="dot" w:pos="9350"/>
            </w:tabs>
            <w:rPr>
              <w:rFonts w:eastAsiaTheme="minorEastAsia" w:cstheme="minorBidi"/>
              <w:noProof/>
              <w:sz w:val="22"/>
            </w:rPr>
          </w:pPr>
          <w:hyperlink w:anchor="_Toc49452000" w:history="1">
            <w:r w:rsidR="00DD1A39" w:rsidRPr="00AB5B69">
              <w:rPr>
                <w:rStyle w:val="Hyperlink"/>
                <w:noProof/>
              </w:rPr>
              <w:t>6.2</w:t>
            </w:r>
            <w:r w:rsidR="00DD1A39">
              <w:rPr>
                <w:rFonts w:eastAsiaTheme="minorEastAsia" w:cstheme="minorBidi"/>
                <w:noProof/>
                <w:sz w:val="22"/>
              </w:rPr>
              <w:tab/>
            </w:r>
            <w:r w:rsidR="00DD1A39" w:rsidRPr="00AB5B69">
              <w:rPr>
                <w:rStyle w:val="Hyperlink"/>
                <w:noProof/>
              </w:rPr>
              <w:t>NTG with Consumption Data Analysis</w:t>
            </w:r>
            <w:r w:rsidR="00DD1A39">
              <w:rPr>
                <w:noProof/>
                <w:webHidden/>
              </w:rPr>
              <w:tab/>
            </w:r>
            <w:r w:rsidR="00DD1A39">
              <w:rPr>
                <w:noProof/>
                <w:webHidden/>
              </w:rPr>
              <w:fldChar w:fldCharType="begin"/>
            </w:r>
            <w:r w:rsidR="00DD1A39">
              <w:rPr>
                <w:noProof/>
                <w:webHidden/>
              </w:rPr>
              <w:instrText xml:space="preserve"> PAGEREF _Toc49452000 \h </w:instrText>
            </w:r>
            <w:r w:rsidR="00DD1A39">
              <w:rPr>
                <w:noProof/>
                <w:webHidden/>
              </w:rPr>
            </w:r>
            <w:r w:rsidR="00DD1A39">
              <w:rPr>
                <w:noProof/>
                <w:webHidden/>
              </w:rPr>
              <w:fldChar w:fldCharType="separate"/>
            </w:r>
            <w:r w:rsidR="00DD1A39">
              <w:rPr>
                <w:noProof/>
                <w:webHidden/>
              </w:rPr>
              <w:t>103</w:t>
            </w:r>
            <w:r w:rsidR="00DD1A39">
              <w:rPr>
                <w:noProof/>
                <w:webHidden/>
              </w:rPr>
              <w:fldChar w:fldCharType="end"/>
            </w:r>
          </w:hyperlink>
        </w:p>
        <w:p w14:paraId="4B7BB091" w14:textId="598439FA" w:rsidR="00DD1A39" w:rsidRDefault="009D7D60">
          <w:pPr>
            <w:pStyle w:val="TOC2"/>
            <w:tabs>
              <w:tab w:val="left" w:pos="800"/>
              <w:tab w:val="right" w:leader="dot" w:pos="9350"/>
            </w:tabs>
            <w:rPr>
              <w:rFonts w:eastAsiaTheme="minorEastAsia" w:cstheme="minorBidi"/>
              <w:noProof/>
              <w:sz w:val="22"/>
            </w:rPr>
          </w:pPr>
          <w:hyperlink w:anchor="_Toc49452001" w:history="1">
            <w:r w:rsidR="00DD1A39" w:rsidRPr="00AB5B69">
              <w:rPr>
                <w:rStyle w:val="Hyperlink"/>
                <w:noProof/>
              </w:rPr>
              <w:t>6.3</w:t>
            </w:r>
            <w:r w:rsidR="00DD1A39">
              <w:rPr>
                <w:rFonts w:eastAsiaTheme="minorEastAsia" w:cstheme="minorBidi"/>
                <w:noProof/>
                <w:sz w:val="22"/>
              </w:rPr>
              <w:tab/>
            </w:r>
            <w:r w:rsidR="00DD1A39" w:rsidRPr="00AB5B69">
              <w:rPr>
                <w:rStyle w:val="Hyperlink"/>
                <w:noProof/>
              </w:rPr>
              <w:t>Deemed or Stipulated NTG Ratios</w:t>
            </w:r>
            <w:r w:rsidR="00DD1A39">
              <w:rPr>
                <w:noProof/>
                <w:webHidden/>
              </w:rPr>
              <w:tab/>
            </w:r>
            <w:r w:rsidR="00DD1A39">
              <w:rPr>
                <w:noProof/>
                <w:webHidden/>
              </w:rPr>
              <w:fldChar w:fldCharType="begin"/>
            </w:r>
            <w:r w:rsidR="00DD1A39">
              <w:rPr>
                <w:noProof/>
                <w:webHidden/>
              </w:rPr>
              <w:instrText xml:space="preserve"> PAGEREF _Toc49452001 \h </w:instrText>
            </w:r>
            <w:r w:rsidR="00DD1A39">
              <w:rPr>
                <w:noProof/>
                <w:webHidden/>
              </w:rPr>
            </w:r>
            <w:r w:rsidR="00DD1A39">
              <w:rPr>
                <w:noProof/>
                <w:webHidden/>
              </w:rPr>
              <w:fldChar w:fldCharType="separate"/>
            </w:r>
            <w:r w:rsidR="00DD1A39">
              <w:rPr>
                <w:noProof/>
                <w:webHidden/>
              </w:rPr>
              <w:t>103</w:t>
            </w:r>
            <w:r w:rsidR="00DD1A39">
              <w:rPr>
                <w:noProof/>
                <w:webHidden/>
              </w:rPr>
              <w:fldChar w:fldCharType="end"/>
            </w:r>
          </w:hyperlink>
        </w:p>
        <w:p w14:paraId="63318556" w14:textId="400A05EA" w:rsidR="00DD1A39" w:rsidRDefault="009D7D60">
          <w:pPr>
            <w:pStyle w:val="TOC2"/>
            <w:tabs>
              <w:tab w:val="left" w:pos="800"/>
              <w:tab w:val="right" w:leader="dot" w:pos="9350"/>
            </w:tabs>
            <w:rPr>
              <w:rFonts w:eastAsiaTheme="minorEastAsia" w:cstheme="minorBidi"/>
              <w:noProof/>
              <w:sz w:val="22"/>
            </w:rPr>
          </w:pPr>
          <w:hyperlink w:anchor="_Toc49452002" w:history="1">
            <w:r w:rsidR="00DD1A39" w:rsidRPr="00AB5B69">
              <w:rPr>
                <w:rStyle w:val="Hyperlink"/>
                <w:noProof/>
              </w:rPr>
              <w:t>6.4</w:t>
            </w:r>
            <w:r w:rsidR="00DD1A39">
              <w:rPr>
                <w:rFonts w:eastAsiaTheme="minorEastAsia" w:cstheme="minorBidi"/>
                <w:noProof/>
                <w:sz w:val="22"/>
              </w:rPr>
              <w:tab/>
            </w:r>
            <w:r w:rsidR="00DD1A39" w:rsidRPr="00AB5B69">
              <w:rPr>
                <w:rStyle w:val="Hyperlink"/>
                <w:noProof/>
              </w:rPr>
              <w:t>Common Practice Baseline Approaches</w:t>
            </w:r>
            <w:r w:rsidR="00DD1A39">
              <w:rPr>
                <w:noProof/>
                <w:webHidden/>
              </w:rPr>
              <w:tab/>
            </w:r>
            <w:r w:rsidR="00DD1A39">
              <w:rPr>
                <w:noProof/>
                <w:webHidden/>
              </w:rPr>
              <w:fldChar w:fldCharType="begin"/>
            </w:r>
            <w:r w:rsidR="00DD1A39">
              <w:rPr>
                <w:noProof/>
                <w:webHidden/>
              </w:rPr>
              <w:instrText xml:space="preserve"> PAGEREF _Toc49452002 \h </w:instrText>
            </w:r>
            <w:r w:rsidR="00DD1A39">
              <w:rPr>
                <w:noProof/>
                <w:webHidden/>
              </w:rPr>
            </w:r>
            <w:r w:rsidR="00DD1A39">
              <w:rPr>
                <w:noProof/>
                <w:webHidden/>
              </w:rPr>
              <w:fldChar w:fldCharType="separate"/>
            </w:r>
            <w:r w:rsidR="00DD1A39">
              <w:rPr>
                <w:noProof/>
                <w:webHidden/>
              </w:rPr>
              <w:t>103</w:t>
            </w:r>
            <w:r w:rsidR="00DD1A39">
              <w:rPr>
                <w:noProof/>
                <w:webHidden/>
              </w:rPr>
              <w:fldChar w:fldCharType="end"/>
            </w:r>
          </w:hyperlink>
        </w:p>
        <w:p w14:paraId="7DD52C33" w14:textId="6DE74C4B" w:rsidR="00DD1A39" w:rsidRDefault="009D7D60">
          <w:pPr>
            <w:pStyle w:val="TOC2"/>
            <w:tabs>
              <w:tab w:val="left" w:pos="800"/>
              <w:tab w:val="right" w:leader="dot" w:pos="9350"/>
            </w:tabs>
            <w:rPr>
              <w:rFonts w:eastAsiaTheme="minorEastAsia" w:cstheme="minorBidi"/>
              <w:noProof/>
              <w:sz w:val="22"/>
            </w:rPr>
          </w:pPr>
          <w:hyperlink w:anchor="_Toc49452003" w:history="1">
            <w:r w:rsidR="00DD1A39" w:rsidRPr="00AB5B69">
              <w:rPr>
                <w:rStyle w:val="Hyperlink"/>
                <w:noProof/>
              </w:rPr>
              <w:t>6.5</w:t>
            </w:r>
            <w:r w:rsidR="00DD1A39">
              <w:rPr>
                <w:rFonts w:eastAsiaTheme="minorEastAsia" w:cstheme="minorBidi"/>
                <w:noProof/>
                <w:sz w:val="22"/>
              </w:rPr>
              <w:tab/>
            </w:r>
            <w:r w:rsidR="00DD1A39" w:rsidRPr="00AB5B69">
              <w:rPr>
                <w:rStyle w:val="Hyperlink"/>
                <w:noProof/>
              </w:rPr>
              <w:t>Market Analyses</w:t>
            </w:r>
            <w:r w:rsidR="00DD1A39">
              <w:rPr>
                <w:noProof/>
                <w:webHidden/>
              </w:rPr>
              <w:tab/>
            </w:r>
            <w:r w:rsidR="00DD1A39">
              <w:rPr>
                <w:noProof/>
                <w:webHidden/>
              </w:rPr>
              <w:fldChar w:fldCharType="begin"/>
            </w:r>
            <w:r w:rsidR="00DD1A39">
              <w:rPr>
                <w:noProof/>
                <w:webHidden/>
              </w:rPr>
              <w:instrText xml:space="preserve"> PAGEREF _Toc49452003 \h </w:instrText>
            </w:r>
            <w:r w:rsidR="00DD1A39">
              <w:rPr>
                <w:noProof/>
                <w:webHidden/>
              </w:rPr>
            </w:r>
            <w:r w:rsidR="00DD1A39">
              <w:rPr>
                <w:noProof/>
                <w:webHidden/>
              </w:rPr>
              <w:fldChar w:fldCharType="separate"/>
            </w:r>
            <w:r w:rsidR="00DD1A39">
              <w:rPr>
                <w:noProof/>
                <w:webHidden/>
              </w:rPr>
              <w:t>103</w:t>
            </w:r>
            <w:r w:rsidR="00DD1A39">
              <w:rPr>
                <w:noProof/>
                <w:webHidden/>
              </w:rPr>
              <w:fldChar w:fldCharType="end"/>
            </w:r>
          </w:hyperlink>
        </w:p>
        <w:p w14:paraId="760D994F" w14:textId="3BED110E" w:rsidR="00DD1A39" w:rsidRDefault="009D7D60">
          <w:pPr>
            <w:pStyle w:val="TOC2"/>
            <w:tabs>
              <w:tab w:val="left" w:pos="800"/>
              <w:tab w:val="right" w:leader="dot" w:pos="9350"/>
            </w:tabs>
            <w:rPr>
              <w:rFonts w:eastAsiaTheme="minorEastAsia" w:cstheme="minorBidi"/>
              <w:noProof/>
              <w:sz w:val="22"/>
            </w:rPr>
          </w:pPr>
          <w:hyperlink w:anchor="_Toc49452004" w:history="1">
            <w:r w:rsidR="00DD1A39" w:rsidRPr="00AB5B69">
              <w:rPr>
                <w:rStyle w:val="Hyperlink"/>
                <w:noProof/>
              </w:rPr>
              <w:t>6.6</w:t>
            </w:r>
            <w:r w:rsidR="00DD1A39">
              <w:rPr>
                <w:rFonts w:eastAsiaTheme="minorEastAsia" w:cstheme="minorBidi"/>
                <w:noProof/>
                <w:sz w:val="22"/>
              </w:rPr>
              <w:tab/>
            </w:r>
            <w:r w:rsidR="00DD1A39" w:rsidRPr="00AB5B69">
              <w:rPr>
                <w:rStyle w:val="Hyperlink"/>
                <w:noProof/>
              </w:rPr>
              <w:t>Structured Expert Judgment Approaches</w:t>
            </w:r>
            <w:r w:rsidR="00DD1A39">
              <w:rPr>
                <w:noProof/>
                <w:webHidden/>
              </w:rPr>
              <w:tab/>
            </w:r>
            <w:r w:rsidR="00DD1A39">
              <w:rPr>
                <w:noProof/>
                <w:webHidden/>
              </w:rPr>
              <w:fldChar w:fldCharType="begin"/>
            </w:r>
            <w:r w:rsidR="00DD1A39">
              <w:rPr>
                <w:noProof/>
                <w:webHidden/>
              </w:rPr>
              <w:instrText xml:space="preserve"> PAGEREF _Toc49452004 \h </w:instrText>
            </w:r>
            <w:r w:rsidR="00DD1A39">
              <w:rPr>
                <w:noProof/>
                <w:webHidden/>
              </w:rPr>
            </w:r>
            <w:r w:rsidR="00DD1A39">
              <w:rPr>
                <w:noProof/>
                <w:webHidden/>
              </w:rPr>
              <w:fldChar w:fldCharType="separate"/>
            </w:r>
            <w:r w:rsidR="00DD1A39">
              <w:rPr>
                <w:noProof/>
                <w:webHidden/>
              </w:rPr>
              <w:t>104</w:t>
            </w:r>
            <w:r w:rsidR="00DD1A39">
              <w:rPr>
                <w:noProof/>
                <w:webHidden/>
              </w:rPr>
              <w:fldChar w:fldCharType="end"/>
            </w:r>
          </w:hyperlink>
        </w:p>
        <w:p w14:paraId="02BF646A" w14:textId="7D6BAD7A" w:rsidR="00DD1A39" w:rsidRDefault="009D7D60">
          <w:pPr>
            <w:pStyle w:val="TOC2"/>
            <w:tabs>
              <w:tab w:val="left" w:pos="800"/>
              <w:tab w:val="right" w:leader="dot" w:pos="9350"/>
            </w:tabs>
            <w:rPr>
              <w:rFonts w:eastAsiaTheme="minorEastAsia" w:cstheme="minorBidi"/>
              <w:noProof/>
              <w:sz w:val="22"/>
            </w:rPr>
          </w:pPr>
          <w:hyperlink w:anchor="_Toc49452005" w:history="1">
            <w:r w:rsidR="00DD1A39" w:rsidRPr="00AB5B69">
              <w:rPr>
                <w:rStyle w:val="Hyperlink"/>
                <w:noProof/>
              </w:rPr>
              <w:t>6.7</w:t>
            </w:r>
            <w:r w:rsidR="00DD1A39">
              <w:rPr>
                <w:rFonts w:eastAsiaTheme="minorEastAsia" w:cstheme="minorBidi"/>
                <w:noProof/>
                <w:sz w:val="22"/>
              </w:rPr>
              <w:tab/>
            </w:r>
            <w:r w:rsidR="00DD1A39" w:rsidRPr="00AB5B69">
              <w:rPr>
                <w:rStyle w:val="Hyperlink"/>
                <w:noProof/>
              </w:rPr>
              <w:t>Program Theory-Driven Approach</w:t>
            </w:r>
            <w:r w:rsidR="00DD1A39">
              <w:rPr>
                <w:noProof/>
                <w:webHidden/>
              </w:rPr>
              <w:tab/>
            </w:r>
            <w:r w:rsidR="00DD1A39">
              <w:rPr>
                <w:noProof/>
                <w:webHidden/>
              </w:rPr>
              <w:fldChar w:fldCharType="begin"/>
            </w:r>
            <w:r w:rsidR="00DD1A39">
              <w:rPr>
                <w:noProof/>
                <w:webHidden/>
              </w:rPr>
              <w:instrText xml:space="preserve"> PAGEREF _Toc49452005 \h </w:instrText>
            </w:r>
            <w:r w:rsidR="00DD1A39">
              <w:rPr>
                <w:noProof/>
                <w:webHidden/>
              </w:rPr>
            </w:r>
            <w:r w:rsidR="00DD1A39">
              <w:rPr>
                <w:noProof/>
                <w:webHidden/>
              </w:rPr>
              <w:fldChar w:fldCharType="separate"/>
            </w:r>
            <w:r w:rsidR="00DD1A39">
              <w:rPr>
                <w:noProof/>
                <w:webHidden/>
              </w:rPr>
              <w:t>104</w:t>
            </w:r>
            <w:r w:rsidR="00DD1A39">
              <w:rPr>
                <w:noProof/>
                <w:webHidden/>
              </w:rPr>
              <w:fldChar w:fldCharType="end"/>
            </w:r>
          </w:hyperlink>
        </w:p>
        <w:p w14:paraId="037BDB9A" w14:textId="6838D50C" w:rsidR="00DD1A39" w:rsidRDefault="009D7D60">
          <w:pPr>
            <w:pStyle w:val="TOC2"/>
            <w:tabs>
              <w:tab w:val="left" w:pos="800"/>
              <w:tab w:val="right" w:leader="dot" w:pos="9350"/>
            </w:tabs>
            <w:rPr>
              <w:rFonts w:eastAsiaTheme="minorEastAsia" w:cstheme="minorBidi"/>
              <w:noProof/>
              <w:sz w:val="22"/>
            </w:rPr>
          </w:pPr>
          <w:hyperlink w:anchor="_Toc49452006" w:history="1">
            <w:r w:rsidR="00DD1A39" w:rsidRPr="00AB5B69">
              <w:rPr>
                <w:rStyle w:val="Hyperlink"/>
                <w:noProof/>
              </w:rPr>
              <w:t>6.8</w:t>
            </w:r>
            <w:r w:rsidR="00DD1A39">
              <w:rPr>
                <w:rFonts w:eastAsiaTheme="minorEastAsia" w:cstheme="minorBidi"/>
                <w:noProof/>
                <w:sz w:val="22"/>
              </w:rPr>
              <w:tab/>
            </w:r>
            <w:r w:rsidR="00DD1A39" w:rsidRPr="00AB5B69">
              <w:rPr>
                <w:rStyle w:val="Hyperlink"/>
                <w:noProof/>
              </w:rPr>
              <w:t>Case Studies Design</w:t>
            </w:r>
            <w:r w:rsidR="00DD1A39">
              <w:rPr>
                <w:noProof/>
                <w:webHidden/>
              </w:rPr>
              <w:tab/>
            </w:r>
            <w:r w:rsidR="00DD1A39">
              <w:rPr>
                <w:noProof/>
                <w:webHidden/>
              </w:rPr>
              <w:fldChar w:fldCharType="begin"/>
            </w:r>
            <w:r w:rsidR="00DD1A39">
              <w:rPr>
                <w:noProof/>
                <w:webHidden/>
              </w:rPr>
              <w:instrText xml:space="preserve"> PAGEREF _Toc49452006 \h </w:instrText>
            </w:r>
            <w:r w:rsidR="00DD1A39">
              <w:rPr>
                <w:noProof/>
                <w:webHidden/>
              </w:rPr>
            </w:r>
            <w:r w:rsidR="00DD1A39">
              <w:rPr>
                <w:noProof/>
                <w:webHidden/>
              </w:rPr>
              <w:fldChar w:fldCharType="separate"/>
            </w:r>
            <w:r w:rsidR="00DD1A39">
              <w:rPr>
                <w:noProof/>
                <w:webHidden/>
              </w:rPr>
              <w:t>105</w:t>
            </w:r>
            <w:r w:rsidR="00DD1A39">
              <w:rPr>
                <w:noProof/>
                <w:webHidden/>
              </w:rPr>
              <w:fldChar w:fldCharType="end"/>
            </w:r>
          </w:hyperlink>
        </w:p>
        <w:p w14:paraId="41A4530D" w14:textId="28D8F048" w:rsidR="00DD1A39" w:rsidRDefault="009D7D60">
          <w:pPr>
            <w:pStyle w:val="TOC1"/>
            <w:tabs>
              <w:tab w:val="left" w:pos="400"/>
              <w:tab w:val="right" w:leader="dot" w:pos="9350"/>
            </w:tabs>
            <w:rPr>
              <w:rFonts w:eastAsiaTheme="minorEastAsia" w:cstheme="minorBidi"/>
              <w:b w:val="0"/>
              <w:smallCaps w:val="0"/>
              <w:noProof/>
            </w:rPr>
          </w:pPr>
          <w:hyperlink w:anchor="_Toc49452007" w:history="1">
            <w:r w:rsidR="00DD1A39" w:rsidRPr="00AB5B69">
              <w:rPr>
                <w:rStyle w:val="Hyperlink"/>
                <w:noProof/>
                <w14:scene3d>
                  <w14:camera w14:prst="orthographicFront"/>
                  <w14:lightRig w14:rig="threePt" w14:dir="t">
                    <w14:rot w14:lat="0" w14:lon="0" w14:rev="0"/>
                  </w14:lightRig>
                </w14:scene3d>
              </w:rPr>
              <w:t>7</w:t>
            </w:r>
            <w:r w:rsidR="00DD1A39">
              <w:rPr>
                <w:rFonts w:eastAsiaTheme="minorEastAsia" w:cstheme="minorBidi"/>
                <w:b w:val="0"/>
                <w:smallCaps w:val="0"/>
                <w:noProof/>
              </w:rPr>
              <w:tab/>
            </w:r>
            <w:r w:rsidR="00DD1A39" w:rsidRPr="00AB5B69">
              <w:rPr>
                <w:rStyle w:val="Hyperlink"/>
                <w:noProof/>
              </w:rPr>
              <w:t>Appendix B: References</w:t>
            </w:r>
            <w:r w:rsidR="00DD1A39">
              <w:rPr>
                <w:noProof/>
                <w:webHidden/>
              </w:rPr>
              <w:tab/>
            </w:r>
            <w:r w:rsidR="00DD1A39">
              <w:rPr>
                <w:noProof/>
                <w:webHidden/>
              </w:rPr>
              <w:fldChar w:fldCharType="begin"/>
            </w:r>
            <w:r w:rsidR="00DD1A39">
              <w:rPr>
                <w:noProof/>
                <w:webHidden/>
              </w:rPr>
              <w:instrText xml:space="preserve"> PAGEREF _Toc49452007 \h </w:instrText>
            </w:r>
            <w:r w:rsidR="00DD1A39">
              <w:rPr>
                <w:noProof/>
                <w:webHidden/>
              </w:rPr>
            </w:r>
            <w:r w:rsidR="00DD1A39">
              <w:rPr>
                <w:noProof/>
                <w:webHidden/>
              </w:rPr>
              <w:fldChar w:fldCharType="separate"/>
            </w:r>
            <w:r w:rsidR="00DD1A39">
              <w:rPr>
                <w:noProof/>
                <w:webHidden/>
              </w:rPr>
              <w:t>106</w:t>
            </w:r>
            <w:r w:rsidR="00DD1A39">
              <w:rPr>
                <w:noProof/>
                <w:webHidden/>
              </w:rPr>
              <w:fldChar w:fldCharType="end"/>
            </w:r>
          </w:hyperlink>
        </w:p>
        <w:p w14:paraId="5812FBB8" w14:textId="743F19CE" w:rsidR="00DD1A39" w:rsidRDefault="009D7D60">
          <w:pPr>
            <w:pStyle w:val="TOC1"/>
            <w:tabs>
              <w:tab w:val="right" w:leader="dot" w:pos="9350"/>
            </w:tabs>
            <w:rPr>
              <w:rFonts w:eastAsiaTheme="minorEastAsia" w:cstheme="minorBidi"/>
              <w:b w:val="0"/>
              <w:smallCaps w:val="0"/>
              <w:noProof/>
            </w:rPr>
          </w:pPr>
          <w:hyperlink w:anchor="_Toc49452008" w:history="1">
            <w:r w:rsidR="00DD1A39" w:rsidRPr="00AB5B69">
              <w:rPr>
                <w:rStyle w:val="Hyperlink"/>
                <w:rFonts w:eastAsia="Franklin Gothic Book"/>
                <w:noProof/>
              </w:rPr>
              <w:t>Attachment B: Effective Useful Life for Custom Measure Guidelines</w:t>
            </w:r>
            <w:r w:rsidR="00DD1A39">
              <w:rPr>
                <w:noProof/>
                <w:webHidden/>
              </w:rPr>
              <w:tab/>
            </w:r>
            <w:r w:rsidR="00DD1A39">
              <w:rPr>
                <w:noProof/>
                <w:webHidden/>
              </w:rPr>
              <w:fldChar w:fldCharType="begin"/>
            </w:r>
            <w:r w:rsidR="00DD1A39">
              <w:rPr>
                <w:noProof/>
                <w:webHidden/>
              </w:rPr>
              <w:instrText xml:space="preserve"> PAGEREF _Toc49452008 \h </w:instrText>
            </w:r>
            <w:r w:rsidR="00DD1A39">
              <w:rPr>
                <w:noProof/>
                <w:webHidden/>
              </w:rPr>
            </w:r>
            <w:r w:rsidR="00DD1A39">
              <w:rPr>
                <w:noProof/>
                <w:webHidden/>
              </w:rPr>
              <w:fldChar w:fldCharType="separate"/>
            </w:r>
            <w:r w:rsidR="00DD1A39">
              <w:rPr>
                <w:noProof/>
                <w:webHidden/>
              </w:rPr>
              <w:t>108</w:t>
            </w:r>
            <w:r w:rsidR="00DD1A39">
              <w:rPr>
                <w:noProof/>
                <w:webHidden/>
              </w:rPr>
              <w:fldChar w:fldCharType="end"/>
            </w:r>
          </w:hyperlink>
        </w:p>
        <w:p w14:paraId="6B4FA2E0" w14:textId="60C7F058" w:rsidR="00DD1A39" w:rsidRDefault="009D7D60">
          <w:pPr>
            <w:pStyle w:val="TOC1"/>
            <w:tabs>
              <w:tab w:val="right" w:leader="dot" w:pos="9350"/>
            </w:tabs>
            <w:rPr>
              <w:rFonts w:eastAsiaTheme="minorEastAsia" w:cstheme="minorBidi"/>
              <w:b w:val="0"/>
              <w:smallCaps w:val="0"/>
              <w:noProof/>
            </w:rPr>
          </w:pPr>
          <w:hyperlink w:anchor="_Toc49452009" w:history="1">
            <w:r w:rsidR="00DD1A39" w:rsidRPr="00AB5B69">
              <w:rPr>
                <w:rStyle w:val="Hyperlink"/>
                <w:noProof/>
              </w:rPr>
              <w:t>Attachment C: Framework for Counting Market Transformation Savings in Illinois</w:t>
            </w:r>
            <w:r w:rsidR="00DD1A39">
              <w:rPr>
                <w:noProof/>
                <w:webHidden/>
              </w:rPr>
              <w:tab/>
            </w:r>
            <w:r w:rsidR="00DD1A39">
              <w:rPr>
                <w:noProof/>
                <w:webHidden/>
              </w:rPr>
              <w:fldChar w:fldCharType="begin"/>
            </w:r>
            <w:r w:rsidR="00DD1A39">
              <w:rPr>
                <w:noProof/>
                <w:webHidden/>
              </w:rPr>
              <w:instrText xml:space="preserve"> PAGEREF _Toc49452009 \h </w:instrText>
            </w:r>
            <w:r w:rsidR="00DD1A39">
              <w:rPr>
                <w:noProof/>
                <w:webHidden/>
              </w:rPr>
            </w:r>
            <w:r w:rsidR="00DD1A39">
              <w:rPr>
                <w:noProof/>
                <w:webHidden/>
              </w:rPr>
              <w:fldChar w:fldCharType="separate"/>
            </w:r>
            <w:r w:rsidR="00DD1A39">
              <w:rPr>
                <w:noProof/>
                <w:webHidden/>
              </w:rPr>
              <w:t>116</w:t>
            </w:r>
            <w:r w:rsidR="00DD1A39">
              <w:rPr>
                <w:noProof/>
                <w:webHidden/>
              </w:rPr>
              <w:fldChar w:fldCharType="end"/>
            </w:r>
          </w:hyperlink>
        </w:p>
        <w:p w14:paraId="69284DD4" w14:textId="64CF5047" w:rsidR="00DD1A39" w:rsidRDefault="009D7D60">
          <w:pPr>
            <w:pStyle w:val="TOC1"/>
            <w:tabs>
              <w:tab w:val="left" w:pos="400"/>
              <w:tab w:val="right" w:leader="dot" w:pos="9350"/>
            </w:tabs>
            <w:rPr>
              <w:rFonts w:eastAsiaTheme="minorEastAsia" w:cstheme="minorBidi"/>
              <w:b w:val="0"/>
              <w:smallCaps w:val="0"/>
              <w:noProof/>
            </w:rPr>
          </w:pPr>
          <w:hyperlink w:anchor="_Toc49452010" w:history="1">
            <w:r w:rsidR="00DD1A39" w:rsidRPr="00AB5B69">
              <w:rPr>
                <w:rStyle w:val="Hyperlink"/>
                <w:noProof/>
              </w:rPr>
              <w:t>1</w:t>
            </w:r>
            <w:r w:rsidR="00DD1A39">
              <w:rPr>
                <w:rFonts w:eastAsiaTheme="minorEastAsia" w:cstheme="minorBidi"/>
                <w:b w:val="0"/>
                <w:smallCaps w:val="0"/>
                <w:noProof/>
              </w:rPr>
              <w:tab/>
            </w:r>
            <w:r w:rsidR="00DD1A39" w:rsidRPr="00AB5B69">
              <w:rPr>
                <w:rStyle w:val="Hyperlink"/>
                <w:noProof/>
              </w:rPr>
              <w:t>Market Transformation Context</w:t>
            </w:r>
            <w:r w:rsidR="00DD1A39">
              <w:rPr>
                <w:noProof/>
                <w:webHidden/>
              </w:rPr>
              <w:tab/>
            </w:r>
            <w:r w:rsidR="00DD1A39">
              <w:rPr>
                <w:noProof/>
                <w:webHidden/>
              </w:rPr>
              <w:fldChar w:fldCharType="begin"/>
            </w:r>
            <w:r w:rsidR="00DD1A39">
              <w:rPr>
                <w:noProof/>
                <w:webHidden/>
              </w:rPr>
              <w:instrText xml:space="preserve"> PAGEREF _Toc49452010 \h </w:instrText>
            </w:r>
            <w:r w:rsidR="00DD1A39">
              <w:rPr>
                <w:noProof/>
                <w:webHidden/>
              </w:rPr>
            </w:r>
            <w:r w:rsidR="00DD1A39">
              <w:rPr>
                <w:noProof/>
                <w:webHidden/>
              </w:rPr>
              <w:fldChar w:fldCharType="separate"/>
            </w:r>
            <w:r w:rsidR="00DD1A39">
              <w:rPr>
                <w:noProof/>
                <w:webHidden/>
              </w:rPr>
              <w:t>116</w:t>
            </w:r>
            <w:r w:rsidR="00DD1A39">
              <w:rPr>
                <w:noProof/>
                <w:webHidden/>
              </w:rPr>
              <w:fldChar w:fldCharType="end"/>
            </w:r>
          </w:hyperlink>
        </w:p>
        <w:p w14:paraId="4A3EB1EE" w14:textId="61956F4F" w:rsidR="00DD1A39" w:rsidRDefault="009D7D60">
          <w:pPr>
            <w:pStyle w:val="TOC2"/>
            <w:tabs>
              <w:tab w:val="left" w:pos="800"/>
              <w:tab w:val="right" w:leader="dot" w:pos="9350"/>
            </w:tabs>
            <w:rPr>
              <w:rFonts w:eastAsiaTheme="minorEastAsia" w:cstheme="minorBidi"/>
              <w:noProof/>
              <w:sz w:val="22"/>
            </w:rPr>
          </w:pPr>
          <w:hyperlink w:anchor="_Toc49452011" w:history="1">
            <w:r w:rsidR="00DD1A39" w:rsidRPr="00AB5B69">
              <w:rPr>
                <w:rStyle w:val="Hyperlink"/>
                <w:noProof/>
              </w:rPr>
              <w:t>1.1</w:t>
            </w:r>
            <w:r w:rsidR="00DD1A39">
              <w:rPr>
                <w:rFonts w:eastAsiaTheme="minorEastAsia" w:cstheme="minorBidi"/>
                <w:noProof/>
                <w:sz w:val="22"/>
              </w:rPr>
              <w:tab/>
            </w:r>
            <w:r w:rsidR="00DD1A39" w:rsidRPr="00AB5B69">
              <w:rPr>
                <w:rStyle w:val="Hyperlink"/>
                <w:noProof/>
              </w:rPr>
              <w:t>Market Transformation Definition</w:t>
            </w:r>
            <w:r w:rsidR="00DD1A39">
              <w:rPr>
                <w:noProof/>
                <w:webHidden/>
              </w:rPr>
              <w:tab/>
            </w:r>
            <w:r w:rsidR="00DD1A39">
              <w:rPr>
                <w:noProof/>
                <w:webHidden/>
              </w:rPr>
              <w:fldChar w:fldCharType="begin"/>
            </w:r>
            <w:r w:rsidR="00DD1A39">
              <w:rPr>
                <w:noProof/>
                <w:webHidden/>
              </w:rPr>
              <w:instrText xml:space="preserve"> PAGEREF _Toc49452011 \h </w:instrText>
            </w:r>
            <w:r w:rsidR="00DD1A39">
              <w:rPr>
                <w:noProof/>
                <w:webHidden/>
              </w:rPr>
            </w:r>
            <w:r w:rsidR="00DD1A39">
              <w:rPr>
                <w:noProof/>
                <w:webHidden/>
              </w:rPr>
              <w:fldChar w:fldCharType="separate"/>
            </w:r>
            <w:r w:rsidR="00DD1A39">
              <w:rPr>
                <w:noProof/>
                <w:webHidden/>
              </w:rPr>
              <w:t>116</w:t>
            </w:r>
            <w:r w:rsidR="00DD1A39">
              <w:rPr>
                <w:noProof/>
                <w:webHidden/>
              </w:rPr>
              <w:fldChar w:fldCharType="end"/>
            </w:r>
          </w:hyperlink>
        </w:p>
        <w:p w14:paraId="623CD139" w14:textId="0AF16B18" w:rsidR="00DD1A39" w:rsidRDefault="009D7D60">
          <w:pPr>
            <w:pStyle w:val="TOC2"/>
            <w:tabs>
              <w:tab w:val="left" w:pos="800"/>
              <w:tab w:val="right" w:leader="dot" w:pos="9350"/>
            </w:tabs>
            <w:rPr>
              <w:rFonts w:eastAsiaTheme="minorEastAsia" w:cstheme="minorBidi"/>
              <w:noProof/>
              <w:sz w:val="22"/>
            </w:rPr>
          </w:pPr>
          <w:hyperlink w:anchor="_Toc49452012" w:history="1">
            <w:r w:rsidR="00DD1A39" w:rsidRPr="00AB5B69">
              <w:rPr>
                <w:rStyle w:val="Hyperlink"/>
                <w:noProof/>
              </w:rPr>
              <w:t>1.2</w:t>
            </w:r>
            <w:r w:rsidR="00DD1A39">
              <w:rPr>
                <w:rFonts w:eastAsiaTheme="minorEastAsia" w:cstheme="minorBidi"/>
                <w:noProof/>
                <w:sz w:val="22"/>
              </w:rPr>
              <w:tab/>
            </w:r>
            <w:r w:rsidR="00DD1A39" w:rsidRPr="00AB5B69">
              <w:rPr>
                <w:rStyle w:val="Hyperlink"/>
                <w:noProof/>
              </w:rPr>
              <w:t>Market Transformation</w:t>
            </w:r>
            <w:r w:rsidR="00DD1A39" w:rsidRPr="00AB5B69">
              <w:rPr>
                <w:rStyle w:val="Hyperlink"/>
                <w:rFonts w:cstheme="minorHAnsi"/>
                <w:noProof/>
              </w:rPr>
              <w:t xml:space="preserve"> </w:t>
            </w:r>
            <w:r w:rsidR="00DD1A39" w:rsidRPr="00AB5B69">
              <w:rPr>
                <w:rStyle w:val="Hyperlink"/>
                <w:noProof/>
              </w:rPr>
              <w:t>and Resource Acquisition</w:t>
            </w:r>
            <w:r w:rsidR="00DD1A39">
              <w:rPr>
                <w:noProof/>
                <w:webHidden/>
              </w:rPr>
              <w:tab/>
            </w:r>
            <w:r w:rsidR="00DD1A39">
              <w:rPr>
                <w:noProof/>
                <w:webHidden/>
              </w:rPr>
              <w:fldChar w:fldCharType="begin"/>
            </w:r>
            <w:r w:rsidR="00DD1A39">
              <w:rPr>
                <w:noProof/>
                <w:webHidden/>
              </w:rPr>
              <w:instrText xml:space="preserve"> PAGEREF _Toc49452012 \h </w:instrText>
            </w:r>
            <w:r w:rsidR="00DD1A39">
              <w:rPr>
                <w:noProof/>
                <w:webHidden/>
              </w:rPr>
            </w:r>
            <w:r w:rsidR="00DD1A39">
              <w:rPr>
                <w:noProof/>
                <w:webHidden/>
              </w:rPr>
              <w:fldChar w:fldCharType="separate"/>
            </w:r>
            <w:r w:rsidR="00DD1A39">
              <w:rPr>
                <w:noProof/>
                <w:webHidden/>
              </w:rPr>
              <w:t>116</w:t>
            </w:r>
            <w:r w:rsidR="00DD1A39">
              <w:rPr>
                <w:noProof/>
                <w:webHidden/>
              </w:rPr>
              <w:fldChar w:fldCharType="end"/>
            </w:r>
          </w:hyperlink>
        </w:p>
        <w:p w14:paraId="523368C6" w14:textId="2E7B81FB" w:rsidR="00DD1A39" w:rsidRDefault="009D7D60">
          <w:pPr>
            <w:pStyle w:val="TOC2"/>
            <w:tabs>
              <w:tab w:val="left" w:pos="800"/>
              <w:tab w:val="right" w:leader="dot" w:pos="9350"/>
            </w:tabs>
            <w:rPr>
              <w:rFonts w:eastAsiaTheme="minorEastAsia" w:cstheme="minorBidi"/>
              <w:noProof/>
              <w:sz w:val="22"/>
            </w:rPr>
          </w:pPr>
          <w:hyperlink w:anchor="_Toc49452013" w:history="1">
            <w:r w:rsidR="00DD1A39" w:rsidRPr="00AB5B69">
              <w:rPr>
                <w:rStyle w:val="Hyperlink"/>
                <w:noProof/>
              </w:rPr>
              <w:t>1.3</w:t>
            </w:r>
            <w:r w:rsidR="00DD1A39">
              <w:rPr>
                <w:rFonts w:eastAsiaTheme="minorEastAsia" w:cstheme="minorBidi"/>
                <w:noProof/>
                <w:sz w:val="22"/>
              </w:rPr>
              <w:tab/>
            </w:r>
            <w:r w:rsidR="00DD1A39" w:rsidRPr="00AB5B69">
              <w:rPr>
                <w:rStyle w:val="Hyperlink"/>
                <w:noProof/>
              </w:rPr>
              <w:t>Market Transformation and Attribution</w:t>
            </w:r>
            <w:r w:rsidR="00DD1A39">
              <w:rPr>
                <w:noProof/>
                <w:webHidden/>
              </w:rPr>
              <w:tab/>
            </w:r>
            <w:r w:rsidR="00DD1A39">
              <w:rPr>
                <w:noProof/>
                <w:webHidden/>
              </w:rPr>
              <w:fldChar w:fldCharType="begin"/>
            </w:r>
            <w:r w:rsidR="00DD1A39">
              <w:rPr>
                <w:noProof/>
                <w:webHidden/>
              </w:rPr>
              <w:instrText xml:space="preserve"> PAGEREF _Toc49452013 \h </w:instrText>
            </w:r>
            <w:r w:rsidR="00DD1A39">
              <w:rPr>
                <w:noProof/>
                <w:webHidden/>
              </w:rPr>
            </w:r>
            <w:r w:rsidR="00DD1A39">
              <w:rPr>
                <w:noProof/>
                <w:webHidden/>
              </w:rPr>
              <w:fldChar w:fldCharType="separate"/>
            </w:r>
            <w:r w:rsidR="00DD1A39">
              <w:rPr>
                <w:noProof/>
                <w:webHidden/>
              </w:rPr>
              <w:t>118</w:t>
            </w:r>
            <w:r w:rsidR="00DD1A39">
              <w:rPr>
                <w:noProof/>
                <w:webHidden/>
              </w:rPr>
              <w:fldChar w:fldCharType="end"/>
            </w:r>
          </w:hyperlink>
        </w:p>
        <w:p w14:paraId="19475171" w14:textId="18DF1845" w:rsidR="00DD1A39" w:rsidRDefault="009D7D60">
          <w:pPr>
            <w:pStyle w:val="TOC2"/>
            <w:tabs>
              <w:tab w:val="left" w:pos="800"/>
              <w:tab w:val="right" w:leader="dot" w:pos="9350"/>
            </w:tabs>
            <w:rPr>
              <w:rFonts w:eastAsiaTheme="minorEastAsia" w:cstheme="minorBidi"/>
              <w:noProof/>
              <w:sz w:val="22"/>
            </w:rPr>
          </w:pPr>
          <w:hyperlink w:anchor="_Toc49452014" w:history="1">
            <w:r w:rsidR="00DD1A39" w:rsidRPr="00AB5B69">
              <w:rPr>
                <w:rStyle w:val="Hyperlink"/>
                <w:noProof/>
              </w:rPr>
              <w:t>1.4</w:t>
            </w:r>
            <w:r w:rsidR="00DD1A39">
              <w:rPr>
                <w:rFonts w:eastAsiaTheme="minorEastAsia" w:cstheme="minorBidi"/>
                <w:noProof/>
                <w:sz w:val="22"/>
              </w:rPr>
              <w:tab/>
            </w:r>
            <w:r w:rsidR="00DD1A39" w:rsidRPr="00AB5B69">
              <w:rPr>
                <w:rStyle w:val="Hyperlink"/>
                <w:noProof/>
              </w:rPr>
              <w:t>What Makes an MT Initiative Recognizable?</w:t>
            </w:r>
            <w:r w:rsidR="00DD1A39">
              <w:rPr>
                <w:noProof/>
                <w:webHidden/>
              </w:rPr>
              <w:tab/>
            </w:r>
            <w:r w:rsidR="00DD1A39">
              <w:rPr>
                <w:noProof/>
                <w:webHidden/>
              </w:rPr>
              <w:fldChar w:fldCharType="begin"/>
            </w:r>
            <w:r w:rsidR="00DD1A39">
              <w:rPr>
                <w:noProof/>
                <w:webHidden/>
              </w:rPr>
              <w:instrText xml:space="preserve"> PAGEREF _Toc49452014 \h </w:instrText>
            </w:r>
            <w:r w:rsidR="00DD1A39">
              <w:rPr>
                <w:noProof/>
                <w:webHidden/>
              </w:rPr>
            </w:r>
            <w:r w:rsidR="00DD1A39">
              <w:rPr>
                <w:noProof/>
                <w:webHidden/>
              </w:rPr>
              <w:fldChar w:fldCharType="separate"/>
            </w:r>
            <w:r w:rsidR="00DD1A39">
              <w:rPr>
                <w:noProof/>
                <w:webHidden/>
              </w:rPr>
              <w:t>119</w:t>
            </w:r>
            <w:r w:rsidR="00DD1A39">
              <w:rPr>
                <w:noProof/>
                <w:webHidden/>
              </w:rPr>
              <w:fldChar w:fldCharType="end"/>
            </w:r>
          </w:hyperlink>
        </w:p>
        <w:p w14:paraId="600C29E6" w14:textId="5EC24DBB" w:rsidR="00DD1A39" w:rsidRDefault="009D7D60">
          <w:pPr>
            <w:pStyle w:val="TOC2"/>
            <w:tabs>
              <w:tab w:val="left" w:pos="800"/>
              <w:tab w:val="right" w:leader="dot" w:pos="9350"/>
            </w:tabs>
            <w:rPr>
              <w:rFonts w:eastAsiaTheme="minorEastAsia" w:cstheme="minorBidi"/>
              <w:noProof/>
              <w:sz w:val="22"/>
            </w:rPr>
          </w:pPr>
          <w:hyperlink w:anchor="_Toc49452015" w:history="1">
            <w:r w:rsidR="00DD1A39" w:rsidRPr="00AB5B69">
              <w:rPr>
                <w:rStyle w:val="Hyperlink"/>
                <w:noProof/>
              </w:rPr>
              <w:t>1.5</w:t>
            </w:r>
            <w:r w:rsidR="00DD1A39">
              <w:rPr>
                <w:rFonts w:eastAsiaTheme="minorEastAsia" w:cstheme="minorBidi"/>
                <w:noProof/>
                <w:sz w:val="22"/>
              </w:rPr>
              <w:tab/>
            </w:r>
            <w:r w:rsidR="00DD1A39" w:rsidRPr="00AB5B69">
              <w:rPr>
                <w:rStyle w:val="Hyperlink"/>
                <w:noProof/>
              </w:rPr>
              <w:t>Evaluation and Measurement of Savings in MT Initiatives</w:t>
            </w:r>
            <w:r w:rsidR="00DD1A39">
              <w:rPr>
                <w:noProof/>
                <w:webHidden/>
              </w:rPr>
              <w:tab/>
            </w:r>
            <w:r w:rsidR="00DD1A39">
              <w:rPr>
                <w:noProof/>
                <w:webHidden/>
              </w:rPr>
              <w:fldChar w:fldCharType="begin"/>
            </w:r>
            <w:r w:rsidR="00DD1A39">
              <w:rPr>
                <w:noProof/>
                <w:webHidden/>
              </w:rPr>
              <w:instrText xml:space="preserve"> PAGEREF _Toc49452015 \h </w:instrText>
            </w:r>
            <w:r w:rsidR="00DD1A39">
              <w:rPr>
                <w:noProof/>
                <w:webHidden/>
              </w:rPr>
            </w:r>
            <w:r w:rsidR="00DD1A39">
              <w:rPr>
                <w:noProof/>
                <w:webHidden/>
              </w:rPr>
              <w:fldChar w:fldCharType="separate"/>
            </w:r>
            <w:r w:rsidR="00DD1A39">
              <w:rPr>
                <w:noProof/>
                <w:webHidden/>
              </w:rPr>
              <w:t>119</w:t>
            </w:r>
            <w:r w:rsidR="00DD1A39">
              <w:rPr>
                <w:noProof/>
                <w:webHidden/>
              </w:rPr>
              <w:fldChar w:fldCharType="end"/>
            </w:r>
          </w:hyperlink>
        </w:p>
        <w:p w14:paraId="4DB05231" w14:textId="365302CC" w:rsidR="00DD1A39" w:rsidRDefault="009D7D60">
          <w:pPr>
            <w:pStyle w:val="TOC3"/>
            <w:rPr>
              <w:rFonts w:eastAsiaTheme="minorEastAsia" w:cstheme="minorBidi"/>
              <w:noProof/>
              <w:sz w:val="22"/>
            </w:rPr>
          </w:pPr>
          <w:hyperlink w:anchor="_Toc49452016" w:history="1">
            <w:r w:rsidR="00DD1A39" w:rsidRPr="00AB5B69">
              <w:rPr>
                <w:rStyle w:val="Hyperlink"/>
                <w:noProof/>
              </w:rPr>
              <w:t>1.5.1</w:t>
            </w:r>
            <w:r w:rsidR="00DD1A39">
              <w:rPr>
                <w:rFonts w:eastAsiaTheme="minorEastAsia" w:cstheme="minorBidi"/>
                <w:noProof/>
                <w:sz w:val="22"/>
              </w:rPr>
              <w:tab/>
            </w:r>
            <w:r w:rsidR="00DD1A39" w:rsidRPr="00AB5B69">
              <w:rPr>
                <w:rStyle w:val="Hyperlink"/>
                <w:noProof/>
              </w:rPr>
              <w:t>Evaluation Approach – Theory-based Evaluation</w:t>
            </w:r>
            <w:r w:rsidR="00DD1A39">
              <w:rPr>
                <w:noProof/>
                <w:webHidden/>
              </w:rPr>
              <w:tab/>
            </w:r>
            <w:r w:rsidR="00DD1A39">
              <w:rPr>
                <w:noProof/>
                <w:webHidden/>
              </w:rPr>
              <w:fldChar w:fldCharType="begin"/>
            </w:r>
            <w:r w:rsidR="00DD1A39">
              <w:rPr>
                <w:noProof/>
                <w:webHidden/>
              </w:rPr>
              <w:instrText xml:space="preserve"> PAGEREF _Toc49452016 \h </w:instrText>
            </w:r>
            <w:r w:rsidR="00DD1A39">
              <w:rPr>
                <w:noProof/>
                <w:webHidden/>
              </w:rPr>
            </w:r>
            <w:r w:rsidR="00DD1A39">
              <w:rPr>
                <w:noProof/>
                <w:webHidden/>
              </w:rPr>
              <w:fldChar w:fldCharType="separate"/>
            </w:r>
            <w:r w:rsidR="00DD1A39">
              <w:rPr>
                <w:noProof/>
                <w:webHidden/>
              </w:rPr>
              <w:t>120</w:t>
            </w:r>
            <w:r w:rsidR="00DD1A39">
              <w:rPr>
                <w:noProof/>
                <w:webHidden/>
              </w:rPr>
              <w:fldChar w:fldCharType="end"/>
            </w:r>
          </w:hyperlink>
        </w:p>
        <w:p w14:paraId="004E0263" w14:textId="43A9AD20" w:rsidR="00DD1A39" w:rsidRDefault="009D7D60">
          <w:pPr>
            <w:pStyle w:val="TOC3"/>
            <w:rPr>
              <w:rFonts w:eastAsiaTheme="minorEastAsia" w:cstheme="minorBidi"/>
              <w:noProof/>
              <w:sz w:val="22"/>
            </w:rPr>
          </w:pPr>
          <w:hyperlink w:anchor="_Toc49452017" w:history="1">
            <w:r w:rsidR="00DD1A39" w:rsidRPr="00AB5B69">
              <w:rPr>
                <w:rStyle w:val="Hyperlink"/>
                <w:noProof/>
              </w:rPr>
              <w:t>1.5.2</w:t>
            </w:r>
            <w:r w:rsidR="00DD1A39">
              <w:rPr>
                <w:rFonts w:eastAsiaTheme="minorEastAsia" w:cstheme="minorBidi"/>
                <w:noProof/>
                <w:sz w:val="22"/>
              </w:rPr>
              <w:tab/>
            </w:r>
            <w:r w:rsidR="00DD1A39" w:rsidRPr="00AB5B69">
              <w:rPr>
                <w:rStyle w:val="Hyperlink"/>
                <w:noProof/>
              </w:rPr>
              <w:t>Evaluation Products</w:t>
            </w:r>
            <w:r w:rsidR="00DD1A39">
              <w:rPr>
                <w:noProof/>
                <w:webHidden/>
              </w:rPr>
              <w:tab/>
            </w:r>
            <w:r w:rsidR="00DD1A39">
              <w:rPr>
                <w:noProof/>
                <w:webHidden/>
              </w:rPr>
              <w:fldChar w:fldCharType="begin"/>
            </w:r>
            <w:r w:rsidR="00DD1A39">
              <w:rPr>
                <w:noProof/>
                <w:webHidden/>
              </w:rPr>
              <w:instrText xml:space="preserve"> PAGEREF _Toc49452017 \h </w:instrText>
            </w:r>
            <w:r w:rsidR="00DD1A39">
              <w:rPr>
                <w:noProof/>
                <w:webHidden/>
              </w:rPr>
            </w:r>
            <w:r w:rsidR="00DD1A39">
              <w:rPr>
                <w:noProof/>
                <w:webHidden/>
              </w:rPr>
              <w:fldChar w:fldCharType="separate"/>
            </w:r>
            <w:r w:rsidR="00DD1A39">
              <w:rPr>
                <w:noProof/>
                <w:webHidden/>
              </w:rPr>
              <w:t>120</w:t>
            </w:r>
            <w:r w:rsidR="00DD1A39">
              <w:rPr>
                <w:noProof/>
                <w:webHidden/>
              </w:rPr>
              <w:fldChar w:fldCharType="end"/>
            </w:r>
          </w:hyperlink>
        </w:p>
        <w:p w14:paraId="4BBE489C" w14:textId="25BF7B8F" w:rsidR="00DD1A39" w:rsidRDefault="009D7D60">
          <w:pPr>
            <w:pStyle w:val="TOC2"/>
            <w:tabs>
              <w:tab w:val="left" w:pos="800"/>
              <w:tab w:val="right" w:leader="dot" w:pos="9350"/>
            </w:tabs>
            <w:rPr>
              <w:rFonts w:eastAsiaTheme="minorEastAsia" w:cstheme="minorBidi"/>
              <w:noProof/>
              <w:sz w:val="22"/>
            </w:rPr>
          </w:pPr>
          <w:hyperlink w:anchor="_Toc49452018" w:history="1">
            <w:r w:rsidR="00DD1A39" w:rsidRPr="00AB5B69">
              <w:rPr>
                <w:rStyle w:val="Hyperlink"/>
                <w:noProof/>
              </w:rPr>
              <w:t>1.6</w:t>
            </w:r>
            <w:r w:rsidR="00DD1A39">
              <w:rPr>
                <w:rFonts w:eastAsiaTheme="minorEastAsia" w:cstheme="minorBidi"/>
                <w:noProof/>
                <w:sz w:val="22"/>
              </w:rPr>
              <w:tab/>
            </w:r>
            <w:r w:rsidR="00DD1A39" w:rsidRPr="00AB5B69">
              <w:rPr>
                <w:rStyle w:val="Hyperlink"/>
                <w:noProof/>
              </w:rPr>
              <w:t>Uncertainty and Risk in MT Savings Estimates</w:t>
            </w:r>
            <w:r w:rsidR="00DD1A39">
              <w:rPr>
                <w:noProof/>
                <w:webHidden/>
              </w:rPr>
              <w:tab/>
            </w:r>
            <w:r w:rsidR="00DD1A39">
              <w:rPr>
                <w:noProof/>
                <w:webHidden/>
              </w:rPr>
              <w:fldChar w:fldCharType="begin"/>
            </w:r>
            <w:r w:rsidR="00DD1A39">
              <w:rPr>
                <w:noProof/>
                <w:webHidden/>
              </w:rPr>
              <w:instrText xml:space="preserve"> PAGEREF _Toc49452018 \h </w:instrText>
            </w:r>
            <w:r w:rsidR="00DD1A39">
              <w:rPr>
                <w:noProof/>
                <w:webHidden/>
              </w:rPr>
            </w:r>
            <w:r w:rsidR="00DD1A39">
              <w:rPr>
                <w:noProof/>
                <w:webHidden/>
              </w:rPr>
              <w:fldChar w:fldCharType="separate"/>
            </w:r>
            <w:r w:rsidR="00DD1A39">
              <w:rPr>
                <w:noProof/>
                <w:webHidden/>
              </w:rPr>
              <w:t>121</w:t>
            </w:r>
            <w:r w:rsidR="00DD1A39">
              <w:rPr>
                <w:noProof/>
                <w:webHidden/>
              </w:rPr>
              <w:fldChar w:fldCharType="end"/>
            </w:r>
          </w:hyperlink>
        </w:p>
        <w:p w14:paraId="5DF46ECD" w14:textId="201D02E8" w:rsidR="00DD1A39" w:rsidRDefault="009D7D60">
          <w:pPr>
            <w:pStyle w:val="TOC1"/>
            <w:tabs>
              <w:tab w:val="left" w:pos="400"/>
              <w:tab w:val="right" w:leader="dot" w:pos="9350"/>
            </w:tabs>
            <w:rPr>
              <w:rFonts w:eastAsiaTheme="minorEastAsia" w:cstheme="minorBidi"/>
              <w:b w:val="0"/>
              <w:smallCaps w:val="0"/>
              <w:noProof/>
            </w:rPr>
          </w:pPr>
          <w:hyperlink w:anchor="_Toc49452019" w:history="1">
            <w:r w:rsidR="00DD1A39" w:rsidRPr="00AB5B69">
              <w:rPr>
                <w:rStyle w:val="Hyperlink"/>
                <w:noProof/>
              </w:rPr>
              <w:t>2</w:t>
            </w:r>
            <w:r w:rsidR="00DD1A39">
              <w:rPr>
                <w:rFonts w:eastAsiaTheme="minorEastAsia" w:cstheme="minorBidi"/>
                <w:b w:val="0"/>
                <w:smallCaps w:val="0"/>
                <w:noProof/>
              </w:rPr>
              <w:tab/>
            </w:r>
            <w:r w:rsidR="00DD1A39" w:rsidRPr="00AB5B69">
              <w:rPr>
                <w:rStyle w:val="Hyperlink"/>
                <w:noProof/>
              </w:rPr>
              <w:t>Estimating Savings for MT Initiatives</w:t>
            </w:r>
            <w:r w:rsidR="00DD1A39">
              <w:rPr>
                <w:noProof/>
                <w:webHidden/>
              </w:rPr>
              <w:tab/>
            </w:r>
            <w:r w:rsidR="00DD1A39">
              <w:rPr>
                <w:noProof/>
                <w:webHidden/>
              </w:rPr>
              <w:fldChar w:fldCharType="begin"/>
            </w:r>
            <w:r w:rsidR="00DD1A39">
              <w:rPr>
                <w:noProof/>
                <w:webHidden/>
              </w:rPr>
              <w:instrText xml:space="preserve"> PAGEREF _Toc49452019 \h </w:instrText>
            </w:r>
            <w:r w:rsidR="00DD1A39">
              <w:rPr>
                <w:noProof/>
                <w:webHidden/>
              </w:rPr>
            </w:r>
            <w:r w:rsidR="00DD1A39">
              <w:rPr>
                <w:noProof/>
                <w:webHidden/>
              </w:rPr>
              <w:fldChar w:fldCharType="separate"/>
            </w:r>
            <w:r w:rsidR="00DD1A39">
              <w:rPr>
                <w:noProof/>
                <w:webHidden/>
              </w:rPr>
              <w:t>121</w:t>
            </w:r>
            <w:r w:rsidR="00DD1A39">
              <w:rPr>
                <w:noProof/>
                <w:webHidden/>
              </w:rPr>
              <w:fldChar w:fldCharType="end"/>
            </w:r>
          </w:hyperlink>
        </w:p>
        <w:p w14:paraId="054B8671" w14:textId="779E568D" w:rsidR="00DD1A39" w:rsidRDefault="009D7D60">
          <w:pPr>
            <w:pStyle w:val="TOC2"/>
            <w:tabs>
              <w:tab w:val="left" w:pos="800"/>
              <w:tab w:val="right" w:leader="dot" w:pos="9350"/>
            </w:tabs>
            <w:rPr>
              <w:rFonts w:eastAsiaTheme="minorEastAsia" w:cstheme="minorBidi"/>
              <w:noProof/>
              <w:sz w:val="22"/>
            </w:rPr>
          </w:pPr>
          <w:hyperlink w:anchor="_Toc49452020" w:history="1">
            <w:r w:rsidR="00DD1A39" w:rsidRPr="00AB5B69">
              <w:rPr>
                <w:rStyle w:val="Hyperlink"/>
                <w:noProof/>
              </w:rPr>
              <w:t>2.1</w:t>
            </w:r>
            <w:r w:rsidR="00DD1A39">
              <w:rPr>
                <w:rFonts w:eastAsiaTheme="minorEastAsia" w:cstheme="minorBidi"/>
                <w:noProof/>
                <w:sz w:val="22"/>
              </w:rPr>
              <w:tab/>
            </w:r>
            <w:r w:rsidR="00DD1A39" w:rsidRPr="00AB5B69">
              <w:rPr>
                <w:rStyle w:val="Hyperlink"/>
                <w:noProof/>
              </w:rPr>
              <w:t>Overall Approach</w:t>
            </w:r>
            <w:r w:rsidR="00DD1A39">
              <w:rPr>
                <w:noProof/>
                <w:webHidden/>
              </w:rPr>
              <w:tab/>
            </w:r>
            <w:r w:rsidR="00DD1A39">
              <w:rPr>
                <w:noProof/>
                <w:webHidden/>
              </w:rPr>
              <w:fldChar w:fldCharType="begin"/>
            </w:r>
            <w:r w:rsidR="00DD1A39">
              <w:rPr>
                <w:noProof/>
                <w:webHidden/>
              </w:rPr>
              <w:instrText xml:space="preserve"> PAGEREF _Toc49452020 \h </w:instrText>
            </w:r>
            <w:r w:rsidR="00DD1A39">
              <w:rPr>
                <w:noProof/>
                <w:webHidden/>
              </w:rPr>
            </w:r>
            <w:r w:rsidR="00DD1A39">
              <w:rPr>
                <w:noProof/>
                <w:webHidden/>
              </w:rPr>
              <w:fldChar w:fldCharType="separate"/>
            </w:r>
            <w:r w:rsidR="00DD1A39">
              <w:rPr>
                <w:noProof/>
                <w:webHidden/>
              </w:rPr>
              <w:t>121</w:t>
            </w:r>
            <w:r w:rsidR="00DD1A39">
              <w:rPr>
                <w:noProof/>
                <w:webHidden/>
              </w:rPr>
              <w:fldChar w:fldCharType="end"/>
            </w:r>
          </w:hyperlink>
        </w:p>
        <w:p w14:paraId="3D7159F8" w14:textId="46B38D13" w:rsidR="00DD1A39" w:rsidRDefault="009D7D60">
          <w:pPr>
            <w:pStyle w:val="TOC3"/>
            <w:rPr>
              <w:rFonts w:eastAsiaTheme="minorEastAsia" w:cstheme="minorBidi"/>
              <w:noProof/>
              <w:sz w:val="22"/>
            </w:rPr>
          </w:pPr>
          <w:hyperlink w:anchor="_Toc49452021" w:history="1">
            <w:r w:rsidR="00DD1A39" w:rsidRPr="00AB5B69">
              <w:rPr>
                <w:rStyle w:val="Hyperlink"/>
                <w:noProof/>
              </w:rPr>
              <w:t>2.1.1</w:t>
            </w:r>
            <w:r w:rsidR="00DD1A39">
              <w:rPr>
                <w:rFonts w:eastAsiaTheme="minorEastAsia" w:cstheme="minorBidi"/>
                <w:noProof/>
                <w:sz w:val="22"/>
              </w:rPr>
              <w:tab/>
            </w:r>
            <w:r w:rsidR="00DD1A39" w:rsidRPr="00AB5B69">
              <w:rPr>
                <w:rStyle w:val="Hyperlink"/>
                <w:noProof/>
              </w:rPr>
              <w:t>Unit Energy Savings</w:t>
            </w:r>
            <w:r w:rsidR="00DD1A39">
              <w:rPr>
                <w:noProof/>
                <w:webHidden/>
              </w:rPr>
              <w:tab/>
            </w:r>
            <w:r w:rsidR="00DD1A39">
              <w:rPr>
                <w:noProof/>
                <w:webHidden/>
              </w:rPr>
              <w:fldChar w:fldCharType="begin"/>
            </w:r>
            <w:r w:rsidR="00DD1A39">
              <w:rPr>
                <w:noProof/>
                <w:webHidden/>
              </w:rPr>
              <w:instrText xml:space="preserve"> PAGEREF _Toc49452021 \h </w:instrText>
            </w:r>
            <w:r w:rsidR="00DD1A39">
              <w:rPr>
                <w:noProof/>
                <w:webHidden/>
              </w:rPr>
            </w:r>
            <w:r w:rsidR="00DD1A39">
              <w:rPr>
                <w:noProof/>
                <w:webHidden/>
              </w:rPr>
              <w:fldChar w:fldCharType="separate"/>
            </w:r>
            <w:r w:rsidR="00DD1A39">
              <w:rPr>
                <w:noProof/>
                <w:webHidden/>
              </w:rPr>
              <w:t>122</w:t>
            </w:r>
            <w:r w:rsidR="00DD1A39">
              <w:rPr>
                <w:noProof/>
                <w:webHidden/>
              </w:rPr>
              <w:fldChar w:fldCharType="end"/>
            </w:r>
          </w:hyperlink>
        </w:p>
        <w:p w14:paraId="40954C6C" w14:textId="75E68885" w:rsidR="00DD1A39" w:rsidRDefault="009D7D60">
          <w:pPr>
            <w:pStyle w:val="TOC3"/>
            <w:rPr>
              <w:rFonts w:eastAsiaTheme="minorEastAsia" w:cstheme="minorBidi"/>
              <w:noProof/>
              <w:sz w:val="22"/>
            </w:rPr>
          </w:pPr>
          <w:hyperlink w:anchor="_Toc49452022" w:history="1">
            <w:r w:rsidR="00DD1A39" w:rsidRPr="00AB5B69">
              <w:rPr>
                <w:rStyle w:val="Hyperlink"/>
                <w:noProof/>
              </w:rPr>
              <w:t>2.1.2</w:t>
            </w:r>
            <w:r w:rsidR="00DD1A39">
              <w:rPr>
                <w:rFonts w:eastAsiaTheme="minorEastAsia" w:cstheme="minorBidi"/>
                <w:noProof/>
                <w:sz w:val="22"/>
              </w:rPr>
              <w:tab/>
            </w:r>
            <w:r w:rsidR="00DD1A39" w:rsidRPr="00AB5B69">
              <w:rPr>
                <w:rStyle w:val="Hyperlink"/>
                <w:noProof/>
              </w:rPr>
              <w:t>Estimating Total Market Units</w:t>
            </w:r>
            <w:r w:rsidR="00DD1A39">
              <w:rPr>
                <w:noProof/>
                <w:webHidden/>
              </w:rPr>
              <w:tab/>
            </w:r>
            <w:r w:rsidR="00DD1A39">
              <w:rPr>
                <w:noProof/>
                <w:webHidden/>
              </w:rPr>
              <w:fldChar w:fldCharType="begin"/>
            </w:r>
            <w:r w:rsidR="00DD1A39">
              <w:rPr>
                <w:noProof/>
                <w:webHidden/>
              </w:rPr>
              <w:instrText xml:space="preserve"> PAGEREF _Toc49452022 \h </w:instrText>
            </w:r>
            <w:r w:rsidR="00DD1A39">
              <w:rPr>
                <w:noProof/>
                <w:webHidden/>
              </w:rPr>
            </w:r>
            <w:r w:rsidR="00DD1A39">
              <w:rPr>
                <w:noProof/>
                <w:webHidden/>
              </w:rPr>
              <w:fldChar w:fldCharType="separate"/>
            </w:r>
            <w:r w:rsidR="00DD1A39">
              <w:rPr>
                <w:noProof/>
                <w:webHidden/>
              </w:rPr>
              <w:t>122</w:t>
            </w:r>
            <w:r w:rsidR="00DD1A39">
              <w:rPr>
                <w:noProof/>
                <w:webHidden/>
              </w:rPr>
              <w:fldChar w:fldCharType="end"/>
            </w:r>
          </w:hyperlink>
        </w:p>
        <w:p w14:paraId="3AA19018" w14:textId="5E814A19" w:rsidR="00DD1A39" w:rsidRDefault="009D7D60">
          <w:pPr>
            <w:pStyle w:val="TOC2"/>
            <w:tabs>
              <w:tab w:val="left" w:pos="800"/>
              <w:tab w:val="right" w:leader="dot" w:pos="9350"/>
            </w:tabs>
            <w:rPr>
              <w:rFonts w:eastAsiaTheme="minorEastAsia" w:cstheme="minorBidi"/>
              <w:noProof/>
              <w:sz w:val="22"/>
            </w:rPr>
          </w:pPr>
          <w:hyperlink w:anchor="_Toc49452023" w:history="1">
            <w:r w:rsidR="00DD1A39" w:rsidRPr="00AB5B69">
              <w:rPr>
                <w:rStyle w:val="Hyperlink"/>
                <w:noProof/>
              </w:rPr>
              <w:t>2.2</w:t>
            </w:r>
            <w:r w:rsidR="00DD1A39">
              <w:rPr>
                <w:rFonts w:eastAsiaTheme="minorEastAsia" w:cstheme="minorBidi"/>
                <w:noProof/>
                <w:sz w:val="22"/>
              </w:rPr>
              <w:tab/>
            </w:r>
            <w:r w:rsidR="00DD1A39" w:rsidRPr="00AB5B69">
              <w:rPr>
                <w:rStyle w:val="Hyperlink"/>
                <w:noProof/>
              </w:rPr>
              <w:t>Estimating Natural Market Baseline</w:t>
            </w:r>
            <w:r w:rsidR="00DD1A39">
              <w:rPr>
                <w:noProof/>
                <w:webHidden/>
              </w:rPr>
              <w:tab/>
            </w:r>
            <w:r w:rsidR="00DD1A39">
              <w:rPr>
                <w:noProof/>
                <w:webHidden/>
              </w:rPr>
              <w:fldChar w:fldCharType="begin"/>
            </w:r>
            <w:r w:rsidR="00DD1A39">
              <w:rPr>
                <w:noProof/>
                <w:webHidden/>
              </w:rPr>
              <w:instrText xml:space="preserve"> PAGEREF _Toc49452023 \h </w:instrText>
            </w:r>
            <w:r w:rsidR="00DD1A39">
              <w:rPr>
                <w:noProof/>
                <w:webHidden/>
              </w:rPr>
            </w:r>
            <w:r w:rsidR="00DD1A39">
              <w:rPr>
                <w:noProof/>
                <w:webHidden/>
              </w:rPr>
              <w:fldChar w:fldCharType="separate"/>
            </w:r>
            <w:r w:rsidR="00DD1A39">
              <w:rPr>
                <w:noProof/>
                <w:webHidden/>
              </w:rPr>
              <w:t>123</w:t>
            </w:r>
            <w:r w:rsidR="00DD1A39">
              <w:rPr>
                <w:noProof/>
                <w:webHidden/>
              </w:rPr>
              <w:fldChar w:fldCharType="end"/>
            </w:r>
          </w:hyperlink>
        </w:p>
        <w:p w14:paraId="6321BFC9" w14:textId="032913C5" w:rsidR="00DD1A39" w:rsidRDefault="009D7D60">
          <w:pPr>
            <w:pStyle w:val="TOC3"/>
            <w:rPr>
              <w:rFonts w:eastAsiaTheme="minorEastAsia" w:cstheme="minorBidi"/>
              <w:noProof/>
              <w:sz w:val="22"/>
            </w:rPr>
          </w:pPr>
          <w:hyperlink w:anchor="_Toc49452024" w:history="1">
            <w:r w:rsidR="00DD1A39" w:rsidRPr="00AB5B69">
              <w:rPr>
                <w:rStyle w:val="Hyperlink"/>
                <w:noProof/>
              </w:rPr>
              <w:t>2.2.1</w:t>
            </w:r>
            <w:r w:rsidR="00DD1A39">
              <w:rPr>
                <w:rFonts w:eastAsiaTheme="minorEastAsia" w:cstheme="minorBidi"/>
                <w:noProof/>
                <w:sz w:val="22"/>
              </w:rPr>
              <w:tab/>
            </w:r>
            <w:r w:rsidR="00DD1A39" w:rsidRPr="00AB5B69">
              <w:rPr>
                <w:rStyle w:val="Hyperlink"/>
                <w:noProof/>
              </w:rPr>
              <w:t>The Role of Natural Market Baseline and Attribution</w:t>
            </w:r>
            <w:r w:rsidR="00DD1A39">
              <w:rPr>
                <w:noProof/>
                <w:webHidden/>
              </w:rPr>
              <w:tab/>
            </w:r>
            <w:r w:rsidR="00DD1A39">
              <w:rPr>
                <w:noProof/>
                <w:webHidden/>
              </w:rPr>
              <w:fldChar w:fldCharType="begin"/>
            </w:r>
            <w:r w:rsidR="00DD1A39">
              <w:rPr>
                <w:noProof/>
                <w:webHidden/>
              </w:rPr>
              <w:instrText xml:space="preserve"> PAGEREF _Toc49452024 \h </w:instrText>
            </w:r>
            <w:r w:rsidR="00DD1A39">
              <w:rPr>
                <w:noProof/>
                <w:webHidden/>
              </w:rPr>
            </w:r>
            <w:r w:rsidR="00DD1A39">
              <w:rPr>
                <w:noProof/>
                <w:webHidden/>
              </w:rPr>
              <w:fldChar w:fldCharType="separate"/>
            </w:r>
            <w:r w:rsidR="00DD1A39">
              <w:rPr>
                <w:noProof/>
                <w:webHidden/>
              </w:rPr>
              <w:t>123</w:t>
            </w:r>
            <w:r w:rsidR="00DD1A39">
              <w:rPr>
                <w:noProof/>
                <w:webHidden/>
              </w:rPr>
              <w:fldChar w:fldCharType="end"/>
            </w:r>
          </w:hyperlink>
        </w:p>
        <w:p w14:paraId="20C75E69" w14:textId="1DCAE1DB" w:rsidR="00DD1A39" w:rsidRDefault="009D7D60">
          <w:pPr>
            <w:pStyle w:val="TOC3"/>
            <w:rPr>
              <w:rFonts w:eastAsiaTheme="minorEastAsia" w:cstheme="minorBidi"/>
              <w:noProof/>
              <w:sz w:val="22"/>
            </w:rPr>
          </w:pPr>
          <w:hyperlink w:anchor="_Toc49452025" w:history="1">
            <w:r w:rsidR="00DD1A39" w:rsidRPr="00AB5B69">
              <w:rPr>
                <w:rStyle w:val="Hyperlink"/>
                <w:rFonts w:cstheme="minorHAnsi"/>
                <w:noProof/>
              </w:rPr>
              <w:t>2.2.2</w:t>
            </w:r>
            <w:r w:rsidR="00DD1A39">
              <w:rPr>
                <w:rFonts w:eastAsiaTheme="minorEastAsia" w:cstheme="minorBidi"/>
                <w:noProof/>
                <w:sz w:val="22"/>
              </w:rPr>
              <w:tab/>
            </w:r>
            <w:r w:rsidR="00DD1A39" w:rsidRPr="00AB5B69">
              <w:rPr>
                <w:rStyle w:val="Hyperlink"/>
                <w:noProof/>
              </w:rPr>
              <w:t>Natural Market Baseline Units</w:t>
            </w:r>
            <w:r w:rsidR="00DD1A39">
              <w:rPr>
                <w:noProof/>
                <w:webHidden/>
              </w:rPr>
              <w:tab/>
            </w:r>
            <w:r w:rsidR="00DD1A39">
              <w:rPr>
                <w:noProof/>
                <w:webHidden/>
              </w:rPr>
              <w:fldChar w:fldCharType="begin"/>
            </w:r>
            <w:r w:rsidR="00DD1A39">
              <w:rPr>
                <w:noProof/>
                <w:webHidden/>
              </w:rPr>
              <w:instrText xml:space="preserve"> PAGEREF _Toc49452025 \h </w:instrText>
            </w:r>
            <w:r w:rsidR="00DD1A39">
              <w:rPr>
                <w:noProof/>
                <w:webHidden/>
              </w:rPr>
            </w:r>
            <w:r w:rsidR="00DD1A39">
              <w:rPr>
                <w:noProof/>
                <w:webHidden/>
              </w:rPr>
              <w:fldChar w:fldCharType="separate"/>
            </w:r>
            <w:r w:rsidR="00DD1A39">
              <w:rPr>
                <w:noProof/>
                <w:webHidden/>
              </w:rPr>
              <w:t>124</w:t>
            </w:r>
            <w:r w:rsidR="00DD1A39">
              <w:rPr>
                <w:noProof/>
                <w:webHidden/>
              </w:rPr>
              <w:fldChar w:fldCharType="end"/>
            </w:r>
          </w:hyperlink>
        </w:p>
        <w:p w14:paraId="1B7D9433" w14:textId="4047D74B" w:rsidR="00DD1A39" w:rsidRDefault="009D7D60">
          <w:pPr>
            <w:pStyle w:val="TOC2"/>
            <w:tabs>
              <w:tab w:val="left" w:pos="800"/>
              <w:tab w:val="right" w:leader="dot" w:pos="9350"/>
            </w:tabs>
            <w:rPr>
              <w:rFonts w:eastAsiaTheme="minorEastAsia" w:cstheme="minorBidi"/>
              <w:noProof/>
              <w:sz w:val="22"/>
            </w:rPr>
          </w:pPr>
          <w:hyperlink w:anchor="_Toc49452026" w:history="1">
            <w:r w:rsidR="00DD1A39" w:rsidRPr="00AB5B69">
              <w:rPr>
                <w:rStyle w:val="Hyperlink"/>
                <w:noProof/>
              </w:rPr>
              <w:t>2.3</w:t>
            </w:r>
            <w:r w:rsidR="00DD1A39">
              <w:rPr>
                <w:rFonts w:eastAsiaTheme="minorEastAsia" w:cstheme="minorBidi"/>
                <w:noProof/>
                <w:sz w:val="22"/>
              </w:rPr>
              <w:tab/>
            </w:r>
            <w:r w:rsidR="00DD1A39" w:rsidRPr="00AB5B69">
              <w:rPr>
                <w:rStyle w:val="Hyperlink"/>
                <w:noProof/>
              </w:rPr>
              <w:t>Accounting for RA Savings</w:t>
            </w:r>
            <w:r w:rsidR="00DD1A39">
              <w:rPr>
                <w:noProof/>
                <w:webHidden/>
              </w:rPr>
              <w:tab/>
            </w:r>
            <w:r w:rsidR="00DD1A39">
              <w:rPr>
                <w:noProof/>
                <w:webHidden/>
              </w:rPr>
              <w:fldChar w:fldCharType="begin"/>
            </w:r>
            <w:r w:rsidR="00DD1A39">
              <w:rPr>
                <w:noProof/>
                <w:webHidden/>
              </w:rPr>
              <w:instrText xml:space="preserve"> PAGEREF _Toc49452026 \h </w:instrText>
            </w:r>
            <w:r w:rsidR="00DD1A39">
              <w:rPr>
                <w:noProof/>
                <w:webHidden/>
              </w:rPr>
            </w:r>
            <w:r w:rsidR="00DD1A39">
              <w:rPr>
                <w:noProof/>
                <w:webHidden/>
              </w:rPr>
              <w:fldChar w:fldCharType="separate"/>
            </w:r>
            <w:r w:rsidR="00DD1A39">
              <w:rPr>
                <w:noProof/>
                <w:webHidden/>
              </w:rPr>
              <w:t>126</w:t>
            </w:r>
            <w:r w:rsidR="00DD1A39">
              <w:rPr>
                <w:noProof/>
                <w:webHidden/>
              </w:rPr>
              <w:fldChar w:fldCharType="end"/>
            </w:r>
          </w:hyperlink>
        </w:p>
        <w:p w14:paraId="3BAB28E4" w14:textId="305C1CE5" w:rsidR="00DD1A39" w:rsidRDefault="009D7D60">
          <w:pPr>
            <w:pStyle w:val="TOC2"/>
            <w:tabs>
              <w:tab w:val="left" w:pos="800"/>
              <w:tab w:val="right" w:leader="dot" w:pos="9350"/>
            </w:tabs>
            <w:rPr>
              <w:rFonts w:eastAsiaTheme="minorEastAsia" w:cstheme="minorBidi"/>
              <w:noProof/>
              <w:sz w:val="22"/>
            </w:rPr>
          </w:pPr>
          <w:hyperlink w:anchor="_Toc49452027" w:history="1">
            <w:r w:rsidR="00DD1A39" w:rsidRPr="00AB5B69">
              <w:rPr>
                <w:rStyle w:val="Hyperlink"/>
                <w:noProof/>
              </w:rPr>
              <w:t>2.4</w:t>
            </w:r>
            <w:r w:rsidR="00DD1A39">
              <w:rPr>
                <w:rFonts w:eastAsiaTheme="minorEastAsia" w:cstheme="minorBidi"/>
                <w:noProof/>
                <w:sz w:val="22"/>
              </w:rPr>
              <w:tab/>
            </w:r>
            <w:r w:rsidR="00DD1A39" w:rsidRPr="00AB5B69">
              <w:rPr>
                <w:rStyle w:val="Hyperlink"/>
                <w:noProof/>
              </w:rPr>
              <w:t>Allocating Energy Savings to Individual Utility Sponsors</w:t>
            </w:r>
            <w:r w:rsidR="00DD1A39">
              <w:rPr>
                <w:noProof/>
                <w:webHidden/>
              </w:rPr>
              <w:tab/>
            </w:r>
            <w:r w:rsidR="00DD1A39">
              <w:rPr>
                <w:noProof/>
                <w:webHidden/>
              </w:rPr>
              <w:fldChar w:fldCharType="begin"/>
            </w:r>
            <w:r w:rsidR="00DD1A39">
              <w:rPr>
                <w:noProof/>
                <w:webHidden/>
              </w:rPr>
              <w:instrText xml:space="preserve"> PAGEREF _Toc49452027 \h </w:instrText>
            </w:r>
            <w:r w:rsidR="00DD1A39">
              <w:rPr>
                <w:noProof/>
                <w:webHidden/>
              </w:rPr>
            </w:r>
            <w:r w:rsidR="00DD1A39">
              <w:rPr>
                <w:noProof/>
                <w:webHidden/>
              </w:rPr>
              <w:fldChar w:fldCharType="separate"/>
            </w:r>
            <w:r w:rsidR="00DD1A39">
              <w:rPr>
                <w:noProof/>
                <w:webHidden/>
              </w:rPr>
              <w:t>127</w:t>
            </w:r>
            <w:r w:rsidR="00DD1A39">
              <w:rPr>
                <w:noProof/>
                <w:webHidden/>
              </w:rPr>
              <w:fldChar w:fldCharType="end"/>
            </w:r>
          </w:hyperlink>
        </w:p>
        <w:p w14:paraId="304C8DCB" w14:textId="5316213B" w:rsidR="00DD1A39" w:rsidRDefault="009D7D60">
          <w:pPr>
            <w:pStyle w:val="TOC2"/>
            <w:tabs>
              <w:tab w:val="left" w:pos="800"/>
              <w:tab w:val="right" w:leader="dot" w:pos="9350"/>
            </w:tabs>
            <w:rPr>
              <w:rFonts w:eastAsiaTheme="minorEastAsia" w:cstheme="minorBidi"/>
              <w:noProof/>
              <w:sz w:val="22"/>
            </w:rPr>
          </w:pPr>
          <w:hyperlink w:anchor="_Toc49452028" w:history="1">
            <w:r w:rsidR="00DD1A39" w:rsidRPr="00AB5B69">
              <w:rPr>
                <w:rStyle w:val="Hyperlink"/>
                <w:noProof/>
              </w:rPr>
              <w:t>2.5</w:t>
            </w:r>
            <w:r w:rsidR="00DD1A39">
              <w:rPr>
                <w:rFonts w:eastAsiaTheme="minorEastAsia" w:cstheme="minorBidi"/>
                <w:noProof/>
                <w:sz w:val="22"/>
              </w:rPr>
              <w:tab/>
            </w:r>
            <w:r w:rsidR="00DD1A39" w:rsidRPr="00AB5B69">
              <w:rPr>
                <w:rStyle w:val="Hyperlink"/>
                <w:noProof/>
              </w:rPr>
              <w:t>Estimating Savings Post Active-Market Engagement in Markets without Codes or Standards as an Endpoint</w:t>
            </w:r>
            <w:r w:rsidR="00DD1A39">
              <w:rPr>
                <w:noProof/>
                <w:webHidden/>
              </w:rPr>
              <w:tab/>
            </w:r>
            <w:r w:rsidR="00DD1A39">
              <w:rPr>
                <w:noProof/>
                <w:webHidden/>
              </w:rPr>
              <w:fldChar w:fldCharType="begin"/>
            </w:r>
            <w:r w:rsidR="00DD1A39">
              <w:rPr>
                <w:noProof/>
                <w:webHidden/>
              </w:rPr>
              <w:instrText xml:space="preserve"> PAGEREF _Toc49452028 \h </w:instrText>
            </w:r>
            <w:r w:rsidR="00DD1A39">
              <w:rPr>
                <w:noProof/>
                <w:webHidden/>
              </w:rPr>
            </w:r>
            <w:r w:rsidR="00DD1A39">
              <w:rPr>
                <w:noProof/>
                <w:webHidden/>
              </w:rPr>
              <w:fldChar w:fldCharType="separate"/>
            </w:r>
            <w:r w:rsidR="00DD1A39">
              <w:rPr>
                <w:noProof/>
                <w:webHidden/>
              </w:rPr>
              <w:t>128</w:t>
            </w:r>
            <w:r w:rsidR="00DD1A39">
              <w:rPr>
                <w:noProof/>
                <w:webHidden/>
              </w:rPr>
              <w:fldChar w:fldCharType="end"/>
            </w:r>
          </w:hyperlink>
        </w:p>
        <w:p w14:paraId="03E86BDB" w14:textId="4BB18B00" w:rsidR="00DD1A39" w:rsidRDefault="009D7D60">
          <w:pPr>
            <w:pStyle w:val="TOC3"/>
            <w:rPr>
              <w:rFonts w:eastAsiaTheme="minorEastAsia" w:cstheme="minorBidi"/>
              <w:noProof/>
              <w:sz w:val="22"/>
            </w:rPr>
          </w:pPr>
          <w:hyperlink w:anchor="_Toc49452029" w:history="1">
            <w:r w:rsidR="00DD1A39" w:rsidRPr="00AB5B69">
              <w:rPr>
                <w:rStyle w:val="Hyperlink"/>
                <w:noProof/>
              </w:rPr>
              <w:t>2.5.1</w:t>
            </w:r>
            <w:r w:rsidR="00DD1A39">
              <w:rPr>
                <w:rFonts w:eastAsiaTheme="minorEastAsia" w:cstheme="minorBidi"/>
                <w:noProof/>
                <w:sz w:val="22"/>
              </w:rPr>
              <w:tab/>
            </w:r>
            <w:r w:rsidR="00DD1A39" w:rsidRPr="00AB5B69">
              <w:rPr>
                <w:rStyle w:val="Hyperlink"/>
                <w:noProof/>
              </w:rPr>
              <w:t>Duration of Savings Post Active Market Engagement in Markets without Codes or Standards as an Endpoint</w:t>
            </w:r>
            <w:r w:rsidR="00DD1A39">
              <w:rPr>
                <w:noProof/>
                <w:webHidden/>
              </w:rPr>
              <w:tab/>
            </w:r>
            <w:r w:rsidR="00DD1A39">
              <w:rPr>
                <w:noProof/>
                <w:webHidden/>
              </w:rPr>
              <w:fldChar w:fldCharType="begin"/>
            </w:r>
            <w:r w:rsidR="00DD1A39">
              <w:rPr>
                <w:noProof/>
                <w:webHidden/>
              </w:rPr>
              <w:instrText xml:space="preserve"> PAGEREF _Toc49452029 \h </w:instrText>
            </w:r>
            <w:r w:rsidR="00DD1A39">
              <w:rPr>
                <w:noProof/>
                <w:webHidden/>
              </w:rPr>
            </w:r>
            <w:r w:rsidR="00DD1A39">
              <w:rPr>
                <w:noProof/>
                <w:webHidden/>
              </w:rPr>
              <w:fldChar w:fldCharType="separate"/>
            </w:r>
            <w:r w:rsidR="00DD1A39">
              <w:rPr>
                <w:noProof/>
                <w:webHidden/>
              </w:rPr>
              <w:t>129</w:t>
            </w:r>
            <w:r w:rsidR="00DD1A39">
              <w:rPr>
                <w:noProof/>
                <w:webHidden/>
              </w:rPr>
              <w:fldChar w:fldCharType="end"/>
            </w:r>
          </w:hyperlink>
        </w:p>
        <w:p w14:paraId="067E7280" w14:textId="52775764" w:rsidR="00DD1A39" w:rsidRDefault="009D7D60">
          <w:pPr>
            <w:pStyle w:val="TOC2"/>
            <w:tabs>
              <w:tab w:val="left" w:pos="800"/>
              <w:tab w:val="right" w:leader="dot" w:pos="9350"/>
            </w:tabs>
            <w:rPr>
              <w:rFonts w:eastAsiaTheme="minorEastAsia" w:cstheme="minorBidi"/>
              <w:noProof/>
              <w:sz w:val="22"/>
            </w:rPr>
          </w:pPr>
          <w:hyperlink w:anchor="_Toc49452030" w:history="1">
            <w:r w:rsidR="00DD1A39" w:rsidRPr="00AB5B69">
              <w:rPr>
                <w:rStyle w:val="Hyperlink"/>
                <w:noProof/>
              </w:rPr>
              <w:t>2.6</w:t>
            </w:r>
            <w:r w:rsidR="00DD1A39">
              <w:rPr>
                <w:rFonts w:eastAsiaTheme="minorEastAsia" w:cstheme="minorBidi"/>
                <w:noProof/>
                <w:sz w:val="22"/>
              </w:rPr>
              <w:tab/>
            </w:r>
            <w:r w:rsidR="00DD1A39" w:rsidRPr="00AB5B69">
              <w:rPr>
                <w:rStyle w:val="Hyperlink"/>
                <w:noProof/>
              </w:rPr>
              <w:t>Energy Codes and Appliance Standards</w:t>
            </w:r>
            <w:r w:rsidR="00DD1A39">
              <w:rPr>
                <w:noProof/>
                <w:webHidden/>
              </w:rPr>
              <w:tab/>
            </w:r>
            <w:r w:rsidR="00DD1A39">
              <w:rPr>
                <w:noProof/>
                <w:webHidden/>
              </w:rPr>
              <w:fldChar w:fldCharType="begin"/>
            </w:r>
            <w:r w:rsidR="00DD1A39">
              <w:rPr>
                <w:noProof/>
                <w:webHidden/>
              </w:rPr>
              <w:instrText xml:space="preserve"> PAGEREF _Toc49452030 \h </w:instrText>
            </w:r>
            <w:r w:rsidR="00DD1A39">
              <w:rPr>
                <w:noProof/>
                <w:webHidden/>
              </w:rPr>
            </w:r>
            <w:r w:rsidR="00DD1A39">
              <w:rPr>
                <w:noProof/>
                <w:webHidden/>
              </w:rPr>
              <w:fldChar w:fldCharType="separate"/>
            </w:r>
            <w:r w:rsidR="00DD1A39">
              <w:rPr>
                <w:noProof/>
                <w:webHidden/>
              </w:rPr>
              <w:t>129</w:t>
            </w:r>
            <w:r w:rsidR="00DD1A39">
              <w:rPr>
                <w:noProof/>
                <w:webHidden/>
              </w:rPr>
              <w:fldChar w:fldCharType="end"/>
            </w:r>
          </w:hyperlink>
        </w:p>
        <w:p w14:paraId="3BFB45FB" w14:textId="5717F890" w:rsidR="00DD1A39" w:rsidRDefault="009D7D60">
          <w:pPr>
            <w:pStyle w:val="TOC3"/>
            <w:rPr>
              <w:rFonts w:eastAsiaTheme="minorEastAsia" w:cstheme="minorBidi"/>
              <w:noProof/>
              <w:sz w:val="22"/>
            </w:rPr>
          </w:pPr>
          <w:hyperlink w:anchor="_Toc49452031" w:history="1">
            <w:r w:rsidR="00DD1A39" w:rsidRPr="00AB5B69">
              <w:rPr>
                <w:rStyle w:val="Hyperlink"/>
                <w:rFonts w:cstheme="minorHAnsi"/>
                <w:i/>
                <w:noProof/>
              </w:rPr>
              <w:t>2.6.1</w:t>
            </w:r>
            <w:r w:rsidR="00DD1A39">
              <w:rPr>
                <w:rFonts w:eastAsiaTheme="minorEastAsia" w:cstheme="minorBidi"/>
                <w:noProof/>
                <w:sz w:val="22"/>
              </w:rPr>
              <w:tab/>
            </w:r>
            <w:r w:rsidR="00DD1A39" w:rsidRPr="00AB5B69">
              <w:rPr>
                <w:rStyle w:val="Hyperlink"/>
                <w:noProof/>
              </w:rPr>
              <w:t>Additional Considerations for Savings from Codes and Standards</w:t>
            </w:r>
            <w:r w:rsidR="00DD1A39" w:rsidRPr="00AB5B69">
              <w:rPr>
                <w:rStyle w:val="Hyperlink"/>
                <w:rFonts w:cstheme="minorHAnsi"/>
                <w:i/>
                <w:noProof/>
              </w:rPr>
              <w:t xml:space="preserve"> </w:t>
            </w:r>
            <w:r w:rsidR="00DD1A39">
              <w:rPr>
                <w:noProof/>
                <w:webHidden/>
              </w:rPr>
              <w:tab/>
            </w:r>
            <w:r w:rsidR="00DD1A39">
              <w:rPr>
                <w:noProof/>
                <w:webHidden/>
              </w:rPr>
              <w:fldChar w:fldCharType="begin"/>
            </w:r>
            <w:r w:rsidR="00DD1A39">
              <w:rPr>
                <w:noProof/>
                <w:webHidden/>
              </w:rPr>
              <w:instrText xml:space="preserve"> PAGEREF _Toc49452031 \h </w:instrText>
            </w:r>
            <w:r w:rsidR="00DD1A39">
              <w:rPr>
                <w:noProof/>
                <w:webHidden/>
              </w:rPr>
            </w:r>
            <w:r w:rsidR="00DD1A39">
              <w:rPr>
                <w:noProof/>
                <w:webHidden/>
              </w:rPr>
              <w:fldChar w:fldCharType="separate"/>
            </w:r>
            <w:r w:rsidR="00DD1A39">
              <w:rPr>
                <w:noProof/>
                <w:webHidden/>
              </w:rPr>
              <w:t>130</w:t>
            </w:r>
            <w:r w:rsidR="00DD1A39">
              <w:rPr>
                <w:noProof/>
                <w:webHidden/>
              </w:rPr>
              <w:fldChar w:fldCharType="end"/>
            </w:r>
          </w:hyperlink>
        </w:p>
        <w:p w14:paraId="31B891D7" w14:textId="67666EBD" w:rsidR="00DD1A39" w:rsidRDefault="009D7D60">
          <w:pPr>
            <w:pStyle w:val="TOC2"/>
            <w:tabs>
              <w:tab w:val="left" w:pos="800"/>
              <w:tab w:val="right" w:leader="dot" w:pos="9350"/>
            </w:tabs>
            <w:rPr>
              <w:rFonts w:eastAsiaTheme="minorEastAsia" w:cstheme="minorBidi"/>
              <w:noProof/>
              <w:sz w:val="22"/>
            </w:rPr>
          </w:pPr>
          <w:hyperlink w:anchor="_Toc49452032" w:history="1">
            <w:r w:rsidR="00DD1A39" w:rsidRPr="00AB5B69">
              <w:rPr>
                <w:rStyle w:val="Hyperlink"/>
                <w:noProof/>
              </w:rPr>
              <w:t>2.7</w:t>
            </w:r>
            <w:r w:rsidR="00DD1A39">
              <w:rPr>
                <w:rFonts w:eastAsiaTheme="minorEastAsia" w:cstheme="minorBidi"/>
                <w:noProof/>
                <w:sz w:val="22"/>
              </w:rPr>
              <w:tab/>
            </w:r>
            <w:r w:rsidR="00DD1A39" w:rsidRPr="00AB5B69">
              <w:rPr>
                <w:rStyle w:val="Hyperlink"/>
                <w:noProof/>
              </w:rPr>
              <w:t>Energy Savings from Enhanced Energy Code Compliance Activities</w:t>
            </w:r>
            <w:r w:rsidR="00DD1A39">
              <w:rPr>
                <w:noProof/>
                <w:webHidden/>
              </w:rPr>
              <w:tab/>
            </w:r>
            <w:r w:rsidR="00DD1A39">
              <w:rPr>
                <w:noProof/>
                <w:webHidden/>
              </w:rPr>
              <w:fldChar w:fldCharType="begin"/>
            </w:r>
            <w:r w:rsidR="00DD1A39">
              <w:rPr>
                <w:noProof/>
                <w:webHidden/>
              </w:rPr>
              <w:instrText xml:space="preserve"> PAGEREF _Toc49452032 \h </w:instrText>
            </w:r>
            <w:r w:rsidR="00DD1A39">
              <w:rPr>
                <w:noProof/>
                <w:webHidden/>
              </w:rPr>
            </w:r>
            <w:r w:rsidR="00DD1A39">
              <w:rPr>
                <w:noProof/>
                <w:webHidden/>
              </w:rPr>
              <w:fldChar w:fldCharType="separate"/>
            </w:r>
            <w:r w:rsidR="00DD1A39">
              <w:rPr>
                <w:noProof/>
                <w:webHidden/>
              </w:rPr>
              <w:t>131</w:t>
            </w:r>
            <w:r w:rsidR="00DD1A39">
              <w:rPr>
                <w:noProof/>
                <w:webHidden/>
              </w:rPr>
              <w:fldChar w:fldCharType="end"/>
            </w:r>
          </w:hyperlink>
        </w:p>
        <w:p w14:paraId="10BFAEEA" w14:textId="7589D987" w:rsidR="00DD1A39" w:rsidRDefault="009D7D60">
          <w:pPr>
            <w:pStyle w:val="TOC3"/>
            <w:rPr>
              <w:rFonts w:eastAsiaTheme="minorEastAsia" w:cstheme="minorBidi"/>
              <w:noProof/>
              <w:sz w:val="22"/>
            </w:rPr>
          </w:pPr>
          <w:hyperlink w:anchor="_Toc49452033" w:history="1">
            <w:r w:rsidR="00DD1A39" w:rsidRPr="00AB5B69">
              <w:rPr>
                <w:rStyle w:val="Hyperlink"/>
                <w:noProof/>
              </w:rPr>
              <w:t>2.7.1</w:t>
            </w:r>
            <w:r w:rsidR="00DD1A39">
              <w:rPr>
                <w:rFonts w:eastAsiaTheme="minorEastAsia" w:cstheme="minorBidi"/>
                <w:noProof/>
                <w:sz w:val="22"/>
              </w:rPr>
              <w:tab/>
            </w:r>
            <w:r w:rsidR="00DD1A39" w:rsidRPr="00AB5B69">
              <w:rPr>
                <w:rStyle w:val="Hyperlink"/>
                <w:noProof/>
              </w:rPr>
              <w:t>Duration of Enhanced Energy Code Compliance Savings</w:t>
            </w:r>
            <w:r w:rsidR="00DD1A39">
              <w:rPr>
                <w:noProof/>
                <w:webHidden/>
              </w:rPr>
              <w:tab/>
            </w:r>
            <w:r w:rsidR="00DD1A39">
              <w:rPr>
                <w:noProof/>
                <w:webHidden/>
              </w:rPr>
              <w:fldChar w:fldCharType="begin"/>
            </w:r>
            <w:r w:rsidR="00DD1A39">
              <w:rPr>
                <w:noProof/>
                <w:webHidden/>
              </w:rPr>
              <w:instrText xml:space="preserve"> PAGEREF _Toc49452033 \h </w:instrText>
            </w:r>
            <w:r w:rsidR="00DD1A39">
              <w:rPr>
                <w:noProof/>
                <w:webHidden/>
              </w:rPr>
            </w:r>
            <w:r w:rsidR="00DD1A39">
              <w:rPr>
                <w:noProof/>
                <w:webHidden/>
              </w:rPr>
              <w:fldChar w:fldCharType="separate"/>
            </w:r>
            <w:r w:rsidR="00DD1A39">
              <w:rPr>
                <w:noProof/>
                <w:webHidden/>
              </w:rPr>
              <w:t>132</w:t>
            </w:r>
            <w:r w:rsidR="00DD1A39">
              <w:rPr>
                <w:noProof/>
                <w:webHidden/>
              </w:rPr>
              <w:fldChar w:fldCharType="end"/>
            </w:r>
          </w:hyperlink>
        </w:p>
        <w:p w14:paraId="24A5F743" w14:textId="41773798" w:rsidR="00DD1A39" w:rsidRDefault="009D7D60">
          <w:pPr>
            <w:pStyle w:val="TOC1"/>
            <w:tabs>
              <w:tab w:val="left" w:pos="400"/>
              <w:tab w:val="right" w:leader="dot" w:pos="9350"/>
            </w:tabs>
            <w:rPr>
              <w:rFonts w:eastAsiaTheme="minorEastAsia" w:cstheme="minorBidi"/>
              <w:b w:val="0"/>
              <w:smallCaps w:val="0"/>
              <w:noProof/>
            </w:rPr>
          </w:pPr>
          <w:hyperlink w:anchor="_Toc49452034" w:history="1">
            <w:r w:rsidR="00DD1A39" w:rsidRPr="00AB5B69">
              <w:rPr>
                <w:rStyle w:val="Hyperlink"/>
                <w:noProof/>
              </w:rPr>
              <w:t>3</w:t>
            </w:r>
            <w:r w:rsidR="00DD1A39">
              <w:rPr>
                <w:rFonts w:eastAsiaTheme="minorEastAsia" w:cstheme="minorBidi"/>
                <w:b w:val="0"/>
                <w:smallCaps w:val="0"/>
                <w:noProof/>
              </w:rPr>
              <w:tab/>
            </w:r>
            <w:r w:rsidR="00DD1A39" w:rsidRPr="00AB5B69">
              <w:rPr>
                <w:rStyle w:val="Hyperlink"/>
                <w:noProof/>
              </w:rPr>
              <w:t>Appendices</w:t>
            </w:r>
            <w:r w:rsidR="00DD1A39">
              <w:rPr>
                <w:noProof/>
                <w:webHidden/>
              </w:rPr>
              <w:tab/>
            </w:r>
            <w:r w:rsidR="00DD1A39">
              <w:rPr>
                <w:noProof/>
                <w:webHidden/>
              </w:rPr>
              <w:fldChar w:fldCharType="begin"/>
            </w:r>
            <w:r w:rsidR="00DD1A39">
              <w:rPr>
                <w:noProof/>
                <w:webHidden/>
              </w:rPr>
              <w:instrText xml:space="preserve"> PAGEREF _Toc49452034 \h </w:instrText>
            </w:r>
            <w:r w:rsidR="00DD1A39">
              <w:rPr>
                <w:noProof/>
                <w:webHidden/>
              </w:rPr>
            </w:r>
            <w:r w:rsidR="00DD1A39">
              <w:rPr>
                <w:noProof/>
                <w:webHidden/>
              </w:rPr>
              <w:fldChar w:fldCharType="separate"/>
            </w:r>
            <w:r w:rsidR="00DD1A39">
              <w:rPr>
                <w:noProof/>
                <w:webHidden/>
              </w:rPr>
              <w:t>134</w:t>
            </w:r>
            <w:r w:rsidR="00DD1A39">
              <w:rPr>
                <w:noProof/>
                <w:webHidden/>
              </w:rPr>
              <w:fldChar w:fldCharType="end"/>
            </w:r>
          </w:hyperlink>
        </w:p>
        <w:p w14:paraId="0E0B9E48" w14:textId="25C41039" w:rsidR="00DD1A39" w:rsidRDefault="009D7D60">
          <w:pPr>
            <w:pStyle w:val="TOC2"/>
            <w:tabs>
              <w:tab w:val="left" w:pos="800"/>
              <w:tab w:val="right" w:leader="dot" w:pos="9350"/>
            </w:tabs>
            <w:rPr>
              <w:rFonts w:eastAsiaTheme="minorEastAsia" w:cstheme="minorBidi"/>
              <w:noProof/>
              <w:sz w:val="22"/>
            </w:rPr>
          </w:pPr>
          <w:hyperlink w:anchor="_Toc49452035" w:history="1">
            <w:r w:rsidR="00DD1A39" w:rsidRPr="00AB5B69">
              <w:rPr>
                <w:rStyle w:val="Hyperlink"/>
                <w:noProof/>
              </w:rPr>
              <w:t>3.1</w:t>
            </w:r>
            <w:r w:rsidR="00DD1A39">
              <w:rPr>
                <w:rFonts w:eastAsiaTheme="minorEastAsia" w:cstheme="minorBidi"/>
                <w:noProof/>
                <w:sz w:val="22"/>
              </w:rPr>
              <w:tab/>
            </w:r>
            <w:r w:rsidR="00DD1A39" w:rsidRPr="00AB5B69">
              <w:rPr>
                <w:rStyle w:val="Hyperlink"/>
                <w:noProof/>
              </w:rPr>
              <w:t>Appendix A: MT Initiative Business Plan Outline</w:t>
            </w:r>
            <w:r w:rsidR="00DD1A39">
              <w:rPr>
                <w:noProof/>
                <w:webHidden/>
              </w:rPr>
              <w:tab/>
            </w:r>
            <w:r w:rsidR="00DD1A39">
              <w:rPr>
                <w:noProof/>
                <w:webHidden/>
              </w:rPr>
              <w:fldChar w:fldCharType="begin"/>
            </w:r>
            <w:r w:rsidR="00DD1A39">
              <w:rPr>
                <w:noProof/>
                <w:webHidden/>
              </w:rPr>
              <w:instrText xml:space="preserve"> PAGEREF _Toc49452035 \h </w:instrText>
            </w:r>
            <w:r w:rsidR="00DD1A39">
              <w:rPr>
                <w:noProof/>
                <w:webHidden/>
              </w:rPr>
            </w:r>
            <w:r w:rsidR="00DD1A39">
              <w:rPr>
                <w:noProof/>
                <w:webHidden/>
              </w:rPr>
              <w:fldChar w:fldCharType="separate"/>
            </w:r>
            <w:r w:rsidR="00DD1A39">
              <w:rPr>
                <w:noProof/>
                <w:webHidden/>
              </w:rPr>
              <w:t>134</w:t>
            </w:r>
            <w:r w:rsidR="00DD1A39">
              <w:rPr>
                <w:noProof/>
                <w:webHidden/>
              </w:rPr>
              <w:fldChar w:fldCharType="end"/>
            </w:r>
          </w:hyperlink>
        </w:p>
        <w:p w14:paraId="6EC3FAEF" w14:textId="2958D902" w:rsidR="00DD1A39" w:rsidRDefault="009D7D60">
          <w:pPr>
            <w:pStyle w:val="TOC2"/>
            <w:tabs>
              <w:tab w:val="left" w:pos="800"/>
              <w:tab w:val="right" w:leader="dot" w:pos="9350"/>
            </w:tabs>
            <w:rPr>
              <w:rFonts w:eastAsiaTheme="minorEastAsia" w:cstheme="minorBidi"/>
              <w:noProof/>
              <w:sz w:val="22"/>
            </w:rPr>
          </w:pPr>
          <w:hyperlink w:anchor="_Toc49452036" w:history="1">
            <w:r w:rsidR="00DD1A39" w:rsidRPr="00AB5B69">
              <w:rPr>
                <w:rStyle w:val="Hyperlink"/>
                <w:noProof/>
              </w:rPr>
              <w:t>3.2</w:t>
            </w:r>
            <w:r w:rsidR="00DD1A39">
              <w:rPr>
                <w:rFonts w:eastAsiaTheme="minorEastAsia" w:cstheme="minorBidi"/>
                <w:noProof/>
                <w:sz w:val="22"/>
              </w:rPr>
              <w:tab/>
            </w:r>
            <w:r w:rsidR="00DD1A39" w:rsidRPr="00AB5B69">
              <w:rPr>
                <w:rStyle w:val="Hyperlink"/>
                <w:noProof/>
              </w:rPr>
              <w:t>Appendix B: Glossary of Terms</w:t>
            </w:r>
            <w:r w:rsidR="00DD1A39">
              <w:rPr>
                <w:noProof/>
                <w:webHidden/>
              </w:rPr>
              <w:tab/>
            </w:r>
            <w:r w:rsidR="00DD1A39">
              <w:rPr>
                <w:noProof/>
                <w:webHidden/>
              </w:rPr>
              <w:fldChar w:fldCharType="begin"/>
            </w:r>
            <w:r w:rsidR="00DD1A39">
              <w:rPr>
                <w:noProof/>
                <w:webHidden/>
              </w:rPr>
              <w:instrText xml:space="preserve"> PAGEREF _Toc49452036 \h </w:instrText>
            </w:r>
            <w:r w:rsidR="00DD1A39">
              <w:rPr>
                <w:noProof/>
                <w:webHidden/>
              </w:rPr>
            </w:r>
            <w:r w:rsidR="00DD1A39">
              <w:rPr>
                <w:noProof/>
                <w:webHidden/>
              </w:rPr>
              <w:fldChar w:fldCharType="separate"/>
            </w:r>
            <w:r w:rsidR="00DD1A39">
              <w:rPr>
                <w:noProof/>
                <w:webHidden/>
              </w:rPr>
              <w:t>134</w:t>
            </w:r>
            <w:r w:rsidR="00DD1A39">
              <w:rPr>
                <w:noProof/>
                <w:webHidden/>
              </w:rPr>
              <w:fldChar w:fldCharType="end"/>
            </w:r>
          </w:hyperlink>
        </w:p>
        <w:p w14:paraId="6F7E874D" w14:textId="48C2F28A" w:rsidR="00DD1A39" w:rsidRDefault="009D7D60">
          <w:pPr>
            <w:pStyle w:val="TOC2"/>
            <w:tabs>
              <w:tab w:val="left" w:pos="800"/>
              <w:tab w:val="right" w:leader="dot" w:pos="9350"/>
            </w:tabs>
            <w:rPr>
              <w:rFonts w:eastAsiaTheme="minorEastAsia" w:cstheme="minorBidi"/>
              <w:noProof/>
              <w:sz w:val="22"/>
            </w:rPr>
          </w:pPr>
          <w:hyperlink w:anchor="_Toc49452037" w:history="1">
            <w:r w:rsidR="00DD1A39" w:rsidRPr="00AB5B69">
              <w:rPr>
                <w:rStyle w:val="Hyperlink"/>
                <w:noProof/>
              </w:rPr>
              <w:t>3.3</w:t>
            </w:r>
            <w:r w:rsidR="00DD1A39">
              <w:rPr>
                <w:rFonts w:eastAsiaTheme="minorEastAsia" w:cstheme="minorBidi"/>
                <w:noProof/>
                <w:sz w:val="22"/>
              </w:rPr>
              <w:tab/>
            </w:r>
            <w:r w:rsidR="00DD1A39" w:rsidRPr="00AB5B69">
              <w:rPr>
                <w:rStyle w:val="Hyperlink"/>
                <w:noProof/>
              </w:rPr>
              <w:t>Appendix C:  References</w:t>
            </w:r>
            <w:r w:rsidR="00DD1A39">
              <w:rPr>
                <w:noProof/>
                <w:webHidden/>
              </w:rPr>
              <w:tab/>
            </w:r>
            <w:r w:rsidR="00DD1A39">
              <w:rPr>
                <w:noProof/>
                <w:webHidden/>
              </w:rPr>
              <w:fldChar w:fldCharType="begin"/>
            </w:r>
            <w:r w:rsidR="00DD1A39">
              <w:rPr>
                <w:noProof/>
                <w:webHidden/>
              </w:rPr>
              <w:instrText xml:space="preserve"> PAGEREF _Toc49452037 \h </w:instrText>
            </w:r>
            <w:r w:rsidR="00DD1A39">
              <w:rPr>
                <w:noProof/>
                <w:webHidden/>
              </w:rPr>
            </w:r>
            <w:r w:rsidR="00DD1A39">
              <w:rPr>
                <w:noProof/>
                <w:webHidden/>
              </w:rPr>
              <w:fldChar w:fldCharType="separate"/>
            </w:r>
            <w:r w:rsidR="00DD1A39">
              <w:rPr>
                <w:noProof/>
                <w:webHidden/>
              </w:rPr>
              <w:t>136</w:t>
            </w:r>
            <w:r w:rsidR="00DD1A39">
              <w:rPr>
                <w:noProof/>
                <w:webHidden/>
              </w:rPr>
              <w:fldChar w:fldCharType="end"/>
            </w:r>
          </w:hyperlink>
        </w:p>
        <w:p w14:paraId="0C51F6B1" w14:textId="64198523" w:rsidR="00272524" w:rsidRDefault="0031601D">
          <w:pPr>
            <w:rPr>
              <w:b/>
              <w:bCs/>
              <w:noProof/>
            </w:rPr>
          </w:pPr>
          <w:r>
            <w:rPr>
              <w:sz w:val="22"/>
            </w:rPr>
            <w:fldChar w:fldCharType="end"/>
          </w:r>
        </w:p>
      </w:sdtContent>
    </w:sdt>
    <w:p w14:paraId="14C91AC2" w14:textId="77777777" w:rsidR="00B3146E" w:rsidRDefault="00B3146E" w:rsidP="00B3146E">
      <w:pPr>
        <w:pStyle w:val="TableofFigures"/>
        <w:tabs>
          <w:tab w:val="right" w:leader="dot" w:pos="9350"/>
        </w:tabs>
        <w:rPr>
          <w:rFonts w:eastAsia="Franklin Gothic Book"/>
          <w:b/>
          <w:sz w:val="24"/>
        </w:rPr>
        <w:sectPr w:rsidR="00B3146E" w:rsidSect="00C80BDF">
          <w:pgSz w:w="12240" w:h="15840"/>
          <w:pgMar w:top="1440" w:right="1440" w:bottom="1440" w:left="1440" w:header="720" w:footer="720" w:gutter="0"/>
          <w:cols w:space="720"/>
          <w:docGrid w:linePitch="360"/>
        </w:sectPr>
      </w:pPr>
    </w:p>
    <w:p w14:paraId="561436E5" w14:textId="7EEEEFDC" w:rsidR="00482E90" w:rsidRDefault="00482E90">
      <w:pPr>
        <w:pStyle w:val="TableofFigures"/>
        <w:tabs>
          <w:tab w:val="right" w:leader="dot" w:pos="9350"/>
        </w:tabs>
        <w:jc w:val="center"/>
        <w:rPr>
          <w:rFonts w:eastAsia="Franklin Gothic Book"/>
          <w:b/>
          <w:sz w:val="24"/>
        </w:rPr>
      </w:pPr>
      <w:r w:rsidRPr="00EC019B">
        <w:rPr>
          <w:rFonts w:eastAsia="Franklin Gothic Book"/>
          <w:b/>
          <w:sz w:val="24"/>
        </w:rPr>
        <w:t>Table of Figures</w:t>
      </w:r>
    </w:p>
    <w:p w14:paraId="2F74B88B" w14:textId="79838C61" w:rsidR="005A7CAB" w:rsidRPr="00286F82" w:rsidRDefault="005A7CAB" w:rsidP="005A7CAB">
      <w:pPr>
        <w:rPr>
          <w:rFonts w:eastAsia="Franklin Gothic Book"/>
          <w:b/>
        </w:rPr>
      </w:pPr>
      <w:r w:rsidRPr="00286F82">
        <w:rPr>
          <w:rFonts w:eastAsia="Franklin Gothic Book"/>
          <w:b/>
        </w:rPr>
        <w:t>Att</w:t>
      </w:r>
      <w:r w:rsidR="00BD7207" w:rsidRPr="00286F82">
        <w:rPr>
          <w:rFonts w:eastAsia="Franklin Gothic Book"/>
          <w:b/>
        </w:rPr>
        <w:t>achment</w:t>
      </w:r>
      <w:r w:rsidR="00357F90" w:rsidRPr="00286F82">
        <w:rPr>
          <w:rFonts w:eastAsia="Franklin Gothic Book"/>
          <w:b/>
        </w:rPr>
        <w:t xml:space="preserve"> </w:t>
      </w:r>
      <w:r w:rsidRPr="00286F82">
        <w:rPr>
          <w:rFonts w:eastAsia="Franklin Gothic Book"/>
          <w:b/>
        </w:rPr>
        <w:t>A</w:t>
      </w:r>
    </w:p>
    <w:p w14:paraId="1B8CCA1D" w14:textId="709BBE29" w:rsidR="00DD1A39" w:rsidRDefault="005B157F">
      <w:pPr>
        <w:pStyle w:val="TableofFigures"/>
        <w:tabs>
          <w:tab w:val="right" w:leader="dot" w:pos="9350"/>
        </w:tabs>
        <w:rPr>
          <w:rFonts w:eastAsiaTheme="minorEastAsia" w:cstheme="minorBidi"/>
          <w:noProof/>
          <w:sz w:val="22"/>
        </w:rPr>
      </w:pPr>
      <w:r>
        <w:rPr>
          <w:rFonts w:eastAsia="Franklin Gothic Book"/>
        </w:rPr>
        <w:fldChar w:fldCharType="begin"/>
      </w:r>
      <w:r>
        <w:rPr>
          <w:rFonts w:eastAsia="Franklin Gothic Book"/>
        </w:rPr>
        <w:instrText xml:space="preserve"> TOC \h \z \t "Captions" \c </w:instrText>
      </w:r>
      <w:r>
        <w:rPr>
          <w:rFonts w:eastAsia="Franklin Gothic Book"/>
        </w:rPr>
        <w:fldChar w:fldCharType="separate"/>
      </w:r>
      <w:hyperlink w:anchor="_Toc49452038" w:history="1">
        <w:r w:rsidR="00DD1A39" w:rsidRPr="00074A25">
          <w:rPr>
            <w:rStyle w:val="Hyperlink"/>
            <w:noProof/>
          </w:rPr>
          <w:t>Figure 2</w:t>
        </w:r>
        <w:r w:rsidR="00DD1A39" w:rsidRPr="00074A25">
          <w:rPr>
            <w:rStyle w:val="Hyperlink"/>
            <w:noProof/>
          </w:rPr>
          <w:noBreakHyphen/>
          <w:t xml:space="preserve">1. Example - </w:t>
        </w:r>
        <w:r w:rsidR="00DD1A39" w:rsidRPr="00074A25">
          <w:rPr>
            <w:rStyle w:val="Hyperlink"/>
            <w:rFonts w:eastAsia="Franklin Gothic Book"/>
            <w:noProof/>
          </w:rPr>
          <w:t>Types of Spillover and Methods for Assessment</w:t>
        </w:r>
        <w:r w:rsidR="00DD1A39">
          <w:rPr>
            <w:noProof/>
            <w:webHidden/>
          </w:rPr>
          <w:tab/>
        </w:r>
        <w:r w:rsidR="00DD1A39">
          <w:rPr>
            <w:noProof/>
            <w:webHidden/>
          </w:rPr>
          <w:fldChar w:fldCharType="begin"/>
        </w:r>
        <w:r w:rsidR="00DD1A39">
          <w:rPr>
            <w:noProof/>
            <w:webHidden/>
          </w:rPr>
          <w:instrText xml:space="preserve"> PAGEREF _Toc49452038 \h </w:instrText>
        </w:r>
        <w:r w:rsidR="00DD1A39">
          <w:rPr>
            <w:noProof/>
            <w:webHidden/>
          </w:rPr>
        </w:r>
        <w:r w:rsidR="00DD1A39">
          <w:rPr>
            <w:noProof/>
            <w:webHidden/>
          </w:rPr>
          <w:fldChar w:fldCharType="separate"/>
        </w:r>
        <w:r w:rsidR="00DD1A39">
          <w:rPr>
            <w:noProof/>
            <w:webHidden/>
          </w:rPr>
          <w:t>29</w:t>
        </w:r>
        <w:r w:rsidR="00DD1A39">
          <w:rPr>
            <w:noProof/>
            <w:webHidden/>
          </w:rPr>
          <w:fldChar w:fldCharType="end"/>
        </w:r>
      </w:hyperlink>
    </w:p>
    <w:p w14:paraId="03326CF7" w14:textId="49E5F53F" w:rsidR="00DD1A39" w:rsidRDefault="009D7D60">
      <w:pPr>
        <w:pStyle w:val="TableofFigures"/>
        <w:tabs>
          <w:tab w:val="right" w:leader="dot" w:pos="9350"/>
        </w:tabs>
        <w:rPr>
          <w:rFonts w:eastAsiaTheme="minorEastAsia" w:cstheme="minorBidi"/>
          <w:noProof/>
          <w:sz w:val="22"/>
        </w:rPr>
      </w:pPr>
      <w:hyperlink w:anchor="_Toc49452039" w:history="1">
        <w:r w:rsidR="00DD1A39" w:rsidRPr="00074A25">
          <w:rPr>
            <w:rStyle w:val="Hyperlink"/>
            <w:noProof/>
          </w:rPr>
          <w:t>Figure 3</w:t>
        </w:r>
        <w:r w:rsidR="00DD1A39" w:rsidRPr="00074A25">
          <w:rPr>
            <w:rStyle w:val="Hyperlink"/>
            <w:noProof/>
          </w:rPr>
          <w:noBreakHyphen/>
          <w:t>1. Core Free Ridership Algorithm 1</w:t>
        </w:r>
        <w:r w:rsidR="00DD1A39">
          <w:rPr>
            <w:noProof/>
            <w:webHidden/>
          </w:rPr>
          <w:tab/>
        </w:r>
        <w:r w:rsidR="00DD1A39">
          <w:rPr>
            <w:noProof/>
            <w:webHidden/>
          </w:rPr>
          <w:fldChar w:fldCharType="begin"/>
        </w:r>
        <w:r w:rsidR="00DD1A39">
          <w:rPr>
            <w:noProof/>
            <w:webHidden/>
          </w:rPr>
          <w:instrText xml:space="preserve"> PAGEREF _Toc49452039 \h </w:instrText>
        </w:r>
        <w:r w:rsidR="00DD1A39">
          <w:rPr>
            <w:noProof/>
            <w:webHidden/>
          </w:rPr>
        </w:r>
        <w:r w:rsidR="00DD1A39">
          <w:rPr>
            <w:noProof/>
            <w:webHidden/>
          </w:rPr>
          <w:fldChar w:fldCharType="separate"/>
        </w:r>
        <w:r w:rsidR="00DD1A39">
          <w:rPr>
            <w:noProof/>
            <w:webHidden/>
          </w:rPr>
          <w:t>33</w:t>
        </w:r>
        <w:r w:rsidR="00DD1A39">
          <w:rPr>
            <w:noProof/>
            <w:webHidden/>
          </w:rPr>
          <w:fldChar w:fldCharType="end"/>
        </w:r>
      </w:hyperlink>
    </w:p>
    <w:p w14:paraId="408AFC93" w14:textId="36080F7C" w:rsidR="00DD1A39" w:rsidRDefault="009D7D60">
      <w:pPr>
        <w:pStyle w:val="TableofFigures"/>
        <w:tabs>
          <w:tab w:val="right" w:leader="dot" w:pos="9350"/>
        </w:tabs>
        <w:rPr>
          <w:rFonts w:eastAsiaTheme="minorEastAsia" w:cstheme="minorBidi"/>
          <w:noProof/>
          <w:sz w:val="22"/>
        </w:rPr>
      </w:pPr>
      <w:hyperlink w:anchor="_Toc49452040" w:history="1">
        <w:r w:rsidR="00DD1A39" w:rsidRPr="00074A25">
          <w:rPr>
            <w:rStyle w:val="Hyperlink"/>
            <w:noProof/>
          </w:rPr>
          <w:t>Figure 3</w:t>
        </w:r>
        <w:r w:rsidR="00DD1A39" w:rsidRPr="00074A25">
          <w:rPr>
            <w:rStyle w:val="Hyperlink"/>
            <w:noProof/>
          </w:rPr>
          <w:noBreakHyphen/>
          <w:t>2. Core Free Ridership Algorithm 2</w:t>
        </w:r>
        <w:r w:rsidR="00DD1A39">
          <w:rPr>
            <w:noProof/>
            <w:webHidden/>
          </w:rPr>
          <w:tab/>
        </w:r>
        <w:r w:rsidR="00DD1A39">
          <w:rPr>
            <w:noProof/>
            <w:webHidden/>
          </w:rPr>
          <w:fldChar w:fldCharType="begin"/>
        </w:r>
        <w:r w:rsidR="00DD1A39">
          <w:rPr>
            <w:noProof/>
            <w:webHidden/>
          </w:rPr>
          <w:instrText xml:space="preserve"> PAGEREF _Toc49452040 \h </w:instrText>
        </w:r>
        <w:r w:rsidR="00DD1A39">
          <w:rPr>
            <w:noProof/>
            <w:webHidden/>
          </w:rPr>
        </w:r>
        <w:r w:rsidR="00DD1A39">
          <w:rPr>
            <w:noProof/>
            <w:webHidden/>
          </w:rPr>
          <w:fldChar w:fldCharType="separate"/>
        </w:r>
        <w:r w:rsidR="00DD1A39">
          <w:rPr>
            <w:noProof/>
            <w:webHidden/>
          </w:rPr>
          <w:t>33</w:t>
        </w:r>
        <w:r w:rsidR="00DD1A39">
          <w:rPr>
            <w:noProof/>
            <w:webHidden/>
          </w:rPr>
          <w:fldChar w:fldCharType="end"/>
        </w:r>
      </w:hyperlink>
    </w:p>
    <w:p w14:paraId="2F0859C4" w14:textId="55231A30" w:rsidR="00DD1A39" w:rsidRDefault="009D7D60">
      <w:pPr>
        <w:pStyle w:val="TableofFigures"/>
        <w:tabs>
          <w:tab w:val="right" w:leader="dot" w:pos="9350"/>
        </w:tabs>
        <w:rPr>
          <w:rFonts w:eastAsiaTheme="minorEastAsia" w:cstheme="minorBidi"/>
          <w:noProof/>
          <w:sz w:val="22"/>
        </w:rPr>
      </w:pPr>
      <w:hyperlink w:anchor="_Toc49452041" w:history="1">
        <w:r w:rsidR="00DD1A39" w:rsidRPr="00074A25">
          <w:rPr>
            <w:rStyle w:val="Hyperlink"/>
            <w:noProof/>
          </w:rPr>
          <w:t>Figure 3</w:t>
        </w:r>
        <w:r w:rsidR="00DD1A39" w:rsidRPr="00074A25">
          <w:rPr>
            <w:rStyle w:val="Hyperlink"/>
            <w:noProof/>
          </w:rPr>
          <w:noBreakHyphen/>
          <w:t>3</w:t>
        </w:r>
        <w:r w:rsidR="00DD1A39" w:rsidRPr="00074A25">
          <w:rPr>
            <w:rStyle w:val="Hyperlink"/>
            <w:rFonts w:eastAsia="Franklin Gothic Book"/>
            <w:noProof/>
          </w:rPr>
          <w:t>. Small Business Free Ridership</w:t>
        </w:r>
        <w:r w:rsidR="00DD1A39">
          <w:rPr>
            <w:noProof/>
            <w:webHidden/>
          </w:rPr>
          <w:tab/>
        </w:r>
        <w:r w:rsidR="00DD1A39">
          <w:rPr>
            <w:noProof/>
            <w:webHidden/>
          </w:rPr>
          <w:fldChar w:fldCharType="begin"/>
        </w:r>
        <w:r w:rsidR="00DD1A39">
          <w:rPr>
            <w:noProof/>
            <w:webHidden/>
          </w:rPr>
          <w:instrText xml:space="preserve"> PAGEREF _Toc49452041 \h </w:instrText>
        </w:r>
        <w:r w:rsidR="00DD1A39">
          <w:rPr>
            <w:noProof/>
            <w:webHidden/>
          </w:rPr>
        </w:r>
        <w:r w:rsidR="00DD1A39">
          <w:rPr>
            <w:noProof/>
            <w:webHidden/>
          </w:rPr>
          <w:fldChar w:fldCharType="separate"/>
        </w:r>
        <w:r w:rsidR="00DD1A39">
          <w:rPr>
            <w:noProof/>
            <w:webHidden/>
          </w:rPr>
          <w:t>47</w:t>
        </w:r>
        <w:r w:rsidR="00DD1A39">
          <w:rPr>
            <w:noProof/>
            <w:webHidden/>
          </w:rPr>
          <w:fldChar w:fldCharType="end"/>
        </w:r>
      </w:hyperlink>
    </w:p>
    <w:p w14:paraId="6E686DD2" w14:textId="2F639196" w:rsidR="00DD1A39" w:rsidRDefault="009D7D60">
      <w:pPr>
        <w:pStyle w:val="TableofFigures"/>
        <w:tabs>
          <w:tab w:val="right" w:leader="dot" w:pos="9350"/>
        </w:tabs>
        <w:rPr>
          <w:rFonts w:eastAsiaTheme="minorEastAsia" w:cstheme="minorBidi"/>
          <w:noProof/>
          <w:sz w:val="22"/>
        </w:rPr>
      </w:pPr>
      <w:hyperlink w:anchor="_Toc49452042" w:history="1">
        <w:r w:rsidR="00DD1A39" w:rsidRPr="00074A25">
          <w:rPr>
            <w:rStyle w:val="Hyperlink"/>
            <w:noProof/>
          </w:rPr>
          <w:t>Figure 3</w:t>
        </w:r>
        <w:r w:rsidR="00DD1A39" w:rsidRPr="00074A25">
          <w:rPr>
            <w:rStyle w:val="Hyperlink"/>
            <w:noProof/>
          </w:rPr>
          <w:noBreakHyphen/>
          <w:t>4. Study-Based Free Ridership—Overview</w:t>
        </w:r>
        <w:r w:rsidR="00DD1A39">
          <w:rPr>
            <w:noProof/>
            <w:webHidden/>
          </w:rPr>
          <w:tab/>
        </w:r>
        <w:r w:rsidR="00DD1A39">
          <w:rPr>
            <w:noProof/>
            <w:webHidden/>
          </w:rPr>
          <w:fldChar w:fldCharType="begin"/>
        </w:r>
        <w:r w:rsidR="00DD1A39">
          <w:rPr>
            <w:noProof/>
            <w:webHidden/>
          </w:rPr>
          <w:instrText xml:space="preserve"> PAGEREF _Toc49452042 \h </w:instrText>
        </w:r>
        <w:r w:rsidR="00DD1A39">
          <w:rPr>
            <w:noProof/>
            <w:webHidden/>
          </w:rPr>
        </w:r>
        <w:r w:rsidR="00DD1A39">
          <w:rPr>
            <w:noProof/>
            <w:webHidden/>
          </w:rPr>
          <w:fldChar w:fldCharType="separate"/>
        </w:r>
        <w:r w:rsidR="00DD1A39">
          <w:rPr>
            <w:noProof/>
            <w:webHidden/>
          </w:rPr>
          <w:t>49</w:t>
        </w:r>
        <w:r w:rsidR="00DD1A39">
          <w:rPr>
            <w:noProof/>
            <w:webHidden/>
          </w:rPr>
          <w:fldChar w:fldCharType="end"/>
        </w:r>
      </w:hyperlink>
    </w:p>
    <w:p w14:paraId="374A0547" w14:textId="41053EDA" w:rsidR="00DD1A39" w:rsidRDefault="009D7D60">
      <w:pPr>
        <w:pStyle w:val="TableofFigures"/>
        <w:tabs>
          <w:tab w:val="right" w:leader="dot" w:pos="9350"/>
        </w:tabs>
        <w:rPr>
          <w:rFonts w:eastAsiaTheme="minorEastAsia" w:cstheme="minorBidi"/>
          <w:noProof/>
          <w:sz w:val="22"/>
        </w:rPr>
      </w:pPr>
      <w:hyperlink w:anchor="_Toc49452043" w:history="1">
        <w:r w:rsidR="00DD1A39" w:rsidRPr="00074A25">
          <w:rPr>
            <w:rStyle w:val="Hyperlink"/>
            <w:noProof/>
          </w:rPr>
          <w:t>Figure 3</w:t>
        </w:r>
        <w:r w:rsidR="00DD1A39" w:rsidRPr="00074A25">
          <w:rPr>
            <w:rStyle w:val="Hyperlink"/>
            <w:noProof/>
          </w:rPr>
          <w:noBreakHyphen/>
          <w:t>5. Study-Based Free Ridership—No-Program FR Score Option #1</w:t>
        </w:r>
        <w:r w:rsidR="00DD1A39">
          <w:rPr>
            <w:noProof/>
            <w:webHidden/>
          </w:rPr>
          <w:tab/>
        </w:r>
        <w:r w:rsidR="00DD1A39">
          <w:rPr>
            <w:noProof/>
            <w:webHidden/>
          </w:rPr>
          <w:fldChar w:fldCharType="begin"/>
        </w:r>
        <w:r w:rsidR="00DD1A39">
          <w:rPr>
            <w:noProof/>
            <w:webHidden/>
          </w:rPr>
          <w:instrText xml:space="preserve"> PAGEREF _Toc49452043 \h </w:instrText>
        </w:r>
        <w:r w:rsidR="00DD1A39">
          <w:rPr>
            <w:noProof/>
            <w:webHidden/>
          </w:rPr>
        </w:r>
        <w:r w:rsidR="00DD1A39">
          <w:rPr>
            <w:noProof/>
            <w:webHidden/>
          </w:rPr>
          <w:fldChar w:fldCharType="separate"/>
        </w:r>
        <w:r w:rsidR="00DD1A39">
          <w:rPr>
            <w:noProof/>
            <w:webHidden/>
          </w:rPr>
          <w:t>49</w:t>
        </w:r>
        <w:r w:rsidR="00DD1A39">
          <w:rPr>
            <w:noProof/>
            <w:webHidden/>
          </w:rPr>
          <w:fldChar w:fldCharType="end"/>
        </w:r>
      </w:hyperlink>
    </w:p>
    <w:p w14:paraId="2DB95587" w14:textId="5B641247" w:rsidR="00DD1A39" w:rsidRDefault="009D7D60">
      <w:pPr>
        <w:pStyle w:val="TableofFigures"/>
        <w:tabs>
          <w:tab w:val="right" w:leader="dot" w:pos="9350"/>
        </w:tabs>
        <w:rPr>
          <w:rFonts w:eastAsiaTheme="minorEastAsia" w:cstheme="minorBidi"/>
          <w:noProof/>
          <w:sz w:val="22"/>
        </w:rPr>
      </w:pPr>
      <w:hyperlink w:anchor="_Toc49452044" w:history="1">
        <w:r w:rsidR="00DD1A39" w:rsidRPr="00074A25">
          <w:rPr>
            <w:rStyle w:val="Hyperlink"/>
            <w:noProof/>
          </w:rPr>
          <w:t>Figure 3</w:t>
        </w:r>
        <w:r w:rsidR="00DD1A39" w:rsidRPr="00074A25">
          <w:rPr>
            <w:rStyle w:val="Hyperlink"/>
            <w:noProof/>
          </w:rPr>
          <w:noBreakHyphen/>
          <w:t>6. Study-Based Free Ridership—No-Program FR Score Option #2</w:t>
        </w:r>
        <w:r w:rsidR="00DD1A39">
          <w:rPr>
            <w:noProof/>
            <w:webHidden/>
          </w:rPr>
          <w:tab/>
        </w:r>
        <w:r w:rsidR="00DD1A39">
          <w:rPr>
            <w:noProof/>
            <w:webHidden/>
          </w:rPr>
          <w:fldChar w:fldCharType="begin"/>
        </w:r>
        <w:r w:rsidR="00DD1A39">
          <w:rPr>
            <w:noProof/>
            <w:webHidden/>
          </w:rPr>
          <w:instrText xml:space="preserve"> PAGEREF _Toc49452044 \h </w:instrText>
        </w:r>
        <w:r w:rsidR="00DD1A39">
          <w:rPr>
            <w:noProof/>
            <w:webHidden/>
          </w:rPr>
        </w:r>
        <w:r w:rsidR="00DD1A39">
          <w:rPr>
            <w:noProof/>
            <w:webHidden/>
          </w:rPr>
          <w:fldChar w:fldCharType="separate"/>
        </w:r>
        <w:r w:rsidR="00DD1A39">
          <w:rPr>
            <w:noProof/>
            <w:webHidden/>
          </w:rPr>
          <w:t>50</w:t>
        </w:r>
        <w:r w:rsidR="00DD1A39">
          <w:rPr>
            <w:noProof/>
            <w:webHidden/>
          </w:rPr>
          <w:fldChar w:fldCharType="end"/>
        </w:r>
      </w:hyperlink>
    </w:p>
    <w:p w14:paraId="3A12E2A0" w14:textId="09C8C16B" w:rsidR="00DD1A39" w:rsidRDefault="009D7D60">
      <w:pPr>
        <w:pStyle w:val="TableofFigures"/>
        <w:tabs>
          <w:tab w:val="right" w:leader="dot" w:pos="9350"/>
        </w:tabs>
        <w:rPr>
          <w:rFonts w:eastAsiaTheme="minorEastAsia" w:cstheme="minorBidi"/>
          <w:noProof/>
          <w:sz w:val="22"/>
        </w:rPr>
      </w:pPr>
      <w:hyperlink w:anchor="_Toc49452045" w:history="1">
        <w:r w:rsidR="00DD1A39" w:rsidRPr="00074A25">
          <w:rPr>
            <w:rStyle w:val="Hyperlink"/>
            <w:noProof/>
          </w:rPr>
          <w:t>Figure 4</w:t>
        </w:r>
        <w:r w:rsidR="00DD1A39" w:rsidRPr="00074A25">
          <w:rPr>
            <w:rStyle w:val="Hyperlink"/>
            <w:noProof/>
          </w:rPr>
          <w:noBreakHyphen/>
          <w:t>1. NPSO Question Logic</w:t>
        </w:r>
        <w:r w:rsidR="00DD1A39">
          <w:rPr>
            <w:noProof/>
            <w:webHidden/>
          </w:rPr>
          <w:tab/>
        </w:r>
        <w:r w:rsidR="00DD1A39">
          <w:rPr>
            <w:noProof/>
            <w:webHidden/>
          </w:rPr>
          <w:fldChar w:fldCharType="begin"/>
        </w:r>
        <w:r w:rsidR="00DD1A39">
          <w:rPr>
            <w:noProof/>
            <w:webHidden/>
          </w:rPr>
          <w:instrText xml:space="preserve"> PAGEREF _Toc49452045 \h </w:instrText>
        </w:r>
        <w:r w:rsidR="00DD1A39">
          <w:rPr>
            <w:noProof/>
            <w:webHidden/>
          </w:rPr>
        </w:r>
        <w:r w:rsidR="00DD1A39">
          <w:rPr>
            <w:noProof/>
            <w:webHidden/>
          </w:rPr>
          <w:fldChar w:fldCharType="separate"/>
        </w:r>
        <w:r w:rsidR="00DD1A39">
          <w:rPr>
            <w:noProof/>
            <w:webHidden/>
          </w:rPr>
          <w:t>56</w:t>
        </w:r>
        <w:r w:rsidR="00DD1A39">
          <w:rPr>
            <w:noProof/>
            <w:webHidden/>
          </w:rPr>
          <w:fldChar w:fldCharType="end"/>
        </w:r>
      </w:hyperlink>
    </w:p>
    <w:p w14:paraId="018CF204" w14:textId="43F83A4F" w:rsidR="00DD1A39" w:rsidRDefault="009D7D60">
      <w:pPr>
        <w:pStyle w:val="TableofFigures"/>
        <w:tabs>
          <w:tab w:val="right" w:leader="dot" w:pos="9350"/>
        </w:tabs>
        <w:rPr>
          <w:rFonts w:eastAsiaTheme="minorEastAsia" w:cstheme="minorBidi"/>
          <w:noProof/>
          <w:sz w:val="22"/>
        </w:rPr>
      </w:pPr>
      <w:hyperlink w:anchor="_Toc49452046" w:history="1">
        <w:r w:rsidR="00DD1A39" w:rsidRPr="00074A25">
          <w:rPr>
            <w:rStyle w:val="Hyperlink"/>
            <w:noProof/>
          </w:rPr>
          <w:t>Figure 4</w:t>
        </w:r>
        <w:r w:rsidR="00DD1A39" w:rsidRPr="00074A25">
          <w:rPr>
            <w:rStyle w:val="Hyperlink"/>
            <w:noProof/>
          </w:rPr>
          <w:noBreakHyphen/>
          <w:t>2</w:t>
        </w:r>
        <w:r w:rsidR="00DD1A39" w:rsidRPr="00074A25">
          <w:rPr>
            <w:rStyle w:val="Hyperlink"/>
            <w:rFonts w:eastAsia="Franklin Gothic Book"/>
            <w:noProof/>
          </w:rPr>
          <w:t>. Appliance Retirement Scenarios</w:t>
        </w:r>
        <w:r w:rsidR="00DD1A39">
          <w:rPr>
            <w:noProof/>
            <w:webHidden/>
          </w:rPr>
          <w:tab/>
        </w:r>
        <w:r w:rsidR="00DD1A39">
          <w:rPr>
            <w:noProof/>
            <w:webHidden/>
          </w:rPr>
          <w:fldChar w:fldCharType="begin"/>
        </w:r>
        <w:r w:rsidR="00DD1A39">
          <w:rPr>
            <w:noProof/>
            <w:webHidden/>
          </w:rPr>
          <w:instrText xml:space="preserve"> PAGEREF _Toc49452046 \h </w:instrText>
        </w:r>
        <w:r w:rsidR="00DD1A39">
          <w:rPr>
            <w:noProof/>
            <w:webHidden/>
          </w:rPr>
        </w:r>
        <w:r w:rsidR="00DD1A39">
          <w:rPr>
            <w:noProof/>
            <w:webHidden/>
          </w:rPr>
          <w:fldChar w:fldCharType="separate"/>
        </w:r>
        <w:r w:rsidR="00DD1A39">
          <w:rPr>
            <w:noProof/>
            <w:webHidden/>
          </w:rPr>
          <w:t>60</w:t>
        </w:r>
        <w:r w:rsidR="00DD1A39">
          <w:rPr>
            <w:noProof/>
            <w:webHidden/>
          </w:rPr>
          <w:fldChar w:fldCharType="end"/>
        </w:r>
      </w:hyperlink>
    </w:p>
    <w:p w14:paraId="172D276C" w14:textId="2699DA48" w:rsidR="00DD1A39" w:rsidRDefault="009D7D60">
      <w:pPr>
        <w:pStyle w:val="TableofFigures"/>
        <w:tabs>
          <w:tab w:val="right" w:leader="dot" w:pos="9350"/>
        </w:tabs>
        <w:rPr>
          <w:rFonts w:eastAsiaTheme="minorEastAsia" w:cstheme="minorBidi"/>
          <w:noProof/>
          <w:sz w:val="22"/>
        </w:rPr>
      </w:pPr>
      <w:hyperlink w:anchor="_Toc49452047" w:history="1">
        <w:r w:rsidR="00DD1A39" w:rsidRPr="00074A25">
          <w:rPr>
            <w:rStyle w:val="Hyperlink"/>
            <w:noProof/>
          </w:rPr>
          <w:t>Figure 4</w:t>
        </w:r>
        <w:r w:rsidR="00DD1A39" w:rsidRPr="00074A25">
          <w:rPr>
            <w:rStyle w:val="Hyperlink"/>
            <w:noProof/>
          </w:rPr>
          <w:noBreakHyphen/>
          <w:t>3. Residential Upstream Lighting Free Ridership via In-Store Intercept</w:t>
        </w:r>
        <w:r w:rsidR="00DD1A39">
          <w:rPr>
            <w:noProof/>
            <w:webHidden/>
          </w:rPr>
          <w:tab/>
        </w:r>
        <w:r w:rsidR="00DD1A39">
          <w:rPr>
            <w:noProof/>
            <w:webHidden/>
          </w:rPr>
          <w:fldChar w:fldCharType="begin"/>
        </w:r>
        <w:r w:rsidR="00DD1A39">
          <w:rPr>
            <w:noProof/>
            <w:webHidden/>
          </w:rPr>
          <w:instrText xml:space="preserve"> PAGEREF _Toc49452047 \h </w:instrText>
        </w:r>
        <w:r w:rsidR="00DD1A39">
          <w:rPr>
            <w:noProof/>
            <w:webHidden/>
          </w:rPr>
        </w:r>
        <w:r w:rsidR="00DD1A39">
          <w:rPr>
            <w:noProof/>
            <w:webHidden/>
          </w:rPr>
          <w:fldChar w:fldCharType="separate"/>
        </w:r>
        <w:r w:rsidR="00DD1A39">
          <w:rPr>
            <w:noProof/>
            <w:webHidden/>
          </w:rPr>
          <w:t>63</w:t>
        </w:r>
        <w:r w:rsidR="00DD1A39">
          <w:rPr>
            <w:noProof/>
            <w:webHidden/>
          </w:rPr>
          <w:fldChar w:fldCharType="end"/>
        </w:r>
      </w:hyperlink>
    </w:p>
    <w:p w14:paraId="3A4E14E8" w14:textId="6EA7B86B" w:rsidR="00DD1A39" w:rsidRDefault="009D7D60">
      <w:pPr>
        <w:pStyle w:val="TableofFigures"/>
        <w:tabs>
          <w:tab w:val="right" w:leader="dot" w:pos="9350"/>
        </w:tabs>
        <w:rPr>
          <w:rFonts w:eastAsiaTheme="minorEastAsia" w:cstheme="minorBidi"/>
          <w:noProof/>
          <w:sz w:val="22"/>
        </w:rPr>
      </w:pPr>
      <w:hyperlink w:anchor="_Toc49452048" w:history="1">
        <w:r w:rsidR="00DD1A39" w:rsidRPr="00074A25">
          <w:rPr>
            <w:rStyle w:val="Hyperlink"/>
            <w:noProof/>
          </w:rPr>
          <w:t>Figure 4</w:t>
        </w:r>
        <w:r w:rsidR="00DD1A39" w:rsidRPr="00074A25">
          <w:rPr>
            <w:rStyle w:val="Hyperlink"/>
            <w:noProof/>
          </w:rPr>
          <w:noBreakHyphen/>
          <w:t>4. Residential Upstream Lighting Participant Spillover Determination</w:t>
        </w:r>
        <w:r w:rsidR="00DD1A39">
          <w:rPr>
            <w:noProof/>
            <w:webHidden/>
          </w:rPr>
          <w:tab/>
        </w:r>
        <w:r w:rsidR="00DD1A39">
          <w:rPr>
            <w:noProof/>
            <w:webHidden/>
          </w:rPr>
          <w:fldChar w:fldCharType="begin"/>
        </w:r>
        <w:r w:rsidR="00DD1A39">
          <w:rPr>
            <w:noProof/>
            <w:webHidden/>
          </w:rPr>
          <w:instrText xml:space="preserve"> PAGEREF _Toc49452048 \h </w:instrText>
        </w:r>
        <w:r w:rsidR="00DD1A39">
          <w:rPr>
            <w:noProof/>
            <w:webHidden/>
          </w:rPr>
        </w:r>
        <w:r w:rsidR="00DD1A39">
          <w:rPr>
            <w:noProof/>
            <w:webHidden/>
          </w:rPr>
          <w:fldChar w:fldCharType="separate"/>
        </w:r>
        <w:r w:rsidR="00DD1A39">
          <w:rPr>
            <w:noProof/>
            <w:webHidden/>
          </w:rPr>
          <w:t>65</w:t>
        </w:r>
        <w:r w:rsidR="00DD1A39">
          <w:rPr>
            <w:noProof/>
            <w:webHidden/>
          </w:rPr>
          <w:fldChar w:fldCharType="end"/>
        </w:r>
      </w:hyperlink>
    </w:p>
    <w:p w14:paraId="6084CFE0" w14:textId="021C2018" w:rsidR="00DD1A39" w:rsidRDefault="009D7D60">
      <w:pPr>
        <w:pStyle w:val="TableofFigures"/>
        <w:tabs>
          <w:tab w:val="right" w:leader="dot" w:pos="9350"/>
        </w:tabs>
        <w:rPr>
          <w:rFonts w:eastAsiaTheme="minorEastAsia" w:cstheme="minorBidi"/>
          <w:noProof/>
          <w:sz w:val="22"/>
        </w:rPr>
      </w:pPr>
      <w:hyperlink w:anchor="_Toc49452049" w:history="1">
        <w:r w:rsidR="00DD1A39" w:rsidRPr="00074A25">
          <w:rPr>
            <w:rStyle w:val="Hyperlink"/>
            <w:noProof/>
          </w:rPr>
          <w:t>Figure 4</w:t>
        </w:r>
        <w:r w:rsidR="00DD1A39" w:rsidRPr="00074A25">
          <w:rPr>
            <w:rStyle w:val="Hyperlink"/>
            <w:noProof/>
          </w:rPr>
          <w:noBreakHyphen/>
          <w:t>5. Residential Upstream Lighting Nonparticipant Spillover Determination</w:t>
        </w:r>
        <w:r w:rsidR="00DD1A39">
          <w:rPr>
            <w:noProof/>
            <w:webHidden/>
          </w:rPr>
          <w:tab/>
        </w:r>
        <w:r w:rsidR="00DD1A39">
          <w:rPr>
            <w:noProof/>
            <w:webHidden/>
          </w:rPr>
          <w:fldChar w:fldCharType="begin"/>
        </w:r>
        <w:r w:rsidR="00DD1A39">
          <w:rPr>
            <w:noProof/>
            <w:webHidden/>
          </w:rPr>
          <w:instrText xml:space="preserve"> PAGEREF _Toc49452049 \h </w:instrText>
        </w:r>
        <w:r w:rsidR="00DD1A39">
          <w:rPr>
            <w:noProof/>
            <w:webHidden/>
          </w:rPr>
        </w:r>
        <w:r w:rsidR="00DD1A39">
          <w:rPr>
            <w:noProof/>
            <w:webHidden/>
          </w:rPr>
          <w:fldChar w:fldCharType="separate"/>
        </w:r>
        <w:r w:rsidR="00DD1A39">
          <w:rPr>
            <w:noProof/>
            <w:webHidden/>
          </w:rPr>
          <w:t>67</w:t>
        </w:r>
        <w:r w:rsidR="00DD1A39">
          <w:rPr>
            <w:noProof/>
            <w:webHidden/>
          </w:rPr>
          <w:fldChar w:fldCharType="end"/>
        </w:r>
      </w:hyperlink>
    </w:p>
    <w:p w14:paraId="6227A063" w14:textId="40EF66C0" w:rsidR="00DD1A39" w:rsidRDefault="009D7D60">
      <w:pPr>
        <w:pStyle w:val="TableofFigures"/>
        <w:tabs>
          <w:tab w:val="right" w:leader="dot" w:pos="9350"/>
        </w:tabs>
        <w:rPr>
          <w:rFonts w:eastAsiaTheme="minorEastAsia" w:cstheme="minorBidi"/>
          <w:noProof/>
          <w:sz w:val="22"/>
        </w:rPr>
      </w:pPr>
      <w:hyperlink w:anchor="_Toc49452050" w:history="1">
        <w:r w:rsidR="00DD1A39" w:rsidRPr="00074A25">
          <w:rPr>
            <w:rStyle w:val="Hyperlink"/>
            <w:noProof/>
          </w:rPr>
          <w:t>Figure 4</w:t>
        </w:r>
        <w:r w:rsidR="00DD1A39" w:rsidRPr="00074A25">
          <w:rPr>
            <w:rStyle w:val="Hyperlink"/>
            <w:noProof/>
          </w:rPr>
          <w:noBreakHyphen/>
          <w:t>6. Residential Prescriptive Rebate (With No Audit) Free Ridership</w:t>
        </w:r>
        <w:r w:rsidR="00DD1A39">
          <w:rPr>
            <w:noProof/>
            <w:webHidden/>
          </w:rPr>
          <w:tab/>
        </w:r>
        <w:r w:rsidR="00DD1A39">
          <w:rPr>
            <w:noProof/>
            <w:webHidden/>
          </w:rPr>
          <w:fldChar w:fldCharType="begin"/>
        </w:r>
        <w:r w:rsidR="00DD1A39">
          <w:rPr>
            <w:noProof/>
            <w:webHidden/>
          </w:rPr>
          <w:instrText xml:space="preserve"> PAGEREF _Toc49452050 \h </w:instrText>
        </w:r>
        <w:r w:rsidR="00DD1A39">
          <w:rPr>
            <w:noProof/>
            <w:webHidden/>
          </w:rPr>
        </w:r>
        <w:r w:rsidR="00DD1A39">
          <w:rPr>
            <w:noProof/>
            <w:webHidden/>
          </w:rPr>
          <w:fldChar w:fldCharType="separate"/>
        </w:r>
        <w:r w:rsidR="00DD1A39">
          <w:rPr>
            <w:noProof/>
            <w:webHidden/>
          </w:rPr>
          <w:t>69</w:t>
        </w:r>
        <w:r w:rsidR="00DD1A39">
          <w:rPr>
            <w:noProof/>
            <w:webHidden/>
          </w:rPr>
          <w:fldChar w:fldCharType="end"/>
        </w:r>
      </w:hyperlink>
    </w:p>
    <w:p w14:paraId="2540D1E7" w14:textId="650C96FE" w:rsidR="00DD1A39" w:rsidRDefault="009D7D60">
      <w:pPr>
        <w:pStyle w:val="TableofFigures"/>
        <w:tabs>
          <w:tab w:val="right" w:leader="dot" w:pos="9350"/>
        </w:tabs>
        <w:rPr>
          <w:rFonts w:eastAsiaTheme="minorEastAsia" w:cstheme="minorBidi"/>
          <w:noProof/>
          <w:sz w:val="22"/>
        </w:rPr>
      </w:pPr>
      <w:hyperlink w:anchor="_Toc49452051" w:history="1">
        <w:r w:rsidR="00DD1A39" w:rsidRPr="00074A25">
          <w:rPr>
            <w:rStyle w:val="Hyperlink"/>
            <w:noProof/>
          </w:rPr>
          <w:t>Figure 4</w:t>
        </w:r>
        <w:r w:rsidR="00DD1A39" w:rsidRPr="00074A25">
          <w:rPr>
            <w:rStyle w:val="Hyperlink"/>
            <w:noProof/>
          </w:rPr>
          <w:noBreakHyphen/>
          <w:t>7. Single-Family Home Energy Audit Free Ridership—No Cost Measures</w:t>
        </w:r>
        <w:r w:rsidR="00DD1A39">
          <w:rPr>
            <w:noProof/>
            <w:webHidden/>
          </w:rPr>
          <w:tab/>
        </w:r>
        <w:r w:rsidR="00DD1A39">
          <w:rPr>
            <w:noProof/>
            <w:webHidden/>
          </w:rPr>
          <w:fldChar w:fldCharType="begin"/>
        </w:r>
        <w:r w:rsidR="00DD1A39">
          <w:rPr>
            <w:noProof/>
            <w:webHidden/>
          </w:rPr>
          <w:instrText xml:space="preserve"> PAGEREF _Toc49452051 \h </w:instrText>
        </w:r>
        <w:r w:rsidR="00DD1A39">
          <w:rPr>
            <w:noProof/>
            <w:webHidden/>
          </w:rPr>
        </w:r>
        <w:r w:rsidR="00DD1A39">
          <w:rPr>
            <w:noProof/>
            <w:webHidden/>
          </w:rPr>
          <w:fldChar w:fldCharType="separate"/>
        </w:r>
        <w:r w:rsidR="00DD1A39">
          <w:rPr>
            <w:noProof/>
            <w:webHidden/>
          </w:rPr>
          <w:t>72</w:t>
        </w:r>
        <w:r w:rsidR="00DD1A39">
          <w:rPr>
            <w:noProof/>
            <w:webHidden/>
          </w:rPr>
          <w:fldChar w:fldCharType="end"/>
        </w:r>
      </w:hyperlink>
    </w:p>
    <w:p w14:paraId="42C15FE3" w14:textId="377AF1B8" w:rsidR="00DD1A39" w:rsidRDefault="009D7D60">
      <w:pPr>
        <w:pStyle w:val="TableofFigures"/>
        <w:tabs>
          <w:tab w:val="right" w:leader="dot" w:pos="9350"/>
        </w:tabs>
        <w:rPr>
          <w:rFonts w:eastAsiaTheme="minorEastAsia" w:cstheme="minorBidi"/>
          <w:noProof/>
          <w:sz w:val="22"/>
        </w:rPr>
      </w:pPr>
      <w:hyperlink w:anchor="_Toc49452052" w:history="1">
        <w:r w:rsidR="00DD1A39" w:rsidRPr="00074A25">
          <w:rPr>
            <w:rStyle w:val="Hyperlink"/>
            <w:noProof/>
          </w:rPr>
          <w:t>Figure 4</w:t>
        </w:r>
        <w:r w:rsidR="00DD1A39" w:rsidRPr="00074A25">
          <w:rPr>
            <w:rStyle w:val="Hyperlink"/>
            <w:noProof/>
          </w:rPr>
          <w:noBreakHyphen/>
          <w:t>9. Multifamily Free Ridership—Non-CFL/Non-LED Measures</w:t>
        </w:r>
        <w:r w:rsidR="00DD1A39">
          <w:rPr>
            <w:noProof/>
            <w:webHidden/>
          </w:rPr>
          <w:tab/>
        </w:r>
        <w:r w:rsidR="00DD1A39">
          <w:rPr>
            <w:noProof/>
            <w:webHidden/>
          </w:rPr>
          <w:fldChar w:fldCharType="begin"/>
        </w:r>
        <w:r w:rsidR="00DD1A39">
          <w:rPr>
            <w:noProof/>
            <w:webHidden/>
          </w:rPr>
          <w:instrText xml:space="preserve"> PAGEREF _Toc49452052 \h </w:instrText>
        </w:r>
        <w:r w:rsidR="00DD1A39">
          <w:rPr>
            <w:noProof/>
            <w:webHidden/>
          </w:rPr>
        </w:r>
        <w:r w:rsidR="00DD1A39">
          <w:rPr>
            <w:noProof/>
            <w:webHidden/>
          </w:rPr>
          <w:fldChar w:fldCharType="separate"/>
        </w:r>
        <w:r w:rsidR="00DD1A39">
          <w:rPr>
            <w:noProof/>
            <w:webHidden/>
          </w:rPr>
          <w:t>75</w:t>
        </w:r>
        <w:r w:rsidR="00DD1A39">
          <w:rPr>
            <w:noProof/>
            <w:webHidden/>
          </w:rPr>
          <w:fldChar w:fldCharType="end"/>
        </w:r>
      </w:hyperlink>
    </w:p>
    <w:p w14:paraId="0F88608F" w14:textId="3116CA0F" w:rsidR="00DD1A39" w:rsidRDefault="009D7D60">
      <w:pPr>
        <w:pStyle w:val="TableofFigures"/>
        <w:tabs>
          <w:tab w:val="right" w:leader="dot" w:pos="9350"/>
        </w:tabs>
        <w:rPr>
          <w:rFonts w:eastAsiaTheme="minorEastAsia" w:cstheme="minorBidi"/>
          <w:noProof/>
          <w:sz w:val="22"/>
        </w:rPr>
      </w:pPr>
      <w:hyperlink w:anchor="_Toc49452053" w:history="1">
        <w:r w:rsidR="00DD1A39" w:rsidRPr="00074A25">
          <w:rPr>
            <w:rStyle w:val="Hyperlink"/>
            <w:noProof/>
          </w:rPr>
          <w:t>Figure 4</w:t>
        </w:r>
        <w:r w:rsidR="00DD1A39" w:rsidRPr="00074A25">
          <w:rPr>
            <w:rStyle w:val="Hyperlink"/>
            <w:noProof/>
          </w:rPr>
          <w:noBreakHyphen/>
          <w:t>10. Multifamily Free Ridership for Property Managers—CFL/LED Measures</w:t>
        </w:r>
        <w:r w:rsidR="00DD1A39">
          <w:rPr>
            <w:noProof/>
            <w:webHidden/>
          </w:rPr>
          <w:tab/>
        </w:r>
        <w:r w:rsidR="00DD1A39">
          <w:rPr>
            <w:noProof/>
            <w:webHidden/>
          </w:rPr>
          <w:fldChar w:fldCharType="begin"/>
        </w:r>
        <w:r w:rsidR="00DD1A39">
          <w:rPr>
            <w:noProof/>
            <w:webHidden/>
          </w:rPr>
          <w:instrText xml:space="preserve"> PAGEREF _Toc49452053 \h </w:instrText>
        </w:r>
        <w:r w:rsidR="00DD1A39">
          <w:rPr>
            <w:noProof/>
            <w:webHidden/>
          </w:rPr>
        </w:r>
        <w:r w:rsidR="00DD1A39">
          <w:rPr>
            <w:noProof/>
            <w:webHidden/>
          </w:rPr>
          <w:fldChar w:fldCharType="separate"/>
        </w:r>
        <w:r w:rsidR="00DD1A39">
          <w:rPr>
            <w:noProof/>
            <w:webHidden/>
          </w:rPr>
          <w:t>75</w:t>
        </w:r>
        <w:r w:rsidR="00DD1A39">
          <w:rPr>
            <w:noProof/>
            <w:webHidden/>
          </w:rPr>
          <w:fldChar w:fldCharType="end"/>
        </w:r>
      </w:hyperlink>
    </w:p>
    <w:p w14:paraId="7DED004C" w14:textId="1032AA6F" w:rsidR="00DD1A39" w:rsidRDefault="009D7D60">
      <w:pPr>
        <w:pStyle w:val="TableofFigures"/>
        <w:tabs>
          <w:tab w:val="right" w:leader="dot" w:pos="9350"/>
        </w:tabs>
        <w:rPr>
          <w:rFonts w:eastAsiaTheme="minorEastAsia" w:cstheme="minorBidi"/>
          <w:noProof/>
          <w:sz w:val="22"/>
        </w:rPr>
      </w:pPr>
      <w:hyperlink w:anchor="_Toc49452054" w:history="1">
        <w:r w:rsidR="00DD1A39" w:rsidRPr="00074A25">
          <w:rPr>
            <w:rStyle w:val="Hyperlink"/>
            <w:noProof/>
          </w:rPr>
          <w:t>Figure 4</w:t>
        </w:r>
        <w:r w:rsidR="00DD1A39" w:rsidRPr="00074A25">
          <w:rPr>
            <w:rStyle w:val="Hyperlink"/>
            <w:noProof/>
          </w:rPr>
          <w:noBreakHyphen/>
          <w:t>11. Energy Saving Kits and Elementary Education Free Ridership</w:t>
        </w:r>
        <w:r w:rsidR="00DD1A39">
          <w:rPr>
            <w:noProof/>
            <w:webHidden/>
          </w:rPr>
          <w:tab/>
        </w:r>
        <w:r w:rsidR="00DD1A39">
          <w:rPr>
            <w:noProof/>
            <w:webHidden/>
          </w:rPr>
          <w:fldChar w:fldCharType="begin"/>
        </w:r>
        <w:r w:rsidR="00DD1A39">
          <w:rPr>
            <w:noProof/>
            <w:webHidden/>
          </w:rPr>
          <w:instrText xml:space="preserve"> PAGEREF _Toc49452054 \h </w:instrText>
        </w:r>
        <w:r w:rsidR="00DD1A39">
          <w:rPr>
            <w:noProof/>
            <w:webHidden/>
          </w:rPr>
        </w:r>
        <w:r w:rsidR="00DD1A39">
          <w:rPr>
            <w:noProof/>
            <w:webHidden/>
          </w:rPr>
          <w:fldChar w:fldCharType="separate"/>
        </w:r>
        <w:r w:rsidR="00DD1A39">
          <w:rPr>
            <w:noProof/>
            <w:webHidden/>
          </w:rPr>
          <w:t>76</w:t>
        </w:r>
        <w:r w:rsidR="00DD1A39">
          <w:rPr>
            <w:noProof/>
            <w:webHidden/>
          </w:rPr>
          <w:fldChar w:fldCharType="end"/>
        </w:r>
      </w:hyperlink>
    </w:p>
    <w:p w14:paraId="08316637" w14:textId="7A566694" w:rsidR="00DD1A39" w:rsidRDefault="009D7D60">
      <w:pPr>
        <w:pStyle w:val="TableofFigures"/>
        <w:tabs>
          <w:tab w:val="right" w:leader="dot" w:pos="9350"/>
        </w:tabs>
        <w:rPr>
          <w:rFonts w:eastAsiaTheme="minorEastAsia" w:cstheme="minorBidi"/>
          <w:noProof/>
          <w:sz w:val="22"/>
        </w:rPr>
      </w:pPr>
      <w:hyperlink w:anchor="_Toc49452055" w:history="1">
        <w:r w:rsidR="00DD1A39" w:rsidRPr="00074A25">
          <w:rPr>
            <w:rStyle w:val="Hyperlink"/>
            <w:noProof/>
          </w:rPr>
          <w:t>Figure 4</w:t>
        </w:r>
        <w:r w:rsidR="00DD1A39" w:rsidRPr="00074A25">
          <w:rPr>
            <w:rStyle w:val="Hyperlink"/>
            <w:noProof/>
          </w:rPr>
          <w:noBreakHyphen/>
          <w:t>12. Residential New Construction Free Ridership</w:t>
        </w:r>
        <w:r w:rsidR="00DD1A39">
          <w:rPr>
            <w:noProof/>
            <w:webHidden/>
          </w:rPr>
          <w:tab/>
        </w:r>
        <w:r w:rsidR="00DD1A39">
          <w:rPr>
            <w:noProof/>
            <w:webHidden/>
          </w:rPr>
          <w:fldChar w:fldCharType="begin"/>
        </w:r>
        <w:r w:rsidR="00DD1A39">
          <w:rPr>
            <w:noProof/>
            <w:webHidden/>
          </w:rPr>
          <w:instrText xml:space="preserve"> PAGEREF _Toc49452055 \h </w:instrText>
        </w:r>
        <w:r w:rsidR="00DD1A39">
          <w:rPr>
            <w:noProof/>
            <w:webHidden/>
          </w:rPr>
        </w:r>
        <w:r w:rsidR="00DD1A39">
          <w:rPr>
            <w:noProof/>
            <w:webHidden/>
          </w:rPr>
          <w:fldChar w:fldCharType="separate"/>
        </w:r>
        <w:r w:rsidR="00DD1A39">
          <w:rPr>
            <w:noProof/>
            <w:webHidden/>
          </w:rPr>
          <w:t>78</w:t>
        </w:r>
        <w:r w:rsidR="00DD1A39">
          <w:rPr>
            <w:noProof/>
            <w:webHidden/>
          </w:rPr>
          <w:fldChar w:fldCharType="end"/>
        </w:r>
      </w:hyperlink>
    </w:p>
    <w:p w14:paraId="6A2AF02B" w14:textId="1D2F0661" w:rsidR="00DD1A39" w:rsidRDefault="009D7D60">
      <w:pPr>
        <w:pStyle w:val="TableofFigures"/>
        <w:tabs>
          <w:tab w:val="right" w:leader="dot" w:pos="9350"/>
        </w:tabs>
        <w:rPr>
          <w:rFonts w:eastAsiaTheme="minorEastAsia" w:cstheme="minorBidi"/>
          <w:noProof/>
          <w:sz w:val="22"/>
        </w:rPr>
      </w:pPr>
      <w:hyperlink w:anchor="_Toc49452056" w:history="1">
        <w:r w:rsidR="00DD1A39" w:rsidRPr="00074A25">
          <w:rPr>
            <w:rStyle w:val="Hyperlink"/>
            <w:noProof/>
          </w:rPr>
          <w:t>Figure 1-1. Proposed Approach for Determining EUL for Non-TRM Measures</w:t>
        </w:r>
        <w:r w:rsidR="00DD1A39">
          <w:rPr>
            <w:noProof/>
            <w:webHidden/>
          </w:rPr>
          <w:tab/>
        </w:r>
        <w:r w:rsidR="00DD1A39">
          <w:rPr>
            <w:noProof/>
            <w:webHidden/>
          </w:rPr>
          <w:fldChar w:fldCharType="begin"/>
        </w:r>
        <w:r w:rsidR="00DD1A39">
          <w:rPr>
            <w:noProof/>
            <w:webHidden/>
          </w:rPr>
          <w:instrText xml:space="preserve"> PAGEREF _Toc49452056 \h </w:instrText>
        </w:r>
        <w:r w:rsidR="00DD1A39">
          <w:rPr>
            <w:noProof/>
            <w:webHidden/>
          </w:rPr>
        </w:r>
        <w:r w:rsidR="00DD1A39">
          <w:rPr>
            <w:noProof/>
            <w:webHidden/>
          </w:rPr>
          <w:fldChar w:fldCharType="separate"/>
        </w:r>
        <w:r w:rsidR="00DD1A39">
          <w:rPr>
            <w:noProof/>
            <w:webHidden/>
          </w:rPr>
          <w:t>109</w:t>
        </w:r>
        <w:r w:rsidR="00DD1A39">
          <w:rPr>
            <w:noProof/>
            <w:webHidden/>
          </w:rPr>
          <w:fldChar w:fldCharType="end"/>
        </w:r>
      </w:hyperlink>
    </w:p>
    <w:p w14:paraId="0C4C9790" w14:textId="4D9F92B3" w:rsidR="00DD1A39" w:rsidRDefault="009D7D60">
      <w:pPr>
        <w:pStyle w:val="TableofFigures"/>
        <w:tabs>
          <w:tab w:val="right" w:leader="dot" w:pos="9350"/>
        </w:tabs>
        <w:rPr>
          <w:rFonts w:eastAsiaTheme="minorEastAsia" w:cstheme="minorBidi"/>
          <w:noProof/>
          <w:sz w:val="22"/>
        </w:rPr>
      </w:pPr>
      <w:hyperlink w:anchor="_Toc49452057" w:history="1">
        <w:r w:rsidR="00DD1A39" w:rsidRPr="00074A25">
          <w:rPr>
            <w:rStyle w:val="Hyperlink"/>
            <w:noProof/>
          </w:rPr>
          <w:t>Figure 1-1:  Examples of Potential MT Activities Under a “Theory Umbrella”</w:t>
        </w:r>
        <w:r w:rsidR="00DD1A39">
          <w:rPr>
            <w:noProof/>
            <w:webHidden/>
          </w:rPr>
          <w:tab/>
        </w:r>
        <w:r w:rsidR="00DD1A39">
          <w:rPr>
            <w:noProof/>
            <w:webHidden/>
          </w:rPr>
          <w:fldChar w:fldCharType="begin"/>
        </w:r>
        <w:r w:rsidR="00DD1A39">
          <w:rPr>
            <w:noProof/>
            <w:webHidden/>
          </w:rPr>
          <w:instrText xml:space="preserve"> PAGEREF _Toc49452057 \h </w:instrText>
        </w:r>
        <w:r w:rsidR="00DD1A39">
          <w:rPr>
            <w:noProof/>
            <w:webHidden/>
          </w:rPr>
        </w:r>
        <w:r w:rsidR="00DD1A39">
          <w:rPr>
            <w:noProof/>
            <w:webHidden/>
          </w:rPr>
          <w:fldChar w:fldCharType="separate"/>
        </w:r>
        <w:r w:rsidR="00DD1A39">
          <w:rPr>
            <w:noProof/>
            <w:webHidden/>
          </w:rPr>
          <w:t>117</w:t>
        </w:r>
        <w:r w:rsidR="00DD1A39">
          <w:rPr>
            <w:noProof/>
            <w:webHidden/>
          </w:rPr>
          <w:fldChar w:fldCharType="end"/>
        </w:r>
      </w:hyperlink>
    </w:p>
    <w:p w14:paraId="715F1F0A" w14:textId="1B460017" w:rsidR="00DD1A39" w:rsidRDefault="009D7D60">
      <w:pPr>
        <w:pStyle w:val="TableofFigures"/>
        <w:tabs>
          <w:tab w:val="right" w:leader="dot" w:pos="9350"/>
        </w:tabs>
        <w:rPr>
          <w:rFonts w:eastAsiaTheme="minorEastAsia" w:cstheme="minorBidi"/>
          <w:noProof/>
          <w:sz w:val="22"/>
        </w:rPr>
      </w:pPr>
      <w:hyperlink w:anchor="_Toc49452058" w:history="1">
        <w:r w:rsidR="00DD1A39" w:rsidRPr="00074A25">
          <w:rPr>
            <w:rStyle w:val="Hyperlink"/>
            <w:noProof/>
          </w:rPr>
          <w:t>Figure 2-1: Framework for MT Savings</w:t>
        </w:r>
        <w:r w:rsidR="00DD1A39">
          <w:rPr>
            <w:noProof/>
            <w:webHidden/>
          </w:rPr>
          <w:tab/>
        </w:r>
        <w:r w:rsidR="00DD1A39">
          <w:rPr>
            <w:noProof/>
            <w:webHidden/>
          </w:rPr>
          <w:fldChar w:fldCharType="begin"/>
        </w:r>
        <w:r w:rsidR="00DD1A39">
          <w:rPr>
            <w:noProof/>
            <w:webHidden/>
          </w:rPr>
          <w:instrText xml:space="preserve"> PAGEREF _Toc49452058 \h </w:instrText>
        </w:r>
        <w:r w:rsidR="00DD1A39">
          <w:rPr>
            <w:noProof/>
            <w:webHidden/>
          </w:rPr>
        </w:r>
        <w:r w:rsidR="00DD1A39">
          <w:rPr>
            <w:noProof/>
            <w:webHidden/>
          </w:rPr>
          <w:fldChar w:fldCharType="separate"/>
        </w:r>
        <w:r w:rsidR="00DD1A39">
          <w:rPr>
            <w:noProof/>
            <w:webHidden/>
          </w:rPr>
          <w:t>122</w:t>
        </w:r>
        <w:r w:rsidR="00DD1A39">
          <w:rPr>
            <w:noProof/>
            <w:webHidden/>
          </w:rPr>
          <w:fldChar w:fldCharType="end"/>
        </w:r>
      </w:hyperlink>
    </w:p>
    <w:p w14:paraId="6936B785" w14:textId="151D3E15" w:rsidR="00DD1A39" w:rsidRDefault="009D7D60">
      <w:pPr>
        <w:pStyle w:val="TableofFigures"/>
        <w:tabs>
          <w:tab w:val="right" w:leader="dot" w:pos="9350"/>
        </w:tabs>
        <w:rPr>
          <w:rFonts w:eastAsiaTheme="minorEastAsia" w:cstheme="minorBidi"/>
          <w:noProof/>
          <w:sz w:val="22"/>
        </w:rPr>
      </w:pPr>
      <w:hyperlink w:anchor="_Toc49452059" w:history="1">
        <w:r w:rsidR="00DD1A39" w:rsidRPr="00074A25">
          <w:rPr>
            <w:rStyle w:val="Hyperlink"/>
            <w:noProof/>
          </w:rPr>
          <w:t>Figure 2-2:  Accounting for RA and MT Program Savings</w:t>
        </w:r>
        <w:r w:rsidR="00DD1A39">
          <w:rPr>
            <w:noProof/>
            <w:webHidden/>
          </w:rPr>
          <w:tab/>
        </w:r>
        <w:r w:rsidR="00DD1A39">
          <w:rPr>
            <w:noProof/>
            <w:webHidden/>
          </w:rPr>
          <w:fldChar w:fldCharType="begin"/>
        </w:r>
        <w:r w:rsidR="00DD1A39">
          <w:rPr>
            <w:noProof/>
            <w:webHidden/>
          </w:rPr>
          <w:instrText xml:space="preserve"> PAGEREF _Toc49452059 \h </w:instrText>
        </w:r>
        <w:r w:rsidR="00DD1A39">
          <w:rPr>
            <w:noProof/>
            <w:webHidden/>
          </w:rPr>
        </w:r>
        <w:r w:rsidR="00DD1A39">
          <w:rPr>
            <w:noProof/>
            <w:webHidden/>
          </w:rPr>
          <w:fldChar w:fldCharType="separate"/>
        </w:r>
        <w:r w:rsidR="00DD1A39">
          <w:rPr>
            <w:noProof/>
            <w:webHidden/>
          </w:rPr>
          <w:t>127</w:t>
        </w:r>
        <w:r w:rsidR="00DD1A39">
          <w:rPr>
            <w:noProof/>
            <w:webHidden/>
          </w:rPr>
          <w:fldChar w:fldCharType="end"/>
        </w:r>
      </w:hyperlink>
    </w:p>
    <w:p w14:paraId="732B50F0" w14:textId="42D3A49D" w:rsidR="00DD1A39" w:rsidRDefault="009D7D60">
      <w:pPr>
        <w:pStyle w:val="TableofFigures"/>
        <w:tabs>
          <w:tab w:val="right" w:leader="dot" w:pos="9350"/>
        </w:tabs>
        <w:rPr>
          <w:rFonts w:eastAsiaTheme="minorEastAsia" w:cstheme="minorBidi"/>
          <w:noProof/>
          <w:sz w:val="22"/>
        </w:rPr>
      </w:pPr>
      <w:hyperlink w:anchor="_Toc49452060" w:history="1">
        <w:r w:rsidR="00DD1A39" w:rsidRPr="00074A25">
          <w:rPr>
            <w:rStyle w:val="Hyperlink"/>
            <w:noProof/>
          </w:rPr>
          <w:t>Figure 2-3:  The Effect of Energy Code Adoption</w:t>
        </w:r>
        <w:r w:rsidR="00DD1A39">
          <w:rPr>
            <w:noProof/>
            <w:webHidden/>
          </w:rPr>
          <w:tab/>
        </w:r>
        <w:r w:rsidR="00DD1A39">
          <w:rPr>
            <w:noProof/>
            <w:webHidden/>
          </w:rPr>
          <w:fldChar w:fldCharType="begin"/>
        </w:r>
        <w:r w:rsidR="00DD1A39">
          <w:rPr>
            <w:noProof/>
            <w:webHidden/>
          </w:rPr>
          <w:instrText xml:space="preserve"> PAGEREF _Toc49452060 \h </w:instrText>
        </w:r>
        <w:r w:rsidR="00DD1A39">
          <w:rPr>
            <w:noProof/>
            <w:webHidden/>
          </w:rPr>
        </w:r>
        <w:r w:rsidR="00DD1A39">
          <w:rPr>
            <w:noProof/>
            <w:webHidden/>
          </w:rPr>
          <w:fldChar w:fldCharType="separate"/>
        </w:r>
        <w:r w:rsidR="00DD1A39">
          <w:rPr>
            <w:noProof/>
            <w:webHidden/>
          </w:rPr>
          <w:t>130</w:t>
        </w:r>
        <w:r w:rsidR="00DD1A39">
          <w:rPr>
            <w:noProof/>
            <w:webHidden/>
          </w:rPr>
          <w:fldChar w:fldCharType="end"/>
        </w:r>
      </w:hyperlink>
    </w:p>
    <w:p w14:paraId="5FCD0F68" w14:textId="27652A03" w:rsidR="00DD1A39" w:rsidRDefault="009D7D60">
      <w:pPr>
        <w:pStyle w:val="TableofFigures"/>
        <w:tabs>
          <w:tab w:val="right" w:leader="dot" w:pos="9350"/>
        </w:tabs>
        <w:rPr>
          <w:rFonts w:eastAsiaTheme="minorEastAsia" w:cstheme="minorBidi"/>
          <w:noProof/>
          <w:sz w:val="22"/>
        </w:rPr>
      </w:pPr>
      <w:hyperlink w:anchor="_Toc49452061" w:history="1">
        <w:r w:rsidR="00DD1A39" w:rsidRPr="00074A25">
          <w:rPr>
            <w:rStyle w:val="Hyperlink"/>
            <w:noProof/>
          </w:rPr>
          <w:t>Figure 2-4: Savings from Enhancing Energy Code Compliance</w:t>
        </w:r>
        <w:r w:rsidR="00DD1A39">
          <w:rPr>
            <w:noProof/>
            <w:webHidden/>
          </w:rPr>
          <w:tab/>
        </w:r>
        <w:r w:rsidR="00DD1A39">
          <w:rPr>
            <w:noProof/>
            <w:webHidden/>
          </w:rPr>
          <w:fldChar w:fldCharType="begin"/>
        </w:r>
        <w:r w:rsidR="00DD1A39">
          <w:rPr>
            <w:noProof/>
            <w:webHidden/>
          </w:rPr>
          <w:instrText xml:space="preserve"> PAGEREF _Toc49452061 \h </w:instrText>
        </w:r>
        <w:r w:rsidR="00DD1A39">
          <w:rPr>
            <w:noProof/>
            <w:webHidden/>
          </w:rPr>
        </w:r>
        <w:r w:rsidR="00DD1A39">
          <w:rPr>
            <w:noProof/>
            <w:webHidden/>
          </w:rPr>
          <w:fldChar w:fldCharType="separate"/>
        </w:r>
        <w:r w:rsidR="00DD1A39">
          <w:rPr>
            <w:noProof/>
            <w:webHidden/>
          </w:rPr>
          <w:t>132</w:t>
        </w:r>
        <w:r w:rsidR="00DD1A39">
          <w:rPr>
            <w:noProof/>
            <w:webHidden/>
          </w:rPr>
          <w:fldChar w:fldCharType="end"/>
        </w:r>
      </w:hyperlink>
    </w:p>
    <w:p w14:paraId="38B6E3DE" w14:textId="58D4EB50" w:rsidR="00482E90" w:rsidRDefault="005B157F" w:rsidP="002E73F6">
      <w:pPr>
        <w:pStyle w:val="TableofFigures"/>
        <w:tabs>
          <w:tab w:val="right" w:leader="dot" w:pos="9350"/>
        </w:tabs>
        <w:rPr>
          <w:rFonts w:eastAsia="Franklin Gothic Book"/>
        </w:rPr>
      </w:pPr>
      <w:r>
        <w:rPr>
          <w:rFonts w:eastAsia="Franklin Gothic Book"/>
        </w:rPr>
        <w:fldChar w:fldCharType="end"/>
      </w:r>
    </w:p>
    <w:p w14:paraId="7F29768B" w14:textId="77777777" w:rsidR="00C75517" w:rsidRDefault="00C75517" w:rsidP="00482E90">
      <w:pPr>
        <w:jc w:val="center"/>
        <w:rPr>
          <w:rFonts w:eastAsia="Franklin Gothic Book"/>
          <w:b/>
          <w:sz w:val="24"/>
        </w:rPr>
      </w:pPr>
    </w:p>
    <w:p w14:paraId="23F2155E" w14:textId="77777777" w:rsidR="00C75517" w:rsidRDefault="00C75517" w:rsidP="00482E90">
      <w:pPr>
        <w:jc w:val="center"/>
        <w:rPr>
          <w:rFonts w:eastAsia="Franklin Gothic Book"/>
          <w:b/>
          <w:sz w:val="24"/>
        </w:rPr>
      </w:pPr>
    </w:p>
    <w:p w14:paraId="473EDE46" w14:textId="6DE276BD" w:rsidR="00482E90" w:rsidRDefault="00482E90" w:rsidP="00482E90">
      <w:pPr>
        <w:jc w:val="center"/>
        <w:rPr>
          <w:rFonts w:eastAsia="Franklin Gothic Book"/>
          <w:b/>
          <w:sz w:val="24"/>
        </w:rPr>
      </w:pPr>
      <w:r w:rsidRPr="00B7021C">
        <w:rPr>
          <w:rFonts w:eastAsia="Franklin Gothic Book"/>
          <w:b/>
          <w:sz w:val="24"/>
        </w:rPr>
        <w:t>Table of Tables</w:t>
      </w:r>
    </w:p>
    <w:p w14:paraId="7FE3B492" w14:textId="0E5DC938" w:rsidR="00585C18" w:rsidRPr="00204D7D" w:rsidRDefault="00585C18" w:rsidP="002E73F6">
      <w:pPr>
        <w:pStyle w:val="Text"/>
        <w:spacing w:after="120"/>
        <w:rPr>
          <w:rFonts w:asciiTheme="minorHAnsi" w:eastAsia="Franklin Gothic Book" w:hAnsiTheme="minorHAnsi" w:cstheme="minorHAnsi"/>
          <w:b/>
          <w:sz w:val="20"/>
        </w:rPr>
      </w:pPr>
      <w:r w:rsidRPr="00204D7D">
        <w:rPr>
          <w:rFonts w:asciiTheme="minorHAnsi" w:eastAsia="Franklin Gothic Book" w:hAnsiTheme="minorHAnsi" w:cstheme="minorHAnsi"/>
          <w:b/>
          <w:sz w:val="20"/>
        </w:rPr>
        <w:t>Attachment A</w:t>
      </w:r>
    </w:p>
    <w:p w14:paraId="456300A0" w14:textId="44842319" w:rsidR="00DD1A39" w:rsidRDefault="005B157F">
      <w:pPr>
        <w:pStyle w:val="TableofFigures"/>
        <w:tabs>
          <w:tab w:val="right" w:leader="dot" w:pos="9350"/>
        </w:tabs>
        <w:rPr>
          <w:rFonts w:eastAsiaTheme="minorEastAsia" w:cstheme="minorBidi"/>
          <w:noProof/>
          <w:sz w:val="22"/>
        </w:rPr>
      </w:pPr>
      <w:r>
        <w:rPr>
          <w:rFonts w:eastAsia="Franklin Gothic Book"/>
          <w:b/>
          <w:sz w:val="24"/>
        </w:rPr>
        <w:fldChar w:fldCharType="begin"/>
      </w:r>
      <w:r>
        <w:rPr>
          <w:rFonts w:eastAsia="Franklin Gothic Book"/>
          <w:b/>
          <w:sz w:val="24"/>
        </w:rPr>
        <w:instrText xml:space="preserve"> TOC \h \z \t "Table Heading" \c </w:instrText>
      </w:r>
      <w:r>
        <w:rPr>
          <w:rFonts w:eastAsia="Franklin Gothic Book"/>
          <w:b/>
          <w:sz w:val="24"/>
        </w:rPr>
        <w:fldChar w:fldCharType="separate"/>
      </w:r>
      <w:hyperlink w:anchor="_Toc49452062" w:history="1">
        <w:r w:rsidR="00DD1A39" w:rsidRPr="00590761">
          <w:rPr>
            <w:rStyle w:val="Hyperlink"/>
            <w:noProof/>
          </w:rPr>
          <w:t>Table 1</w:t>
        </w:r>
        <w:r w:rsidR="00DD1A39" w:rsidRPr="00590761">
          <w:rPr>
            <w:rStyle w:val="Hyperlink"/>
            <w:noProof/>
          </w:rPr>
          <w:noBreakHyphen/>
          <w:t>1</w:t>
        </w:r>
        <w:r w:rsidR="00DD1A39" w:rsidRPr="00590761">
          <w:rPr>
            <w:rStyle w:val="Hyperlink"/>
            <w:rFonts w:eastAsia="Franklin Gothic Book"/>
            <w:noProof/>
          </w:rPr>
          <w:t>. ICC Energy Efficiency Dockets</w:t>
        </w:r>
        <w:r w:rsidR="00DD1A39">
          <w:rPr>
            <w:noProof/>
            <w:webHidden/>
          </w:rPr>
          <w:tab/>
        </w:r>
        <w:r w:rsidR="00DD1A39">
          <w:rPr>
            <w:noProof/>
            <w:webHidden/>
          </w:rPr>
          <w:fldChar w:fldCharType="begin"/>
        </w:r>
        <w:r w:rsidR="00DD1A39">
          <w:rPr>
            <w:noProof/>
            <w:webHidden/>
          </w:rPr>
          <w:instrText xml:space="preserve"> PAGEREF _Toc49452062 \h </w:instrText>
        </w:r>
        <w:r w:rsidR="00DD1A39">
          <w:rPr>
            <w:noProof/>
            <w:webHidden/>
          </w:rPr>
        </w:r>
        <w:r w:rsidR="00DD1A39">
          <w:rPr>
            <w:noProof/>
            <w:webHidden/>
          </w:rPr>
          <w:fldChar w:fldCharType="separate"/>
        </w:r>
        <w:r w:rsidR="00DD1A39">
          <w:rPr>
            <w:noProof/>
            <w:webHidden/>
          </w:rPr>
          <w:t>20</w:t>
        </w:r>
        <w:r w:rsidR="00DD1A39">
          <w:rPr>
            <w:noProof/>
            <w:webHidden/>
          </w:rPr>
          <w:fldChar w:fldCharType="end"/>
        </w:r>
      </w:hyperlink>
    </w:p>
    <w:p w14:paraId="021BC3C9" w14:textId="7463DBDB" w:rsidR="00DD1A39" w:rsidRDefault="009D7D60">
      <w:pPr>
        <w:pStyle w:val="TableofFigures"/>
        <w:tabs>
          <w:tab w:val="right" w:leader="dot" w:pos="9350"/>
        </w:tabs>
        <w:rPr>
          <w:rFonts w:eastAsiaTheme="minorEastAsia" w:cstheme="minorBidi"/>
          <w:noProof/>
          <w:sz w:val="22"/>
        </w:rPr>
      </w:pPr>
      <w:hyperlink w:anchor="_Toc49452063" w:history="1">
        <w:r w:rsidR="00DD1A39" w:rsidRPr="00590761">
          <w:rPr>
            <w:rStyle w:val="Hyperlink"/>
            <w:noProof/>
          </w:rPr>
          <w:t>Table 2</w:t>
        </w:r>
        <w:r w:rsidR="00DD1A39" w:rsidRPr="00590761">
          <w:rPr>
            <w:rStyle w:val="Hyperlink"/>
            <w:noProof/>
          </w:rPr>
          <w:noBreakHyphen/>
          <w:t xml:space="preserve">1. </w:t>
        </w:r>
        <w:r w:rsidR="00DD1A39" w:rsidRPr="00590761">
          <w:rPr>
            <w:rStyle w:val="Hyperlink"/>
            <w:rFonts w:eastAsia="Franklin Gothic Book"/>
            <w:noProof/>
          </w:rPr>
          <w:t>Definitions</w:t>
        </w:r>
        <w:r w:rsidR="00DD1A39">
          <w:rPr>
            <w:noProof/>
            <w:webHidden/>
          </w:rPr>
          <w:tab/>
        </w:r>
        <w:r w:rsidR="00DD1A39">
          <w:rPr>
            <w:noProof/>
            <w:webHidden/>
          </w:rPr>
          <w:fldChar w:fldCharType="begin"/>
        </w:r>
        <w:r w:rsidR="00DD1A39">
          <w:rPr>
            <w:noProof/>
            <w:webHidden/>
          </w:rPr>
          <w:instrText xml:space="preserve"> PAGEREF _Toc49452063 \h </w:instrText>
        </w:r>
        <w:r w:rsidR="00DD1A39">
          <w:rPr>
            <w:noProof/>
            <w:webHidden/>
          </w:rPr>
        </w:r>
        <w:r w:rsidR="00DD1A39">
          <w:rPr>
            <w:noProof/>
            <w:webHidden/>
          </w:rPr>
          <w:fldChar w:fldCharType="separate"/>
        </w:r>
        <w:r w:rsidR="00DD1A39">
          <w:rPr>
            <w:noProof/>
            <w:webHidden/>
          </w:rPr>
          <w:t>24</w:t>
        </w:r>
        <w:r w:rsidR="00DD1A39">
          <w:rPr>
            <w:noProof/>
            <w:webHidden/>
          </w:rPr>
          <w:fldChar w:fldCharType="end"/>
        </w:r>
      </w:hyperlink>
    </w:p>
    <w:p w14:paraId="7E329855" w14:textId="1AA02A20" w:rsidR="00DD1A39" w:rsidRDefault="009D7D60">
      <w:pPr>
        <w:pStyle w:val="TableofFigures"/>
        <w:tabs>
          <w:tab w:val="right" w:leader="dot" w:pos="9350"/>
        </w:tabs>
        <w:rPr>
          <w:rFonts w:eastAsiaTheme="minorEastAsia" w:cstheme="minorBidi"/>
          <w:noProof/>
          <w:sz w:val="22"/>
        </w:rPr>
      </w:pPr>
      <w:hyperlink w:anchor="_Toc49452064" w:history="1">
        <w:r w:rsidR="00DD1A39" w:rsidRPr="00590761">
          <w:rPr>
            <w:rStyle w:val="Hyperlink"/>
            <w:noProof/>
          </w:rPr>
          <w:t>Table 3</w:t>
        </w:r>
        <w:r w:rsidR="00DD1A39" w:rsidRPr="00590761">
          <w:rPr>
            <w:rStyle w:val="Hyperlink"/>
            <w:noProof/>
          </w:rPr>
          <w:noBreakHyphen/>
          <w:t>1</w:t>
        </w:r>
        <w:r w:rsidR="00DD1A39" w:rsidRPr="00590761">
          <w:rPr>
            <w:rStyle w:val="Hyperlink"/>
            <w:rFonts w:eastAsia="Franklin Gothic Book"/>
            <w:noProof/>
          </w:rPr>
          <w:t>. Commercial, Industrial, and Public Sector Programs</w:t>
        </w:r>
        <w:r w:rsidR="00DD1A39">
          <w:rPr>
            <w:noProof/>
            <w:webHidden/>
          </w:rPr>
          <w:tab/>
        </w:r>
        <w:r w:rsidR="00DD1A39">
          <w:rPr>
            <w:noProof/>
            <w:webHidden/>
          </w:rPr>
          <w:fldChar w:fldCharType="begin"/>
        </w:r>
        <w:r w:rsidR="00DD1A39">
          <w:rPr>
            <w:noProof/>
            <w:webHidden/>
          </w:rPr>
          <w:instrText xml:space="preserve"> PAGEREF _Toc49452064 \h </w:instrText>
        </w:r>
        <w:r w:rsidR="00DD1A39">
          <w:rPr>
            <w:noProof/>
            <w:webHidden/>
          </w:rPr>
        </w:r>
        <w:r w:rsidR="00DD1A39">
          <w:rPr>
            <w:noProof/>
            <w:webHidden/>
          </w:rPr>
          <w:fldChar w:fldCharType="separate"/>
        </w:r>
        <w:r w:rsidR="00DD1A39">
          <w:rPr>
            <w:noProof/>
            <w:webHidden/>
          </w:rPr>
          <w:t>29</w:t>
        </w:r>
        <w:r w:rsidR="00DD1A39">
          <w:rPr>
            <w:noProof/>
            <w:webHidden/>
          </w:rPr>
          <w:fldChar w:fldCharType="end"/>
        </w:r>
      </w:hyperlink>
    </w:p>
    <w:p w14:paraId="760AFC6C" w14:textId="19A605F7" w:rsidR="00DD1A39" w:rsidRDefault="009D7D60">
      <w:pPr>
        <w:pStyle w:val="TableofFigures"/>
        <w:tabs>
          <w:tab w:val="right" w:leader="dot" w:pos="9350"/>
        </w:tabs>
        <w:rPr>
          <w:rFonts w:eastAsiaTheme="minorEastAsia" w:cstheme="minorBidi"/>
          <w:noProof/>
          <w:sz w:val="22"/>
        </w:rPr>
      </w:pPr>
      <w:hyperlink w:anchor="_Toc49452065" w:history="1">
        <w:r w:rsidR="00DD1A39" w:rsidRPr="00590761">
          <w:rPr>
            <w:rStyle w:val="Hyperlink"/>
            <w:noProof/>
          </w:rPr>
          <w:t>Table 4</w:t>
        </w:r>
        <w:r w:rsidR="00DD1A39" w:rsidRPr="00590761">
          <w:rPr>
            <w:rStyle w:val="Hyperlink"/>
            <w:noProof/>
          </w:rPr>
          <w:noBreakHyphen/>
          <w:t>1. Residential and Low Income Programs</w:t>
        </w:r>
        <w:r w:rsidR="00DD1A39">
          <w:rPr>
            <w:noProof/>
            <w:webHidden/>
          </w:rPr>
          <w:tab/>
        </w:r>
        <w:r w:rsidR="00DD1A39">
          <w:rPr>
            <w:noProof/>
            <w:webHidden/>
          </w:rPr>
          <w:fldChar w:fldCharType="begin"/>
        </w:r>
        <w:r w:rsidR="00DD1A39">
          <w:rPr>
            <w:noProof/>
            <w:webHidden/>
          </w:rPr>
          <w:instrText xml:space="preserve"> PAGEREF _Toc49452065 \h </w:instrText>
        </w:r>
        <w:r w:rsidR="00DD1A39">
          <w:rPr>
            <w:noProof/>
            <w:webHidden/>
          </w:rPr>
        </w:r>
        <w:r w:rsidR="00DD1A39">
          <w:rPr>
            <w:noProof/>
            <w:webHidden/>
          </w:rPr>
          <w:fldChar w:fldCharType="separate"/>
        </w:r>
        <w:r w:rsidR="00DD1A39">
          <w:rPr>
            <w:noProof/>
            <w:webHidden/>
          </w:rPr>
          <w:t>51</w:t>
        </w:r>
        <w:r w:rsidR="00DD1A39">
          <w:rPr>
            <w:noProof/>
            <w:webHidden/>
          </w:rPr>
          <w:fldChar w:fldCharType="end"/>
        </w:r>
      </w:hyperlink>
    </w:p>
    <w:p w14:paraId="1E82C2A2" w14:textId="63EE81A0" w:rsidR="00DD1A39" w:rsidRDefault="009D7D60">
      <w:pPr>
        <w:pStyle w:val="TableofFigures"/>
        <w:tabs>
          <w:tab w:val="right" w:leader="dot" w:pos="9350"/>
        </w:tabs>
        <w:rPr>
          <w:rFonts w:eastAsiaTheme="minorEastAsia" w:cstheme="minorBidi"/>
          <w:noProof/>
          <w:sz w:val="22"/>
        </w:rPr>
      </w:pPr>
      <w:hyperlink w:anchor="_Toc49452066" w:history="1">
        <w:r w:rsidR="00DD1A39" w:rsidRPr="00590761">
          <w:rPr>
            <w:rStyle w:val="Hyperlink"/>
            <w:noProof/>
          </w:rPr>
          <w:t>Table 4</w:t>
        </w:r>
        <w:r w:rsidR="00DD1A39" w:rsidRPr="00590761">
          <w:rPr>
            <w:rStyle w:val="Hyperlink"/>
            <w:noProof/>
          </w:rPr>
          <w:noBreakHyphen/>
          <w:t>2. Estimation of Respondents’ NPSO Savings</w:t>
        </w:r>
        <w:r w:rsidR="00DD1A39">
          <w:rPr>
            <w:noProof/>
            <w:webHidden/>
          </w:rPr>
          <w:tab/>
        </w:r>
        <w:r w:rsidR="00DD1A39">
          <w:rPr>
            <w:noProof/>
            <w:webHidden/>
          </w:rPr>
          <w:fldChar w:fldCharType="begin"/>
        </w:r>
        <w:r w:rsidR="00DD1A39">
          <w:rPr>
            <w:noProof/>
            <w:webHidden/>
          </w:rPr>
          <w:instrText xml:space="preserve"> PAGEREF _Toc49452066 \h </w:instrText>
        </w:r>
        <w:r w:rsidR="00DD1A39">
          <w:rPr>
            <w:noProof/>
            <w:webHidden/>
          </w:rPr>
        </w:r>
        <w:r w:rsidR="00DD1A39">
          <w:rPr>
            <w:noProof/>
            <w:webHidden/>
          </w:rPr>
          <w:fldChar w:fldCharType="separate"/>
        </w:r>
        <w:r w:rsidR="00DD1A39">
          <w:rPr>
            <w:noProof/>
            <w:webHidden/>
          </w:rPr>
          <w:t>56</w:t>
        </w:r>
        <w:r w:rsidR="00DD1A39">
          <w:rPr>
            <w:noProof/>
            <w:webHidden/>
          </w:rPr>
          <w:fldChar w:fldCharType="end"/>
        </w:r>
      </w:hyperlink>
    </w:p>
    <w:p w14:paraId="19717D06" w14:textId="496F771E" w:rsidR="00DD1A39" w:rsidRDefault="009D7D60">
      <w:pPr>
        <w:pStyle w:val="TableofFigures"/>
        <w:tabs>
          <w:tab w:val="right" w:leader="dot" w:pos="9350"/>
        </w:tabs>
        <w:rPr>
          <w:rFonts w:eastAsiaTheme="minorEastAsia" w:cstheme="minorBidi"/>
          <w:noProof/>
          <w:sz w:val="22"/>
        </w:rPr>
      </w:pPr>
      <w:hyperlink w:anchor="_Toc49452067" w:history="1">
        <w:r w:rsidR="00DD1A39" w:rsidRPr="00590761">
          <w:rPr>
            <w:rStyle w:val="Hyperlink"/>
            <w:noProof/>
          </w:rPr>
          <w:t>Table 4</w:t>
        </w:r>
        <w:r w:rsidR="00DD1A39" w:rsidRPr="00590761">
          <w:rPr>
            <w:rStyle w:val="Hyperlink"/>
            <w:noProof/>
          </w:rPr>
          <w:noBreakHyphen/>
          <w:t>3. Calculation of Total NPSO Generated</w:t>
        </w:r>
        <w:r w:rsidR="00DD1A39">
          <w:rPr>
            <w:noProof/>
            <w:webHidden/>
          </w:rPr>
          <w:tab/>
        </w:r>
        <w:r w:rsidR="00DD1A39">
          <w:rPr>
            <w:noProof/>
            <w:webHidden/>
          </w:rPr>
          <w:fldChar w:fldCharType="begin"/>
        </w:r>
        <w:r w:rsidR="00DD1A39">
          <w:rPr>
            <w:noProof/>
            <w:webHidden/>
          </w:rPr>
          <w:instrText xml:space="preserve"> PAGEREF _Toc49452067 \h </w:instrText>
        </w:r>
        <w:r w:rsidR="00DD1A39">
          <w:rPr>
            <w:noProof/>
            <w:webHidden/>
          </w:rPr>
        </w:r>
        <w:r w:rsidR="00DD1A39">
          <w:rPr>
            <w:noProof/>
            <w:webHidden/>
          </w:rPr>
          <w:fldChar w:fldCharType="separate"/>
        </w:r>
        <w:r w:rsidR="00DD1A39">
          <w:rPr>
            <w:noProof/>
            <w:webHidden/>
          </w:rPr>
          <w:t>56</w:t>
        </w:r>
        <w:r w:rsidR="00DD1A39">
          <w:rPr>
            <w:noProof/>
            <w:webHidden/>
          </w:rPr>
          <w:fldChar w:fldCharType="end"/>
        </w:r>
      </w:hyperlink>
    </w:p>
    <w:p w14:paraId="31D5FD30" w14:textId="5B61BAEA" w:rsidR="00DD1A39" w:rsidRDefault="009D7D60">
      <w:pPr>
        <w:pStyle w:val="TableofFigures"/>
        <w:tabs>
          <w:tab w:val="right" w:leader="dot" w:pos="9350"/>
        </w:tabs>
        <w:rPr>
          <w:rFonts w:eastAsiaTheme="minorEastAsia" w:cstheme="minorBidi"/>
          <w:noProof/>
          <w:sz w:val="22"/>
        </w:rPr>
      </w:pPr>
      <w:hyperlink w:anchor="_Toc49452068" w:history="1">
        <w:r w:rsidR="00DD1A39" w:rsidRPr="00590761">
          <w:rPr>
            <w:rStyle w:val="Hyperlink"/>
            <w:noProof/>
          </w:rPr>
          <w:t>Table 4</w:t>
        </w:r>
        <w:r w:rsidR="00DD1A39" w:rsidRPr="00590761">
          <w:rPr>
            <w:rStyle w:val="Hyperlink"/>
            <w:noProof/>
          </w:rPr>
          <w:noBreakHyphen/>
          <w:t>2</w:t>
        </w:r>
        <w:r w:rsidR="00DD1A39" w:rsidRPr="00590761">
          <w:rPr>
            <w:rStyle w:val="Hyperlink"/>
            <w:rFonts w:eastAsia="Franklin Gothic Book"/>
            <w:noProof/>
          </w:rPr>
          <w:t>. Net Savings Example for a Sample Population*</w:t>
        </w:r>
        <w:r w:rsidR="00DD1A39">
          <w:rPr>
            <w:noProof/>
            <w:webHidden/>
          </w:rPr>
          <w:tab/>
        </w:r>
        <w:r w:rsidR="00DD1A39">
          <w:rPr>
            <w:noProof/>
            <w:webHidden/>
          </w:rPr>
          <w:fldChar w:fldCharType="begin"/>
        </w:r>
        <w:r w:rsidR="00DD1A39">
          <w:rPr>
            <w:noProof/>
            <w:webHidden/>
          </w:rPr>
          <w:instrText xml:space="preserve"> PAGEREF _Toc49452068 \h </w:instrText>
        </w:r>
        <w:r w:rsidR="00DD1A39">
          <w:rPr>
            <w:noProof/>
            <w:webHidden/>
          </w:rPr>
        </w:r>
        <w:r w:rsidR="00DD1A39">
          <w:rPr>
            <w:noProof/>
            <w:webHidden/>
          </w:rPr>
          <w:fldChar w:fldCharType="separate"/>
        </w:r>
        <w:r w:rsidR="00DD1A39">
          <w:rPr>
            <w:noProof/>
            <w:webHidden/>
          </w:rPr>
          <w:t>59</w:t>
        </w:r>
        <w:r w:rsidR="00DD1A39">
          <w:rPr>
            <w:noProof/>
            <w:webHidden/>
          </w:rPr>
          <w:fldChar w:fldCharType="end"/>
        </w:r>
      </w:hyperlink>
    </w:p>
    <w:p w14:paraId="795EE224" w14:textId="590ED8DF" w:rsidR="00DD1A39" w:rsidRDefault="009D7D60">
      <w:pPr>
        <w:pStyle w:val="TableofFigures"/>
        <w:tabs>
          <w:tab w:val="right" w:leader="dot" w:pos="9350"/>
        </w:tabs>
        <w:rPr>
          <w:rFonts w:eastAsiaTheme="minorEastAsia" w:cstheme="minorBidi"/>
          <w:noProof/>
          <w:sz w:val="22"/>
        </w:rPr>
      </w:pPr>
      <w:hyperlink w:anchor="_Toc49452069" w:history="1">
        <w:r w:rsidR="00DD1A39" w:rsidRPr="00590761">
          <w:rPr>
            <w:rStyle w:val="Hyperlink"/>
            <w:noProof/>
          </w:rPr>
          <w:t>Table 4</w:t>
        </w:r>
        <w:r w:rsidR="00DD1A39" w:rsidRPr="00590761">
          <w:rPr>
            <w:rStyle w:val="Hyperlink"/>
            <w:noProof/>
          </w:rPr>
          <w:noBreakHyphen/>
          <w:t>8. IECC 2015 Building Energy Code</w:t>
        </w:r>
        <w:r w:rsidR="00DD1A39">
          <w:rPr>
            <w:noProof/>
            <w:webHidden/>
          </w:rPr>
          <w:tab/>
        </w:r>
        <w:r w:rsidR="00DD1A39">
          <w:rPr>
            <w:noProof/>
            <w:webHidden/>
          </w:rPr>
          <w:fldChar w:fldCharType="begin"/>
        </w:r>
        <w:r w:rsidR="00DD1A39">
          <w:rPr>
            <w:noProof/>
            <w:webHidden/>
          </w:rPr>
          <w:instrText xml:space="preserve"> PAGEREF _Toc49452069 \h </w:instrText>
        </w:r>
        <w:r w:rsidR="00DD1A39">
          <w:rPr>
            <w:noProof/>
            <w:webHidden/>
          </w:rPr>
        </w:r>
        <w:r w:rsidR="00DD1A39">
          <w:rPr>
            <w:noProof/>
            <w:webHidden/>
          </w:rPr>
          <w:fldChar w:fldCharType="separate"/>
        </w:r>
        <w:r w:rsidR="00DD1A39">
          <w:rPr>
            <w:noProof/>
            <w:webHidden/>
          </w:rPr>
          <w:t>80</w:t>
        </w:r>
        <w:r w:rsidR="00DD1A39">
          <w:rPr>
            <w:noProof/>
            <w:webHidden/>
          </w:rPr>
          <w:fldChar w:fldCharType="end"/>
        </w:r>
      </w:hyperlink>
    </w:p>
    <w:p w14:paraId="481678C3" w14:textId="7C89AC90" w:rsidR="00DD1A39" w:rsidRDefault="009D7D60">
      <w:pPr>
        <w:pStyle w:val="TableofFigures"/>
        <w:tabs>
          <w:tab w:val="right" w:leader="dot" w:pos="9350"/>
        </w:tabs>
        <w:rPr>
          <w:rFonts w:eastAsiaTheme="minorEastAsia" w:cstheme="minorBidi"/>
          <w:noProof/>
          <w:sz w:val="22"/>
        </w:rPr>
      </w:pPr>
      <w:hyperlink w:anchor="_Toc49452070" w:history="1">
        <w:r w:rsidR="00DD1A39" w:rsidRPr="00590761">
          <w:rPr>
            <w:rStyle w:val="Hyperlink"/>
            <w:noProof/>
          </w:rPr>
          <w:t>Table 5-1. Example Triangulation Weighting Approach</w:t>
        </w:r>
        <w:r w:rsidR="00DD1A39">
          <w:rPr>
            <w:noProof/>
            <w:webHidden/>
          </w:rPr>
          <w:tab/>
        </w:r>
        <w:r w:rsidR="00DD1A39">
          <w:rPr>
            <w:noProof/>
            <w:webHidden/>
          </w:rPr>
          <w:fldChar w:fldCharType="begin"/>
        </w:r>
        <w:r w:rsidR="00DD1A39">
          <w:rPr>
            <w:noProof/>
            <w:webHidden/>
          </w:rPr>
          <w:instrText xml:space="preserve"> PAGEREF _Toc49452070 \h </w:instrText>
        </w:r>
        <w:r w:rsidR="00DD1A39">
          <w:rPr>
            <w:noProof/>
            <w:webHidden/>
          </w:rPr>
        </w:r>
        <w:r w:rsidR="00DD1A39">
          <w:rPr>
            <w:noProof/>
            <w:webHidden/>
          </w:rPr>
          <w:fldChar w:fldCharType="separate"/>
        </w:r>
        <w:r w:rsidR="00DD1A39">
          <w:rPr>
            <w:noProof/>
            <w:webHidden/>
          </w:rPr>
          <w:t>83</w:t>
        </w:r>
        <w:r w:rsidR="00DD1A39">
          <w:rPr>
            <w:noProof/>
            <w:webHidden/>
          </w:rPr>
          <w:fldChar w:fldCharType="end"/>
        </w:r>
      </w:hyperlink>
    </w:p>
    <w:p w14:paraId="2123AA15" w14:textId="054CE5FA" w:rsidR="00DD1A39" w:rsidRDefault="009D7D60">
      <w:pPr>
        <w:pStyle w:val="TableofFigures"/>
        <w:tabs>
          <w:tab w:val="right" w:leader="dot" w:pos="9350"/>
        </w:tabs>
        <w:rPr>
          <w:rFonts w:eastAsiaTheme="minorEastAsia" w:cstheme="minorBidi"/>
          <w:noProof/>
          <w:sz w:val="22"/>
        </w:rPr>
      </w:pPr>
      <w:hyperlink w:anchor="_Toc49452071" w:history="1">
        <w:r w:rsidR="00DD1A39" w:rsidRPr="00590761">
          <w:rPr>
            <w:rStyle w:val="Hyperlink"/>
            <w:noProof/>
          </w:rPr>
          <w:t>Table 5-3. NTG Summary for Consumption Data Analysis</w:t>
        </w:r>
        <w:r w:rsidR="00DD1A39">
          <w:rPr>
            <w:noProof/>
            <w:webHidden/>
          </w:rPr>
          <w:tab/>
        </w:r>
        <w:r w:rsidR="00DD1A39">
          <w:rPr>
            <w:noProof/>
            <w:webHidden/>
          </w:rPr>
          <w:fldChar w:fldCharType="begin"/>
        </w:r>
        <w:r w:rsidR="00DD1A39">
          <w:rPr>
            <w:noProof/>
            <w:webHidden/>
          </w:rPr>
          <w:instrText xml:space="preserve"> PAGEREF _Toc49452071 \h </w:instrText>
        </w:r>
        <w:r w:rsidR="00DD1A39">
          <w:rPr>
            <w:noProof/>
            <w:webHidden/>
          </w:rPr>
        </w:r>
        <w:r w:rsidR="00DD1A39">
          <w:rPr>
            <w:noProof/>
            <w:webHidden/>
          </w:rPr>
          <w:fldChar w:fldCharType="separate"/>
        </w:r>
        <w:r w:rsidR="00DD1A39">
          <w:rPr>
            <w:noProof/>
            <w:webHidden/>
          </w:rPr>
          <w:t>88</w:t>
        </w:r>
        <w:r w:rsidR="00DD1A39">
          <w:rPr>
            <w:noProof/>
            <w:webHidden/>
          </w:rPr>
          <w:fldChar w:fldCharType="end"/>
        </w:r>
      </w:hyperlink>
    </w:p>
    <w:p w14:paraId="7040A7EA" w14:textId="3E8694BA" w:rsidR="00DD1A39" w:rsidRDefault="009D7D60">
      <w:pPr>
        <w:pStyle w:val="TableofFigures"/>
        <w:tabs>
          <w:tab w:val="right" w:leader="dot" w:pos="9350"/>
        </w:tabs>
        <w:rPr>
          <w:rFonts w:eastAsiaTheme="minorEastAsia" w:cstheme="minorBidi"/>
          <w:noProof/>
          <w:sz w:val="22"/>
        </w:rPr>
      </w:pPr>
      <w:hyperlink w:anchor="_Toc49452072" w:history="1">
        <w:r w:rsidR="00DD1A39" w:rsidRPr="00590761">
          <w:rPr>
            <w:rStyle w:val="Hyperlink"/>
            <w:noProof/>
          </w:rPr>
          <w:t>Table 1-1. Recommended Commercial Custom Measure End-Use Categories,</w:t>
        </w:r>
        <w:r w:rsidR="00DD1A39">
          <w:rPr>
            <w:noProof/>
            <w:webHidden/>
          </w:rPr>
          <w:tab/>
        </w:r>
        <w:r w:rsidR="00DD1A39">
          <w:rPr>
            <w:noProof/>
            <w:webHidden/>
          </w:rPr>
          <w:fldChar w:fldCharType="begin"/>
        </w:r>
        <w:r w:rsidR="00DD1A39">
          <w:rPr>
            <w:noProof/>
            <w:webHidden/>
          </w:rPr>
          <w:instrText xml:space="preserve"> PAGEREF _Toc49452072 \h </w:instrText>
        </w:r>
        <w:r w:rsidR="00DD1A39">
          <w:rPr>
            <w:noProof/>
            <w:webHidden/>
          </w:rPr>
        </w:r>
        <w:r w:rsidR="00DD1A39">
          <w:rPr>
            <w:noProof/>
            <w:webHidden/>
          </w:rPr>
          <w:fldChar w:fldCharType="separate"/>
        </w:r>
        <w:r w:rsidR="00DD1A39">
          <w:rPr>
            <w:noProof/>
            <w:webHidden/>
          </w:rPr>
          <w:t>108</w:t>
        </w:r>
        <w:r w:rsidR="00DD1A39">
          <w:rPr>
            <w:noProof/>
            <w:webHidden/>
          </w:rPr>
          <w:fldChar w:fldCharType="end"/>
        </w:r>
      </w:hyperlink>
    </w:p>
    <w:p w14:paraId="7B76B65D" w14:textId="2851724B" w:rsidR="00DD1A39" w:rsidRDefault="009D7D60">
      <w:pPr>
        <w:pStyle w:val="TableofFigures"/>
        <w:tabs>
          <w:tab w:val="right" w:leader="dot" w:pos="9350"/>
        </w:tabs>
        <w:rPr>
          <w:rFonts w:eastAsiaTheme="minorEastAsia" w:cstheme="minorBidi"/>
          <w:noProof/>
          <w:sz w:val="22"/>
        </w:rPr>
      </w:pPr>
      <w:hyperlink w:anchor="_Toc49452073" w:history="1">
        <w:r w:rsidR="00DD1A39" w:rsidRPr="00590761">
          <w:rPr>
            <w:rStyle w:val="Hyperlink"/>
            <w:noProof/>
          </w:rPr>
          <w:t>Subcategories and Effective Useful Life Values</w:t>
        </w:r>
        <w:r w:rsidR="00DD1A39">
          <w:rPr>
            <w:noProof/>
            <w:webHidden/>
          </w:rPr>
          <w:tab/>
        </w:r>
        <w:r w:rsidR="00DD1A39">
          <w:rPr>
            <w:noProof/>
            <w:webHidden/>
          </w:rPr>
          <w:fldChar w:fldCharType="begin"/>
        </w:r>
        <w:r w:rsidR="00DD1A39">
          <w:rPr>
            <w:noProof/>
            <w:webHidden/>
          </w:rPr>
          <w:instrText xml:space="preserve"> PAGEREF _Toc49452073 \h </w:instrText>
        </w:r>
        <w:r w:rsidR="00DD1A39">
          <w:rPr>
            <w:noProof/>
            <w:webHidden/>
          </w:rPr>
        </w:r>
        <w:r w:rsidR="00DD1A39">
          <w:rPr>
            <w:noProof/>
            <w:webHidden/>
          </w:rPr>
          <w:fldChar w:fldCharType="separate"/>
        </w:r>
        <w:r w:rsidR="00DD1A39">
          <w:rPr>
            <w:noProof/>
            <w:webHidden/>
          </w:rPr>
          <w:t>108</w:t>
        </w:r>
        <w:r w:rsidR="00DD1A39">
          <w:rPr>
            <w:noProof/>
            <w:webHidden/>
          </w:rPr>
          <w:fldChar w:fldCharType="end"/>
        </w:r>
      </w:hyperlink>
    </w:p>
    <w:p w14:paraId="143EFF74" w14:textId="0BD5299B" w:rsidR="00DD1A39" w:rsidRDefault="009D7D60">
      <w:pPr>
        <w:pStyle w:val="TableofFigures"/>
        <w:tabs>
          <w:tab w:val="right" w:leader="dot" w:pos="9350"/>
        </w:tabs>
        <w:rPr>
          <w:rFonts w:eastAsiaTheme="minorEastAsia" w:cstheme="minorBidi"/>
          <w:noProof/>
          <w:sz w:val="22"/>
        </w:rPr>
      </w:pPr>
      <w:hyperlink w:anchor="_Toc49452074" w:history="1">
        <w:r w:rsidR="00DD1A39" w:rsidRPr="00590761">
          <w:rPr>
            <w:rStyle w:val="Hyperlink"/>
            <w:noProof/>
          </w:rPr>
          <w:t>Table 1-3. Source Strength Type and Examples</w:t>
        </w:r>
        <w:r w:rsidR="00DD1A39">
          <w:rPr>
            <w:noProof/>
            <w:webHidden/>
          </w:rPr>
          <w:tab/>
        </w:r>
        <w:r w:rsidR="00DD1A39">
          <w:rPr>
            <w:noProof/>
            <w:webHidden/>
          </w:rPr>
          <w:fldChar w:fldCharType="begin"/>
        </w:r>
        <w:r w:rsidR="00DD1A39">
          <w:rPr>
            <w:noProof/>
            <w:webHidden/>
          </w:rPr>
          <w:instrText xml:space="preserve"> PAGEREF _Toc49452074 \h </w:instrText>
        </w:r>
        <w:r w:rsidR="00DD1A39">
          <w:rPr>
            <w:noProof/>
            <w:webHidden/>
          </w:rPr>
        </w:r>
        <w:r w:rsidR="00DD1A39">
          <w:rPr>
            <w:noProof/>
            <w:webHidden/>
          </w:rPr>
          <w:fldChar w:fldCharType="separate"/>
        </w:r>
        <w:r w:rsidR="00DD1A39">
          <w:rPr>
            <w:noProof/>
            <w:webHidden/>
          </w:rPr>
          <w:t>112</w:t>
        </w:r>
        <w:r w:rsidR="00DD1A39">
          <w:rPr>
            <w:noProof/>
            <w:webHidden/>
          </w:rPr>
          <w:fldChar w:fldCharType="end"/>
        </w:r>
      </w:hyperlink>
    </w:p>
    <w:p w14:paraId="4FDACDBF" w14:textId="2BAECEE1" w:rsidR="00DD1A39" w:rsidRDefault="009D7D60">
      <w:pPr>
        <w:pStyle w:val="TableofFigures"/>
        <w:tabs>
          <w:tab w:val="right" w:leader="dot" w:pos="9350"/>
        </w:tabs>
        <w:rPr>
          <w:rFonts w:eastAsiaTheme="minorEastAsia" w:cstheme="minorBidi"/>
          <w:noProof/>
          <w:sz w:val="22"/>
        </w:rPr>
      </w:pPr>
      <w:hyperlink w:anchor="_Toc49452075" w:history="1">
        <w:r w:rsidR="00DD1A39" w:rsidRPr="00590761">
          <w:rPr>
            <w:rStyle w:val="Hyperlink"/>
            <w:noProof/>
          </w:rPr>
          <w:t>Table 1-1: Comparing Resource Acquisition Programs and Market Transformation Initiatives</w:t>
        </w:r>
        <w:r w:rsidR="00DD1A39">
          <w:rPr>
            <w:noProof/>
            <w:webHidden/>
          </w:rPr>
          <w:tab/>
        </w:r>
        <w:r w:rsidR="00DD1A39">
          <w:rPr>
            <w:noProof/>
            <w:webHidden/>
          </w:rPr>
          <w:fldChar w:fldCharType="begin"/>
        </w:r>
        <w:r w:rsidR="00DD1A39">
          <w:rPr>
            <w:noProof/>
            <w:webHidden/>
          </w:rPr>
          <w:instrText xml:space="preserve"> PAGEREF _Toc49452075 \h </w:instrText>
        </w:r>
        <w:r w:rsidR="00DD1A39">
          <w:rPr>
            <w:noProof/>
            <w:webHidden/>
          </w:rPr>
        </w:r>
        <w:r w:rsidR="00DD1A39">
          <w:rPr>
            <w:noProof/>
            <w:webHidden/>
          </w:rPr>
          <w:fldChar w:fldCharType="separate"/>
        </w:r>
        <w:r w:rsidR="00DD1A39">
          <w:rPr>
            <w:noProof/>
            <w:webHidden/>
          </w:rPr>
          <w:t>117</w:t>
        </w:r>
        <w:r w:rsidR="00DD1A39">
          <w:rPr>
            <w:noProof/>
            <w:webHidden/>
          </w:rPr>
          <w:fldChar w:fldCharType="end"/>
        </w:r>
      </w:hyperlink>
    </w:p>
    <w:p w14:paraId="2420BD99" w14:textId="1813F29A" w:rsidR="00482E90" w:rsidRPr="00830CF8" w:rsidRDefault="005B157F" w:rsidP="000F1D82">
      <w:pPr>
        <w:jc w:val="center"/>
        <w:rPr>
          <w:rFonts w:eastAsia="Franklin Gothic Book"/>
        </w:rPr>
      </w:pPr>
      <w:r>
        <w:rPr>
          <w:rFonts w:eastAsia="Franklin Gothic Book"/>
          <w:b/>
          <w:sz w:val="24"/>
        </w:rPr>
        <w:fldChar w:fldCharType="end"/>
      </w:r>
    </w:p>
    <w:p w14:paraId="1E97913D" w14:textId="77777777" w:rsidR="0054071F" w:rsidRDefault="0054071F" w:rsidP="00482E90">
      <w:pPr>
        <w:keepNext/>
        <w:outlineLvl w:val="0"/>
        <w:rPr>
          <w:rFonts w:eastAsia="Franklin Gothic Book"/>
        </w:rPr>
      </w:pPr>
    </w:p>
    <w:p w14:paraId="37AB9D4A" w14:textId="77777777" w:rsidR="0054071F" w:rsidRPr="009B67BF" w:rsidRDefault="0054071F" w:rsidP="00482E90">
      <w:pPr>
        <w:keepNext/>
        <w:outlineLvl w:val="0"/>
        <w:rPr>
          <w:rFonts w:eastAsia="Franklin Gothic Book"/>
        </w:rPr>
        <w:sectPr w:rsidR="0054071F" w:rsidRPr="009B67BF" w:rsidSect="00C80BDF">
          <w:pgSz w:w="12240" w:h="15840"/>
          <w:pgMar w:top="1440" w:right="1440" w:bottom="1440" w:left="1440" w:header="720" w:footer="720" w:gutter="0"/>
          <w:cols w:space="720"/>
          <w:docGrid w:linePitch="360"/>
        </w:sectPr>
      </w:pPr>
    </w:p>
    <w:p w14:paraId="7C79A338" w14:textId="3FDDB3A3" w:rsidR="00BE2808" w:rsidRPr="000B7BB6" w:rsidRDefault="001F3733" w:rsidP="00BE2808">
      <w:pPr>
        <w:pStyle w:val="Heading1"/>
      </w:pPr>
      <w:bookmarkStart w:id="50" w:name="_Toc442804343"/>
      <w:bookmarkStart w:id="51" w:name="_Toc520462880"/>
      <w:bookmarkStart w:id="52" w:name="_Toc473108024"/>
      <w:bookmarkStart w:id="53" w:name="_Toc520824135"/>
      <w:bookmarkStart w:id="54" w:name="_Toc49451928"/>
      <w:r>
        <w:t>6</w:t>
      </w:r>
      <w:r w:rsidR="00BE2808" w:rsidRPr="00BE2808">
        <w:t xml:space="preserve"> </w:t>
      </w:r>
      <w:r w:rsidR="00BE2808">
        <w:tab/>
        <w:t>Cross</w:t>
      </w:r>
      <w:r w:rsidR="00BF7DB1">
        <w:t>-</w:t>
      </w:r>
      <w:r w:rsidR="00BE2808">
        <w:t>Cutting Measures</w:t>
      </w:r>
      <w:bookmarkEnd w:id="50"/>
      <w:bookmarkEnd w:id="51"/>
      <w:bookmarkEnd w:id="52"/>
      <w:bookmarkEnd w:id="53"/>
      <w:bookmarkEnd w:id="54"/>
    </w:p>
    <w:p w14:paraId="6177A6A2" w14:textId="6B896F3A" w:rsidR="00BE2808" w:rsidRPr="001F3733" w:rsidRDefault="00BE2808" w:rsidP="00594226">
      <w:pPr>
        <w:pStyle w:val="Heading2"/>
        <w:numPr>
          <w:ilvl w:val="1"/>
          <w:numId w:val="57"/>
        </w:numPr>
      </w:pPr>
      <w:bookmarkStart w:id="55" w:name="_Toc442804344"/>
      <w:bookmarkStart w:id="56" w:name="_Toc520462881"/>
      <w:bookmarkStart w:id="57" w:name="_Toc473108025"/>
      <w:bookmarkStart w:id="58" w:name="_Toc520824136"/>
      <w:bookmarkStart w:id="59" w:name="_Toc49451929"/>
      <w:r>
        <w:t>Behavior</w:t>
      </w:r>
      <w:bookmarkEnd w:id="55"/>
      <w:bookmarkEnd w:id="56"/>
      <w:bookmarkEnd w:id="57"/>
      <w:bookmarkEnd w:id="58"/>
      <w:bookmarkEnd w:id="59"/>
    </w:p>
    <w:p w14:paraId="0C4F0ECB" w14:textId="458CC046" w:rsidR="001702D1" w:rsidRPr="00DC29EA" w:rsidRDefault="001702D1" w:rsidP="0088039F">
      <w:pPr>
        <w:pStyle w:val="Heading3"/>
        <w:numPr>
          <w:ilvl w:val="0"/>
          <w:numId w:val="58"/>
        </w:numPr>
      </w:pPr>
      <w:bookmarkStart w:id="60" w:name="_Toc520462882"/>
      <w:bookmarkStart w:id="61" w:name="_Toc473108026"/>
      <w:bookmarkStart w:id="62" w:name="_Toc520824137"/>
      <w:bookmarkStart w:id="63" w:name="_Toc49451930"/>
      <w:r w:rsidRPr="00DC29EA">
        <w:t>Adjustments to Behavior Savings to Account for Persistence</w:t>
      </w:r>
      <w:bookmarkEnd w:id="60"/>
      <w:bookmarkEnd w:id="61"/>
      <w:bookmarkEnd w:id="62"/>
      <w:bookmarkEnd w:id="63"/>
    </w:p>
    <w:p w14:paraId="76B37D32" w14:textId="77777777" w:rsidR="00830CF8" w:rsidRPr="00152A43" w:rsidRDefault="00830CF8" w:rsidP="00830CF8">
      <w:pPr>
        <w:pStyle w:val="Heading6"/>
      </w:pPr>
      <w:r w:rsidRPr="00152A43">
        <w:t>Description</w:t>
      </w:r>
    </w:p>
    <w:p w14:paraId="5ED6E6EA" w14:textId="77777777" w:rsidR="00830CF8" w:rsidRDefault="00830CF8" w:rsidP="00830CF8">
      <w:pPr>
        <w:rPr>
          <w:rFonts w:cstheme="minorHAnsi"/>
        </w:rPr>
      </w:pPr>
      <w:r>
        <w:rPr>
          <w:rFonts w:cstheme="minorHAnsi"/>
        </w:rPr>
        <w:t>Energy efficiency program administrators are increasingly including behavior programs as part of their portfolios. These programs are characterized by various kinds of outreach, education, and customer engagement designed to motivate increases in conservation and energy management behaviors, and most commonly include participant-specific energy usage information. Savings impacts are evaluated by ex-post billing analysis comparing consumption before and after (or with and without) program intervention, and require M&amp;V methods that include customer-specific energy usage regression analysis and randomized controlled trial (RCT) experimental designs, among others (see Behavioral protocol set forth in the IL-TRM Attachment A: Illinois Statewide Net-to-Gross Methodologies for more information). As such, initial calculation of savings is treated as a custom protocol</w:t>
      </w:r>
      <w:r>
        <w:rPr>
          <w:rStyle w:val="FootnoteReference"/>
          <w:rFonts w:eastAsiaTheme="majorEastAsia"/>
        </w:rPr>
        <w:footnoteReference w:id="2"/>
      </w:r>
      <w:r>
        <w:rPr>
          <w:rFonts w:cstheme="minorHAnsi"/>
        </w:rPr>
        <w:t xml:space="preserve">. </w:t>
      </w:r>
    </w:p>
    <w:p w14:paraId="756593AB" w14:textId="77777777" w:rsidR="00830CF8" w:rsidRDefault="00830CF8" w:rsidP="00830CF8">
      <w:pPr>
        <w:widowControl/>
        <w:rPr>
          <w:rFonts w:cstheme="minorHAnsi"/>
          <w:szCs w:val="20"/>
        </w:rPr>
      </w:pPr>
      <w:r w:rsidRPr="00FC5CD9">
        <w:rPr>
          <w:rFonts w:cstheme="minorHAnsi"/>
          <w:szCs w:val="20"/>
        </w:rPr>
        <w:t>An important issue for many stakeholders is whether en</w:t>
      </w:r>
      <w:r>
        <w:rPr>
          <w:rFonts w:cstheme="minorHAnsi"/>
          <w:szCs w:val="20"/>
        </w:rPr>
        <w:t>ergy savings from behavior</w:t>
      </w:r>
      <w:r w:rsidRPr="00FC5CD9">
        <w:rPr>
          <w:rFonts w:cstheme="minorHAnsi"/>
          <w:szCs w:val="20"/>
        </w:rPr>
        <w:t xml:space="preserve"> programs continue over time (i.e., whether they persist beyond the initial program year). </w:t>
      </w:r>
      <w:r>
        <w:rPr>
          <w:rFonts w:cstheme="minorHAnsi"/>
          <w:szCs w:val="20"/>
        </w:rPr>
        <w:t>Behavior programs have now been delivered for a number of years in many jurisdictions. The weight of evaluation evidence indicates that the energy-saving behaviors influenced through these programs can persist beyond the initial period of program intervention, even without continued program participation</w:t>
      </w:r>
      <w:r>
        <w:rPr>
          <w:rStyle w:val="FootnoteReference"/>
          <w:rFonts w:eastAsiaTheme="majorEastAsia"/>
          <w:szCs w:val="20"/>
        </w:rPr>
        <w:footnoteReference w:id="3"/>
      </w:r>
      <w:r>
        <w:rPr>
          <w:rFonts w:cstheme="minorHAnsi"/>
          <w:szCs w:val="20"/>
        </w:rPr>
        <w:t>. This post-treatment savings persistence has implications for calculations of first-year savings, measure life, and cost-effectiveness testing. Accounting for persistence will yield savings and cost-effectiveness estimates that more accurately reflect the true benefits of these programs. Because</w:t>
      </w:r>
      <w:r w:rsidRPr="0056671B">
        <w:rPr>
          <w:rFonts w:cstheme="minorHAnsi"/>
          <w:szCs w:val="20"/>
        </w:rPr>
        <w:t xml:space="preserve"> annual goals </w:t>
      </w:r>
      <w:r>
        <w:rPr>
          <w:rFonts w:cstheme="minorHAnsi"/>
          <w:szCs w:val="20"/>
        </w:rPr>
        <w:t xml:space="preserve">are </w:t>
      </w:r>
      <w:r w:rsidRPr="0056671B">
        <w:rPr>
          <w:rFonts w:cstheme="minorHAnsi"/>
          <w:szCs w:val="20"/>
        </w:rPr>
        <w:t>based on first-</w:t>
      </w:r>
      <w:r>
        <w:rPr>
          <w:rFonts w:cstheme="minorHAnsi"/>
          <w:szCs w:val="20"/>
        </w:rPr>
        <w:t xml:space="preserve">year savings, programs should </w:t>
      </w:r>
      <w:r w:rsidRPr="0056671B">
        <w:rPr>
          <w:rFonts w:cstheme="minorHAnsi"/>
          <w:szCs w:val="20"/>
        </w:rPr>
        <w:t xml:space="preserve">only count savings attributable to first-year spending. </w:t>
      </w:r>
      <w:r>
        <w:rPr>
          <w:rFonts w:cstheme="minorHAnsi"/>
          <w:szCs w:val="20"/>
        </w:rPr>
        <w:t xml:space="preserve">The effect of persistence of savings beyond the first year should be included in any lifetime savings calculations (including cumulative persistent annual savings) and cost-effectiveness testing. </w:t>
      </w:r>
    </w:p>
    <w:p w14:paraId="54DF0034" w14:textId="77777777" w:rsidR="00830CF8" w:rsidRDefault="00830CF8" w:rsidP="00830CF8">
      <w:pPr>
        <w:widowControl/>
        <w:rPr>
          <w:rFonts w:cstheme="minorHAnsi"/>
          <w:szCs w:val="20"/>
        </w:rPr>
      </w:pPr>
      <w:r>
        <w:rPr>
          <w:rFonts w:cstheme="minorHAnsi"/>
          <w:szCs w:val="20"/>
        </w:rPr>
        <w:t>The protocol below was developed to outline the adjustments that should be made to account for the persistence of savings beyond the year of program delivery. This protocol is applicable to behavior programs of any type, delivered to residential or C&amp;I customers, that have evaluated evidence of program persistence; however, the persistence values in this version of the protocol are specific to residential home energy reports (HERs)-type programs</w:t>
      </w:r>
      <w:r>
        <w:rPr>
          <w:rStyle w:val="FootnoteReference"/>
          <w:rFonts w:eastAsiaTheme="majorEastAsia"/>
          <w:szCs w:val="20"/>
        </w:rPr>
        <w:footnoteReference w:id="4"/>
      </w:r>
      <w:r>
        <w:rPr>
          <w:rFonts w:cstheme="minorHAnsi"/>
          <w:szCs w:val="20"/>
        </w:rPr>
        <w:t>. This general protocol should be used for any type of behavior program once supportable assumptions for persistence exist as measured by multi-year, rigorous evaluation studies; persistence factors for those behavioral programs may differ from the specific factors provided in this measure for HERs-type programs.</w:t>
      </w:r>
    </w:p>
    <w:p w14:paraId="0A17B91D" w14:textId="77777777" w:rsidR="00830CF8" w:rsidRDefault="00830CF8" w:rsidP="00830CF8">
      <w:pPr>
        <w:widowControl/>
        <w:rPr>
          <w:rFonts w:cstheme="minorHAnsi"/>
          <w:szCs w:val="20"/>
        </w:rPr>
      </w:pPr>
      <w:r w:rsidRPr="00321FE2">
        <w:rPr>
          <w:rFonts w:cstheme="minorHAnsi"/>
          <w:szCs w:val="20"/>
        </w:rPr>
        <w:t xml:space="preserve">Currently, evaluations calculate a custom value on an annual basis to estimate yearly savings. Evaluators typically use a regression analysis to estimate program effects. </w:t>
      </w:r>
      <w:r>
        <w:rPr>
          <w:rFonts w:cstheme="minorHAnsi"/>
          <w:szCs w:val="20"/>
        </w:rPr>
        <w:t>These regression analyses provide</w:t>
      </w:r>
      <w:r w:rsidRPr="00321FE2">
        <w:rPr>
          <w:rFonts w:cstheme="minorHAnsi"/>
          <w:szCs w:val="20"/>
        </w:rPr>
        <w:t xml:space="preserve"> what is called an average treatment effect on the treated (ATT) estimate of program savings. The ATT approach takes advantage of the presence of a randomly assigned control group for each cohort that received reports in the service territory. </w:t>
      </w:r>
      <w:r>
        <w:rPr>
          <w:rFonts w:cstheme="minorHAnsi"/>
          <w:szCs w:val="20"/>
        </w:rPr>
        <w:t>These regressions use various methods to account for household-specific usage patterns</w:t>
      </w:r>
      <w:r>
        <w:rPr>
          <w:rStyle w:val="FootnoteReference"/>
          <w:rFonts w:eastAsiaTheme="majorEastAsia"/>
          <w:szCs w:val="20"/>
        </w:rPr>
        <w:footnoteReference w:id="5"/>
      </w:r>
      <w:r>
        <w:rPr>
          <w:rFonts w:cstheme="minorHAnsi"/>
          <w:szCs w:val="20"/>
        </w:rPr>
        <w:t xml:space="preserve">. </w:t>
      </w:r>
      <w:r w:rsidRPr="00321FE2">
        <w:rPr>
          <w:rFonts w:cstheme="minorHAnsi"/>
          <w:szCs w:val="20"/>
        </w:rPr>
        <w:t xml:space="preserve">Because of the experimental design, we can assume that the treatment and control groups experienced similar historical, political, economic, and other events that had comparable effects on their energy use. Moreover, because these groups experienced generally similar weather conditions, it is not necessary to measure or include weather in the </w:t>
      </w:r>
      <w:r>
        <w:rPr>
          <w:rFonts w:cstheme="minorHAnsi"/>
          <w:szCs w:val="20"/>
        </w:rPr>
        <w:t xml:space="preserve">RCT </w:t>
      </w:r>
      <w:r w:rsidRPr="00321FE2">
        <w:rPr>
          <w:rFonts w:cstheme="minorHAnsi"/>
          <w:szCs w:val="20"/>
        </w:rPr>
        <w:t>model specification</w:t>
      </w:r>
      <w:r>
        <w:rPr>
          <w:rFonts w:cstheme="minorHAnsi"/>
          <w:szCs w:val="20"/>
        </w:rPr>
        <w:t xml:space="preserve"> to calculate initial annual savings related to the program</w:t>
      </w:r>
      <w:r w:rsidRPr="00321FE2">
        <w:rPr>
          <w:rFonts w:cstheme="minorHAnsi"/>
          <w:szCs w:val="20"/>
        </w:rPr>
        <w:t xml:space="preserve">.  </w:t>
      </w:r>
    </w:p>
    <w:p w14:paraId="4B25486E" w14:textId="213E5DC3" w:rsidR="00830CF8" w:rsidRDefault="00830CF8" w:rsidP="00830CF8">
      <w:pPr>
        <w:widowControl/>
        <w:rPr>
          <w:rFonts w:cstheme="minorHAnsi"/>
          <w:szCs w:val="20"/>
        </w:rPr>
      </w:pPr>
      <w:r w:rsidRPr="00321FE2">
        <w:rPr>
          <w:rFonts w:cstheme="minorHAnsi"/>
          <w:szCs w:val="20"/>
        </w:rPr>
        <w:t>However, in the case of comparing and summing savings year over year, exogenous factors, such as w</w:t>
      </w:r>
      <w:r>
        <w:rPr>
          <w:rFonts w:cstheme="minorHAnsi"/>
          <w:szCs w:val="20"/>
        </w:rPr>
        <w:t>eather, are likely to make annual estimates non-</w:t>
      </w:r>
      <w:r w:rsidRPr="00321FE2">
        <w:rPr>
          <w:rFonts w:cstheme="minorHAnsi"/>
          <w:szCs w:val="20"/>
        </w:rPr>
        <w:t xml:space="preserve">equivalent. In particular, weather </w:t>
      </w:r>
      <w:r>
        <w:rPr>
          <w:rFonts w:cstheme="minorHAnsi"/>
          <w:szCs w:val="20"/>
        </w:rPr>
        <w:t>is likely to</w:t>
      </w:r>
      <w:r w:rsidRPr="00321FE2">
        <w:rPr>
          <w:rFonts w:cstheme="minorHAnsi"/>
          <w:szCs w:val="20"/>
        </w:rPr>
        <w:t xml:space="preserve"> play an important role in driving behavioral effects</w:t>
      </w:r>
      <w:r>
        <w:rPr>
          <w:rFonts w:cstheme="minorHAnsi"/>
          <w:szCs w:val="20"/>
        </w:rPr>
        <w:t>, affecting savings magnitude (e.g., a constant percentage change in consumption will result in more cooling savings during a hotter-than-average summer), as well as savings rate (e.g., the percentage change in consumption is likely to be higher during hotter-than-average summers</w:t>
      </w:r>
      <w:r w:rsidRPr="00321FE2">
        <w:rPr>
          <w:rFonts w:cstheme="minorHAnsi"/>
          <w:szCs w:val="20"/>
        </w:rPr>
        <w:t>. As such, for this framework, evaluators will</w:t>
      </w:r>
      <w:r>
        <w:rPr>
          <w:rFonts w:cstheme="minorHAnsi"/>
          <w:szCs w:val="20"/>
        </w:rPr>
        <w:t xml:space="preserve"> adjust for effects related to weather as part of the custom inputs to this protocol. </w:t>
      </w:r>
      <w:r w:rsidRPr="00952A2D">
        <w:rPr>
          <w:rFonts w:cstheme="minorHAnsi"/>
          <w:szCs w:val="20"/>
        </w:rPr>
        <w:t>Each evaluator will choose the most appropriate method for weather normalization. For example, one method would be to</w:t>
      </w:r>
      <w:r>
        <w:rPr>
          <w:rFonts w:cstheme="minorHAnsi"/>
          <w:szCs w:val="20"/>
        </w:rPr>
        <w:t xml:space="preserve"> provide </w:t>
      </w:r>
      <w:r w:rsidRPr="00321FE2">
        <w:rPr>
          <w:rFonts w:cstheme="minorHAnsi"/>
          <w:szCs w:val="20"/>
        </w:rPr>
        <w:t>savings using a model specification that incorporates standard weathe</w:t>
      </w:r>
      <w:r>
        <w:rPr>
          <w:rFonts w:cstheme="minorHAnsi"/>
          <w:szCs w:val="20"/>
        </w:rPr>
        <w:t>r year inputs (e.g., HDD and CDD), to be used as the initial input into the calculation of annual savings, as well as inputs for cost effectiveness, as outlined below. This</w:t>
      </w:r>
      <w:r w:rsidRPr="00321FE2">
        <w:rPr>
          <w:rFonts w:cstheme="minorHAnsi"/>
          <w:szCs w:val="20"/>
        </w:rPr>
        <w:t xml:space="preserve"> input will approximate average savings for a </w:t>
      </w:r>
      <w:r>
        <w:rPr>
          <w:rFonts w:cstheme="minorHAnsi"/>
          <w:szCs w:val="20"/>
        </w:rPr>
        <w:t>standard</w:t>
      </w:r>
      <w:r w:rsidRPr="00321FE2">
        <w:rPr>
          <w:rFonts w:cstheme="minorHAnsi"/>
          <w:szCs w:val="20"/>
        </w:rPr>
        <w:t xml:space="preserve"> weather year based upon historical data.</w:t>
      </w:r>
      <w:r w:rsidRPr="00321FE2">
        <w:rPr>
          <w:rFonts w:cstheme="minorHAnsi"/>
          <w:szCs w:val="20"/>
          <w:vertAlign w:val="superscript"/>
        </w:rPr>
        <w:footnoteReference w:id="6"/>
      </w:r>
      <w:r w:rsidRPr="00321FE2">
        <w:rPr>
          <w:rFonts w:cstheme="minorHAnsi"/>
          <w:szCs w:val="20"/>
        </w:rPr>
        <w:t xml:space="preserve"> </w:t>
      </w:r>
      <w:r>
        <w:rPr>
          <w:rFonts w:cstheme="minorHAnsi"/>
          <w:szCs w:val="20"/>
        </w:rPr>
        <w:t>Adjusting savings to a standard weather year</w:t>
      </w:r>
      <w:r w:rsidRPr="00321FE2">
        <w:rPr>
          <w:rFonts w:cstheme="minorHAnsi"/>
          <w:szCs w:val="20"/>
        </w:rPr>
        <w:t xml:space="preserve"> is consistent with how </w:t>
      </w:r>
      <w:r w:rsidRPr="00816136">
        <w:rPr>
          <w:rFonts w:cstheme="minorHAnsi"/>
          <w:szCs w:val="20"/>
        </w:rPr>
        <w:t>other weather</w:t>
      </w:r>
      <w:r>
        <w:rPr>
          <w:rFonts w:cstheme="minorHAnsi"/>
          <w:szCs w:val="20"/>
        </w:rPr>
        <w:t>-</w:t>
      </w:r>
      <w:r w:rsidRPr="00816136">
        <w:rPr>
          <w:rFonts w:cstheme="minorHAnsi"/>
          <w:szCs w:val="20"/>
        </w:rPr>
        <w:t xml:space="preserve">sensitive TRM measures are </w:t>
      </w:r>
      <w:r w:rsidR="00814F13" w:rsidRPr="00816136">
        <w:rPr>
          <w:rFonts w:cstheme="minorHAnsi"/>
          <w:szCs w:val="20"/>
        </w:rPr>
        <w:t>specified</w:t>
      </w:r>
      <w:del w:id="64" w:author="NTG Working Group" w:date="2020-08-27T20:18:00Z">
        <w:r w:rsidRPr="00816136">
          <w:rPr>
            <w:rFonts w:cstheme="minorHAnsi"/>
            <w:szCs w:val="20"/>
          </w:rPr>
          <w:delText>,</w:delText>
        </w:r>
      </w:del>
      <w:r w:rsidR="00814F13" w:rsidRPr="00816136">
        <w:rPr>
          <w:rFonts w:cstheme="minorHAnsi"/>
          <w:szCs w:val="20"/>
        </w:rPr>
        <w:t xml:space="preserve"> and</w:t>
      </w:r>
      <w:r w:rsidRPr="00816136">
        <w:rPr>
          <w:rFonts w:cstheme="minorHAnsi"/>
          <w:szCs w:val="20"/>
        </w:rPr>
        <w:t xml:space="preserve"> will remove weather risk from </w:t>
      </w:r>
      <w:r w:rsidRPr="00321FE2">
        <w:rPr>
          <w:rFonts w:cstheme="minorHAnsi"/>
          <w:szCs w:val="20"/>
        </w:rPr>
        <w:t xml:space="preserve">performance goals </w:t>
      </w:r>
      <w:r>
        <w:rPr>
          <w:rFonts w:cstheme="minorHAnsi"/>
          <w:szCs w:val="20"/>
        </w:rPr>
        <w:t>and</w:t>
      </w:r>
      <w:r w:rsidRPr="00321FE2">
        <w:rPr>
          <w:rFonts w:cstheme="minorHAnsi"/>
          <w:szCs w:val="20"/>
        </w:rPr>
        <w:t xml:space="preserve"> cost-effectiveness testing</w:t>
      </w:r>
      <w:r>
        <w:rPr>
          <w:rFonts w:cstheme="minorHAnsi"/>
          <w:szCs w:val="20"/>
        </w:rPr>
        <w:t>.</w:t>
      </w:r>
      <w:r>
        <w:rPr>
          <w:rStyle w:val="FootnoteReference"/>
          <w:rFonts w:eastAsiaTheme="majorEastAsia"/>
          <w:szCs w:val="20"/>
        </w:rPr>
        <w:footnoteReference w:id="7"/>
      </w:r>
    </w:p>
    <w:p w14:paraId="705874F5" w14:textId="6CE82498" w:rsidR="00830CF8" w:rsidRPr="000B7BB6" w:rsidRDefault="00830CF8" w:rsidP="00830CF8">
      <w:pPr>
        <w:widowControl/>
        <w:rPr>
          <w:rFonts w:cstheme="minorHAnsi"/>
          <w:szCs w:val="20"/>
        </w:rPr>
      </w:pPr>
      <w:r>
        <w:rPr>
          <w:rFonts w:cstheme="minorHAnsi"/>
          <w:szCs w:val="20"/>
        </w:rPr>
        <w:t>The protocol will become effective for residential HERs-type programs</w:t>
      </w:r>
      <w:r w:rsidRPr="005B7512">
        <w:rPr>
          <w:rFonts w:cstheme="minorHAnsi"/>
          <w:szCs w:val="20"/>
        </w:rPr>
        <w:t xml:space="preserve"> </w:t>
      </w:r>
      <w:r>
        <w:rPr>
          <w:rFonts w:cstheme="minorHAnsi"/>
          <w:szCs w:val="20"/>
        </w:rPr>
        <w:t>as of January 1, 2018. All ongoing programs will undergo a “reset” upon institution of this protocol</w:t>
      </w:r>
      <w:r>
        <w:rPr>
          <w:rStyle w:val="FootnoteReference"/>
          <w:rFonts w:eastAsiaTheme="majorEastAsia"/>
          <w:szCs w:val="20"/>
        </w:rPr>
        <w:footnoteReference w:id="8"/>
      </w:r>
      <w:r>
        <w:rPr>
          <w:rFonts w:cstheme="minorHAnsi"/>
          <w:szCs w:val="20"/>
        </w:rPr>
        <w:t xml:space="preserve">. Regardless of any previous history of behavior program delivery, the program year ending December 31, 2018 will be assumed to be Year 1 for all HERs-type programs underway at that time for the purpose of the incorporation of multiyear measure life/savings persistence into cost-effectiveness calculations and for the application of the adjustments to annual savings as outlined below. </w:t>
      </w:r>
      <w:r w:rsidRPr="00B45463">
        <w:rPr>
          <w:rFonts w:cstheme="minorHAnsi"/>
          <w:szCs w:val="20"/>
        </w:rPr>
        <w:t xml:space="preserve">Should any additional </w:t>
      </w:r>
      <w:r>
        <w:rPr>
          <w:rFonts w:cstheme="minorHAnsi"/>
          <w:szCs w:val="20"/>
        </w:rPr>
        <w:t>new programs (referred to as “waves” in the calculations below)</w:t>
      </w:r>
      <w:r w:rsidRPr="00B45463">
        <w:rPr>
          <w:rFonts w:cstheme="minorHAnsi"/>
          <w:szCs w:val="20"/>
        </w:rPr>
        <w:t xml:space="preserve"> be established in 2018 or in subsequent years, their first year will be assumed to be Year 1</w:t>
      </w:r>
      <w:r>
        <w:rPr>
          <w:rFonts w:cstheme="minorHAnsi"/>
          <w:szCs w:val="20"/>
        </w:rPr>
        <w:t xml:space="preserve"> for that wave – that is, each wave is tracked </w:t>
      </w:r>
      <w:r w:rsidR="004E5FE2">
        <w:rPr>
          <w:rFonts w:cstheme="minorHAnsi"/>
          <w:szCs w:val="20"/>
        </w:rPr>
        <w:t>separately,</w:t>
      </w:r>
      <w:r>
        <w:rPr>
          <w:rFonts w:cstheme="minorHAnsi"/>
          <w:szCs w:val="20"/>
        </w:rPr>
        <w:t xml:space="preserve"> and savings are calculated separately using the approach outlined here. Waves that</w:t>
      </w:r>
      <w:r w:rsidRPr="00F648F9">
        <w:rPr>
          <w:rFonts w:cstheme="minorHAnsi"/>
          <w:szCs w:val="20"/>
        </w:rPr>
        <w:t xml:space="preserve"> existed prior to the program year ending </w:t>
      </w:r>
      <w:r>
        <w:rPr>
          <w:rFonts w:cstheme="minorHAnsi"/>
          <w:szCs w:val="20"/>
        </w:rPr>
        <w:t>December</w:t>
      </w:r>
      <w:r w:rsidRPr="00F648F9">
        <w:rPr>
          <w:rFonts w:cstheme="minorHAnsi"/>
          <w:szCs w:val="20"/>
        </w:rPr>
        <w:t xml:space="preserve"> 31, 2018 will continue to be tracked separately for each wave</w:t>
      </w:r>
      <w:r>
        <w:rPr>
          <w:rFonts w:cstheme="minorHAnsi"/>
          <w:szCs w:val="20"/>
        </w:rPr>
        <w:t>.</w:t>
      </w:r>
      <w:r w:rsidRPr="00F648F9">
        <w:rPr>
          <w:rFonts w:cstheme="minorHAnsi"/>
          <w:szCs w:val="20"/>
        </w:rPr>
        <w:t xml:space="preserve"> </w:t>
      </w:r>
      <w:r>
        <w:rPr>
          <w:rFonts w:cstheme="minorHAnsi"/>
          <w:szCs w:val="20"/>
        </w:rPr>
        <w:t>A</w:t>
      </w:r>
      <w:r w:rsidRPr="00BC2484">
        <w:rPr>
          <w:rFonts w:cstheme="minorHAnsi"/>
          <w:szCs w:val="20"/>
        </w:rPr>
        <w:t xml:space="preserve">ll </w:t>
      </w:r>
      <w:r>
        <w:rPr>
          <w:rFonts w:cstheme="minorHAnsi"/>
          <w:szCs w:val="20"/>
        </w:rPr>
        <w:t xml:space="preserve">residential HERs-type </w:t>
      </w:r>
      <w:r w:rsidRPr="00BC2484">
        <w:rPr>
          <w:rFonts w:cstheme="minorHAnsi"/>
          <w:szCs w:val="20"/>
        </w:rPr>
        <w:t xml:space="preserve">programs </w:t>
      </w:r>
      <w:r>
        <w:rPr>
          <w:rFonts w:cstheme="minorHAnsi"/>
          <w:szCs w:val="20"/>
        </w:rPr>
        <w:t xml:space="preserve">implemented </w:t>
      </w:r>
      <w:r w:rsidRPr="00BC2484">
        <w:rPr>
          <w:rFonts w:cstheme="minorHAnsi"/>
          <w:szCs w:val="20"/>
        </w:rPr>
        <w:t xml:space="preserve">prior </w:t>
      </w:r>
      <w:r>
        <w:rPr>
          <w:rFonts w:cstheme="minorHAnsi"/>
          <w:szCs w:val="20"/>
        </w:rPr>
        <w:t>to January 1, 2018 will assume a one-</w:t>
      </w:r>
      <w:r w:rsidRPr="00BC2484">
        <w:rPr>
          <w:rFonts w:cstheme="minorHAnsi"/>
          <w:szCs w:val="20"/>
        </w:rPr>
        <w:t>year measure life</w:t>
      </w:r>
      <w:r>
        <w:rPr>
          <w:rFonts w:cstheme="minorHAnsi"/>
          <w:szCs w:val="20"/>
        </w:rPr>
        <w:t>; the assumptions and protocols outlined below</w:t>
      </w:r>
      <w:r w:rsidRPr="00BC2484">
        <w:rPr>
          <w:rFonts w:cstheme="minorHAnsi"/>
          <w:szCs w:val="20"/>
        </w:rPr>
        <w:t xml:space="preserve"> </w:t>
      </w:r>
      <w:r>
        <w:rPr>
          <w:rFonts w:cstheme="minorHAnsi"/>
          <w:szCs w:val="20"/>
        </w:rPr>
        <w:t>will not</w:t>
      </w:r>
      <w:r w:rsidRPr="00BC2484">
        <w:rPr>
          <w:rFonts w:cstheme="minorHAnsi"/>
          <w:szCs w:val="20"/>
        </w:rPr>
        <w:t xml:space="preserve"> be </w:t>
      </w:r>
      <w:r>
        <w:rPr>
          <w:rFonts w:cstheme="minorHAnsi"/>
          <w:szCs w:val="20"/>
        </w:rPr>
        <w:t>applied</w:t>
      </w:r>
      <w:r w:rsidRPr="00BC2484">
        <w:rPr>
          <w:rFonts w:cstheme="minorHAnsi"/>
          <w:szCs w:val="20"/>
        </w:rPr>
        <w:t xml:space="preserve"> retrospectively to any utility programs</w:t>
      </w:r>
      <w:r>
        <w:rPr>
          <w:rFonts w:cstheme="minorHAnsi"/>
          <w:szCs w:val="20"/>
        </w:rPr>
        <w:t>. Updates to persistence factors from future evaluations, once incorporated into the IL-TRM, will be used when available for calculation of annual savings values for applicable program years but will not be applied retrospectively to previous years’ first-year savings calculations. All other types of behavior programs will continue to use a one-year measure life until supportable evidence exists for savings persistence, at which time this adjustment protocol can be used with appropriate persistence factors.</w:t>
      </w:r>
    </w:p>
    <w:p w14:paraId="0C8BC269" w14:textId="77777777" w:rsidR="00830CF8" w:rsidRPr="000B7BB6" w:rsidRDefault="00830CF8" w:rsidP="00830CF8">
      <w:pPr>
        <w:pStyle w:val="Heading6"/>
      </w:pPr>
      <w:bookmarkStart w:id="65" w:name="_Toc442804347"/>
      <w:r>
        <w:t>Determination</w:t>
      </w:r>
      <w:r w:rsidRPr="00FC2B81">
        <w:t xml:space="preserve"> of Efficient </w:t>
      </w:r>
      <w:r>
        <w:t>Behavior</w:t>
      </w:r>
      <w:bookmarkEnd w:id="65"/>
    </w:p>
    <w:p w14:paraId="68ADDCBB" w14:textId="77777777" w:rsidR="00830CF8" w:rsidRPr="00C44653" w:rsidRDefault="00830CF8" w:rsidP="00830CF8">
      <w:pPr>
        <w:rPr>
          <w:rFonts w:cstheme="minorHAnsi"/>
        </w:rPr>
      </w:pPr>
      <w:r w:rsidRPr="00C44653">
        <w:rPr>
          <w:rFonts w:cstheme="minorHAnsi"/>
        </w:rPr>
        <w:t>Behavior programs focus primarily on reducing electricity and natural gas consumption through behavioral changes; this reduction is generally measured through ex-post billing analysis after program intervention. Specific energy conservation and management behaviors are not usually directly observable. The specific definition of the efficient case is part of the design of behavioral programs and is included as part of the custom saving protocol</w:t>
      </w:r>
      <w:r>
        <w:rPr>
          <w:rFonts w:cstheme="minorHAnsi"/>
        </w:rPr>
        <w:t xml:space="preserve">, which will include any adjustment necessary to remove effects of program-related investments in efficient equipment. </w:t>
      </w:r>
    </w:p>
    <w:p w14:paraId="70F9E0AD" w14:textId="77777777" w:rsidR="00830CF8" w:rsidRPr="000B7BB6" w:rsidRDefault="00830CF8" w:rsidP="00830CF8">
      <w:pPr>
        <w:pStyle w:val="Heading6"/>
      </w:pPr>
      <w:bookmarkStart w:id="66" w:name="_Toc442804348"/>
      <w:r>
        <w:t xml:space="preserve">Determination </w:t>
      </w:r>
      <w:r w:rsidRPr="00FC2B81">
        <w:t xml:space="preserve">of Baseline </w:t>
      </w:r>
      <w:r>
        <w:t>Behavior</w:t>
      </w:r>
      <w:bookmarkEnd w:id="66"/>
    </w:p>
    <w:p w14:paraId="3D2D3885" w14:textId="77777777" w:rsidR="00830CF8" w:rsidRPr="00152A43" w:rsidRDefault="00830CF8" w:rsidP="00830CF8">
      <w:r>
        <w:rPr>
          <w:rFonts w:cstheme="minorHAnsi"/>
        </w:rPr>
        <w:t>The ideal baseline for behavior programs is the energy usage without the program intervention. Various types of experimental, quasi-experimental, and/or regression-based EM&amp;V approaches are used to present statistically valid approximations to this without-program baseline</w:t>
      </w:r>
      <w:r>
        <w:rPr>
          <w:rStyle w:val="FootnoteReference"/>
          <w:rFonts w:eastAsiaTheme="majorEastAsia"/>
        </w:rPr>
        <w:footnoteReference w:id="9"/>
      </w:r>
      <w:r>
        <w:rPr>
          <w:rFonts w:cstheme="minorHAnsi"/>
        </w:rPr>
        <w:t xml:space="preserve">. </w:t>
      </w:r>
      <w:r w:rsidRPr="000D19C4">
        <w:rPr>
          <w:rFonts w:cstheme="minorHAnsi"/>
        </w:rPr>
        <w:t xml:space="preserve">The specific definition of the </w:t>
      </w:r>
      <w:r>
        <w:rPr>
          <w:rFonts w:cstheme="minorHAnsi"/>
        </w:rPr>
        <w:t xml:space="preserve">baseline </w:t>
      </w:r>
      <w:r w:rsidRPr="000D19C4">
        <w:rPr>
          <w:rFonts w:cstheme="minorHAnsi"/>
        </w:rPr>
        <w:t xml:space="preserve">case is part of the design of behavioral programs and is included </w:t>
      </w:r>
      <w:r>
        <w:rPr>
          <w:rFonts w:cstheme="minorHAnsi"/>
        </w:rPr>
        <w:t>as part of</w:t>
      </w:r>
      <w:r w:rsidRPr="000D19C4">
        <w:rPr>
          <w:rFonts w:cstheme="minorHAnsi"/>
        </w:rPr>
        <w:t xml:space="preserve"> the custom saving protocol.</w:t>
      </w:r>
    </w:p>
    <w:p w14:paraId="0ADE20E9" w14:textId="77777777" w:rsidR="00830CF8" w:rsidRPr="000B7BB6" w:rsidRDefault="00830CF8" w:rsidP="00830CF8">
      <w:pPr>
        <w:pStyle w:val="Heading6"/>
      </w:pPr>
      <w:bookmarkStart w:id="67" w:name="_Toc442804349"/>
      <w:r w:rsidRPr="000B7BB6">
        <w:t>Deemed Lifetime</w:t>
      </w:r>
      <w:r>
        <w:t>/Persistence</w:t>
      </w:r>
      <w:r w:rsidRPr="000B7BB6">
        <w:t xml:space="preserve"> of </w:t>
      </w:r>
      <w:r>
        <w:t>Savings</w:t>
      </w:r>
      <w:bookmarkEnd w:id="67"/>
    </w:p>
    <w:p w14:paraId="06A12EEA" w14:textId="77777777" w:rsidR="00830CF8" w:rsidRPr="000B7BB6" w:rsidRDefault="00830CF8" w:rsidP="00830CF8">
      <w:pPr>
        <w:rPr>
          <w:rFonts w:cstheme="minorHAnsi"/>
        </w:rPr>
      </w:pPr>
      <w:r w:rsidRPr="00C15C7A">
        <w:rPr>
          <w:rFonts w:cstheme="minorHAnsi"/>
          <w:noProof/>
        </w:rPr>
        <w:t xml:space="preserve">Evaluations in Illinois have shown that savings from </w:t>
      </w:r>
      <w:r>
        <w:rPr>
          <w:rFonts w:cstheme="minorHAnsi"/>
          <w:noProof/>
        </w:rPr>
        <w:t xml:space="preserve">residential HERs-type </w:t>
      </w:r>
      <w:r w:rsidRPr="00C15C7A">
        <w:rPr>
          <w:rFonts w:cstheme="minorHAnsi"/>
          <w:noProof/>
        </w:rPr>
        <w:t xml:space="preserve">behavior programs can persist into </w:t>
      </w:r>
      <w:r>
        <w:rPr>
          <w:rFonts w:cstheme="minorHAnsi"/>
          <w:noProof/>
        </w:rPr>
        <w:t xml:space="preserve">at least </w:t>
      </w:r>
      <w:r w:rsidRPr="00C15C7A">
        <w:rPr>
          <w:rFonts w:cstheme="minorHAnsi"/>
          <w:noProof/>
        </w:rPr>
        <w:t xml:space="preserve">the </w:t>
      </w:r>
      <w:r>
        <w:rPr>
          <w:rFonts w:cstheme="minorHAnsi"/>
          <w:noProof/>
        </w:rPr>
        <w:t xml:space="preserve">first and second </w:t>
      </w:r>
      <w:r w:rsidRPr="00C15C7A">
        <w:rPr>
          <w:rFonts w:cstheme="minorHAnsi"/>
          <w:noProof/>
        </w:rPr>
        <w:t xml:space="preserve">year following </w:t>
      </w:r>
      <w:r>
        <w:rPr>
          <w:rFonts w:cstheme="minorHAnsi"/>
          <w:noProof/>
        </w:rPr>
        <w:t xml:space="preserve">discontinuation of </w:t>
      </w:r>
      <w:r w:rsidRPr="00C15C7A">
        <w:rPr>
          <w:rFonts w:cstheme="minorHAnsi"/>
          <w:noProof/>
        </w:rPr>
        <w:t>program delivery</w:t>
      </w:r>
      <w:r w:rsidRPr="00C15C7A">
        <w:rPr>
          <w:rStyle w:val="FootnoteReference"/>
          <w:rFonts w:eastAsiaTheme="majorEastAsia"/>
          <w:noProof/>
        </w:rPr>
        <w:footnoteReference w:id="10"/>
      </w:r>
      <w:r w:rsidRPr="00C15C7A">
        <w:rPr>
          <w:rFonts w:cstheme="minorHAnsi"/>
          <w:noProof/>
        </w:rPr>
        <w:t xml:space="preserve">, though </w:t>
      </w:r>
      <w:r>
        <w:rPr>
          <w:rFonts w:cstheme="minorHAnsi"/>
          <w:noProof/>
        </w:rPr>
        <w:t xml:space="preserve">on-going </w:t>
      </w:r>
      <w:r w:rsidRPr="00C15C7A">
        <w:rPr>
          <w:rFonts w:cstheme="minorHAnsi"/>
          <w:noProof/>
        </w:rPr>
        <w:t xml:space="preserve">savings levels decay in the second year. For </w:t>
      </w:r>
      <w:r>
        <w:rPr>
          <w:rFonts w:cstheme="minorHAnsi"/>
          <w:noProof/>
        </w:rPr>
        <w:t>other</w:t>
      </w:r>
      <w:r w:rsidRPr="00C15C7A">
        <w:rPr>
          <w:rFonts w:cstheme="minorHAnsi"/>
          <w:noProof/>
        </w:rPr>
        <w:t xml:space="preserve"> </w:t>
      </w:r>
      <w:r>
        <w:rPr>
          <w:rFonts w:cstheme="minorHAnsi"/>
          <w:noProof/>
        </w:rPr>
        <w:t xml:space="preserve">residential RCT programs </w:t>
      </w:r>
      <w:r w:rsidRPr="00C15C7A">
        <w:rPr>
          <w:rFonts w:cstheme="minorHAnsi"/>
          <w:noProof/>
        </w:rPr>
        <w:t xml:space="preserve">evaluated to date, savings have been shown to persist </w:t>
      </w:r>
      <w:r>
        <w:rPr>
          <w:rFonts w:cstheme="minorHAnsi"/>
          <w:noProof/>
        </w:rPr>
        <w:t>for at least 3 years</w:t>
      </w:r>
      <w:r w:rsidRPr="00C15C7A">
        <w:rPr>
          <w:rFonts w:cstheme="minorHAnsi"/>
          <w:noProof/>
        </w:rPr>
        <w:t xml:space="preserve"> year following program delivery</w:t>
      </w:r>
      <w:r>
        <w:rPr>
          <w:rStyle w:val="FootnoteReference"/>
          <w:rFonts w:eastAsiaTheme="majorEastAsia"/>
          <w:noProof/>
        </w:rPr>
        <w:footnoteReference w:id="11"/>
      </w:r>
      <w:r>
        <w:rPr>
          <w:rFonts w:cstheme="minorHAnsi"/>
          <w:noProof/>
        </w:rPr>
        <w:t>, and industry expectations are that savings likely persist beyond that</w:t>
      </w:r>
      <w:r w:rsidRPr="00C15C7A">
        <w:rPr>
          <w:rFonts w:cstheme="minorHAnsi"/>
          <w:noProof/>
        </w:rPr>
        <w:t xml:space="preserve">. </w:t>
      </w:r>
      <w:r>
        <w:rPr>
          <w:rFonts w:cstheme="minorHAnsi"/>
          <w:noProof/>
        </w:rPr>
        <w:t>We assume here that savings persist at some level for</w:t>
      </w:r>
      <w:r w:rsidRPr="00C15C7A">
        <w:rPr>
          <w:rFonts w:cstheme="minorHAnsi"/>
          <w:noProof/>
        </w:rPr>
        <w:t xml:space="preserve"> 5 years</w:t>
      </w:r>
      <w:r>
        <w:rPr>
          <w:rStyle w:val="FootnoteReference"/>
          <w:rFonts w:eastAsiaTheme="majorEastAsia"/>
          <w:noProof/>
        </w:rPr>
        <w:footnoteReference w:id="12"/>
      </w:r>
      <w:r w:rsidRPr="00C15C7A">
        <w:rPr>
          <w:rFonts w:cstheme="minorHAnsi"/>
          <w:noProof/>
        </w:rPr>
        <w:t xml:space="preserve">. </w:t>
      </w:r>
      <w:r>
        <w:rPr>
          <w:rFonts w:cstheme="minorHAnsi"/>
          <w:noProof/>
        </w:rPr>
        <w:t>On-going s</w:t>
      </w:r>
      <w:r w:rsidRPr="00C15C7A">
        <w:rPr>
          <w:rFonts w:cstheme="minorHAnsi"/>
          <w:noProof/>
        </w:rPr>
        <w:t xml:space="preserve">avings over those 5 years are not equal, however; </w:t>
      </w:r>
      <w:r>
        <w:rPr>
          <w:rFonts w:cstheme="minorHAnsi"/>
          <w:noProof/>
        </w:rPr>
        <w:t xml:space="preserve">it is preferable that </w:t>
      </w:r>
      <w:r w:rsidRPr="00C15C7A">
        <w:rPr>
          <w:rFonts w:cstheme="minorHAnsi"/>
          <w:noProof/>
        </w:rPr>
        <w:t xml:space="preserve">actual levels of ongoing savings should be calculated </w:t>
      </w:r>
      <w:r>
        <w:rPr>
          <w:rFonts w:cstheme="minorHAnsi"/>
          <w:noProof/>
        </w:rPr>
        <w:t xml:space="preserve">by future year </w:t>
      </w:r>
      <w:r w:rsidRPr="00C15C7A">
        <w:rPr>
          <w:rFonts w:cstheme="minorHAnsi"/>
          <w:noProof/>
        </w:rPr>
        <w:t>as outlined below (see</w:t>
      </w:r>
      <w:r>
        <w:rPr>
          <w:rFonts w:cstheme="minorHAnsi"/>
          <w:noProof/>
        </w:rPr>
        <w:t xml:space="preserve"> </w:t>
      </w:r>
      <w:r w:rsidRPr="00C15C7A">
        <w:rPr>
          <w:rFonts w:cstheme="minorHAnsi"/>
          <w:noProof/>
        </w:rPr>
        <w:t>Application of Persistence for Cost-effectiveness</w:t>
      </w:r>
      <w:r>
        <w:rPr>
          <w:rFonts w:cstheme="minorHAnsi"/>
          <w:noProof/>
        </w:rPr>
        <w:t>) and used in cost-effectiveness and lifetime savings calculations</w:t>
      </w:r>
      <w:r>
        <w:rPr>
          <w:rStyle w:val="FootnoteReference"/>
          <w:rFonts w:eastAsiaTheme="majorEastAsia"/>
          <w:noProof/>
        </w:rPr>
        <w:footnoteReference w:id="13"/>
      </w:r>
      <w:r>
        <w:rPr>
          <w:rFonts w:cstheme="minorHAnsi"/>
          <w:noProof/>
        </w:rPr>
        <w:t>. For other behavior program types without evaluations that quantify levels of persistence,</w:t>
      </w:r>
      <w:r w:rsidRPr="00966CF7" w:rsidDel="00280789">
        <w:rPr>
          <w:rFonts w:cstheme="minorHAnsi"/>
          <w:noProof/>
        </w:rPr>
        <w:t xml:space="preserve"> </w:t>
      </w:r>
      <w:r>
        <w:rPr>
          <w:rFonts w:cstheme="minorHAnsi"/>
          <w:noProof/>
        </w:rPr>
        <w:t>m</w:t>
      </w:r>
      <w:r w:rsidRPr="00966CF7">
        <w:rPr>
          <w:rFonts w:cstheme="minorHAnsi"/>
          <w:noProof/>
        </w:rPr>
        <w:t xml:space="preserve">easure life is assumed = 1 </w:t>
      </w:r>
      <w:r>
        <w:rPr>
          <w:rFonts w:cstheme="minorHAnsi"/>
          <w:noProof/>
        </w:rPr>
        <w:t>year.</w:t>
      </w:r>
    </w:p>
    <w:p w14:paraId="7091772F" w14:textId="77777777" w:rsidR="00830CF8" w:rsidRPr="000B7BB6" w:rsidRDefault="00830CF8" w:rsidP="00830CF8">
      <w:pPr>
        <w:pStyle w:val="Heading6"/>
      </w:pPr>
      <w:bookmarkStart w:id="68" w:name="_Toc442804350"/>
      <w:r w:rsidRPr="000B7BB6">
        <w:t>Deemed Measure Cost</w:t>
      </w:r>
      <w:bookmarkEnd w:id="68"/>
      <w:r w:rsidRPr="000B7BB6">
        <w:t xml:space="preserve"> </w:t>
      </w:r>
    </w:p>
    <w:p w14:paraId="17963E69" w14:textId="77777777" w:rsidR="00830CF8" w:rsidRPr="000B7BB6" w:rsidRDefault="00830CF8" w:rsidP="00830CF8">
      <w:pPr>
        <w:rPr>
          <w:rFonts w:cstheme="minorHAnsi"/>
        </w:rPr>
      </w:pPr>
      <w:r>
        <w:t>It is assumed that most behavior changes in residential settings can be accomplished with homeowner labor only and without investment in new equipment; therefore, without evidence to the contrary, measure costs in such residential programs focused on motivating changes in customer behavior may be defined as $0</w:t>
      </w:r>
      <w:r>
        <w:rPr>
          <w:rStyle w:val="FootnoteReference"/>
          <w:rFonts w:eastAsiaTheme="majorEastAsia"/>
        </w:rPr>
        <w:footnoteReference w:id="14"/>
      </w:r>
      <w:r>
        <w:t xml:space="preserve">. Costs for C&amp;I programs may include additional staffing, software purchases, etc. </w:t>
      </w:r>
      <w:r>
        <w:rPr>
          <w:rFonts w:cstheme="minorHAnsi"/>
        </w:rPr>
        <w:t>Cost for such programs is therefore program specific and is determined on a custom basis.</w:t>
      </w:r>
    </w:p>
    <w:p w14:paraId="79E51131" w14:textId="77777777" w:rsidR="00830CF8" w:rsidRDefault="00830CF8" w:rsidP="00830CF8">
      <w:pPr>
        <w:pStyle w:val="Heading6"/>
      </w:pPr>
      <w:bookmarkStart w:id="69" w:name="_Toc442804351"/>
      <w:r w:rsidRPr="000B7BB6">
        <w:t>Loadshape</w:t>
      </w:r>
      <w:r>
        <w:t xml:space="preserve"> and Coincidence Factor</w:t>
      </w:r>
      <w:bookmarkEnd w:id="69"/>
    </w:p>
    <w:p w14:paraId="63D176D7" w14:textId="77777777" w:rsidR="00830CF8" w:rsidRDefault="00830CF8" w:rsidP="00830CF8">
      <w:r>
        <w:t>While there is evidence from analysis of AMI data that the savings loadshape for residential HERs-type programs mirrors the whole-house electric energy load pattern, there are not yet enough data to develop a behavior-specific loadshape. Indications from several unpublished analyses</w:t>
      </w:r>
      <w:r>
        <w:rPr>
          <w:rStyle w:val="FootnoteReference"/>
          <w:rFonts w:eastAsiaTheme="majorEastAsia"/>
        </w:rPr>
        <w:footnoteReference w:id="15"/>
      </w:r>
      <w:r>
        <w:t xml:space="preserve"> show that these behavior savings occur in a general pattern most closely approximated by the Residential Electric Heating and Cooling Loadshape (R10) than any other current residential measure loadshape; this is therefore recommended as the most reasonable approximation for use until more-specific data are available. Loadshapes and coincidence factors will need to be determined for other types of behavior programs once sufficient data are in hand.</w:t>
      </w:r>
    </w:p>
    <w:p w14:paraId="3B504A11" w14:textId="77777777" w:rsidR="00830CF8" w:rsidRPr="00A05FC2" w:rsidRDefault="00830CF8" w:rsidP="00830CF8">
      <w:pPr>
        <w:pStyle w:val="AlgorithmHeading"/>
      </w:pPr>
      <w:r w:rsidRPr="00A05FC2">
        <w:t>Algorithm</w:t>
      </w:r>
    </w:p>
    <w:p w14:paraId="12363A3B" w14:textId="77777777" w:rsidR="00830CF8" w:rsidRDefault="00830CF8" w:rsidP="00830CF8">
      <w:pPr>
        <w:pStyle w:val="Heading6"/>
      </w:pPr>
      <w:bookmarkStart w:id="70" w:name="_Toc442804352"/>
      <w:r w:rsidRPr="00B41203">
        <w:t>Calculation of Savings</w:t>
      </w:r>
      <w:bookmarkEnd w:id="70"/>
      <w:r w:rsidRPr="00B41203">
        <w:t xml:space="preserve"> </w:t>
      </w:r>
    </w:p>
    <w:p w14:paraId="4564AAEC" w14:textId="77777777" w:rsidR="00830CF8" w:rsidRPr="00A4298D" w:rsidRDefault="00830CF8" w:rsidP="00830CF8">
      <w:r w:rsidRPr="00A4298D">
        <w:t>Throughout these protocols, Year T refers to the current reporting year for which annual savings are being determined</w:t>
      </w:r>
      <w:r>
        <w:rPr>
          <w:rStyle w:val="FootnoteReference"/>
          <w:rFonts w:eastAsiaTheme="majorEastAsia"/>
        </w:rPr>
        <w:footnoteReference w:id="16"/>
      </w:r>
      <w:r w:rsidRPr="00A4298D">
        <w:t>.</w:t>
      </w:r>
    </w:p>
    <w:p w14:paraId="41FDF022" w14:textId="77777777" w:rsidR="00830CF8" w:rsidRDefault="00830CF8" w:rsidP="00830CF8">
      <w:pPr>
        <w:pStyle w:val="Heading6"/>
      </w:pPr>
      <w:bookmarkStart w:id="71" w:name="_Toc442804353"/>
      <w:r w:rsidRPr="000B7BB6">
        <w:t>Electric Energy Savings</w:t>
      </w:r>
      <w:bookmarkEnd w:id="71"/>
    </w:p>
    <w:p w14:paraId="45F21E5F" w14:textId="77777777" w:rsidR="00830CF8" w:rsidRPr="00BA0183" w:rsidRDefault="00830CF8" w:rsidP="00830CF8">
      <w:r w:rsidRPr="00BA0183">
        <w:rPr>
          <w:rFonts w:ascii="Calibri" w:hAnsi="Calibri"/>
          <w:szCs w:val="20"/>
        </w:rPr>
        <w:t xml:space="preserve">The algorithm </w:t>
      </w:r>
      <w:r>
        <w:rPr>
          <w:rFonts w:ascii="Calibri" w:hAnsi="Calibri"/>
          <w:szCs w:val="20"/>
        </w:rPr>
        <w:t xml:space="preserve">shown below </w:t>
      </w:r>
      <w:r w:rsidRPr="00BA0183">
        <w:rPr>
          <w:rFonts w:ascii="Calibri" w:hAnsi="Calibri"/>
          <w:szCs w:val="20"/>
        </w:rPr>
        <w:t xml:space="preserve">for this measure was developed </w:t>
      </w:r>
      <w:r>
        <w:rPr>
          <w:rFonts w:ascii="Calibri" w:hAnsi="Calibri"/>
          <w:szCs w:val="20"/>
        </w:rPr>
        <w:t>to calculate the annual persistence-adjusted electric savings in to be reported in year T after adjustment to account for the proportion of the measured savings for that program year that actually reflects any persistent savings from prior years’ program activities (Years T-1, T-2, T-3, and T-4)</w:t>
      </w:r>
      <w:r>
        <w:rPr>
          <w:rStyle w:val="FootnoteReference"/>
          <w:rFonts w:eastAsiaTheme="majorEastAsia"/>
          <w:szCs w:val="20"/>
        </w:rPr>
        <w:footnoteReference w:id="17"/>
      </w:r>
      <w:r>
        <w:rPr>
          <w:rFonts w:ascii="Calibri" w:hAnsi="Calibri"/>
          <w:szCs w:val="20"/>
        </w:rPr>
        <w:t xml:space="preserve">. </w:t>
      </w:r>
    </w:p>
    <w:p w14:paraId="7483EA11" w14:textId="77777777" w:rsidR="00830CF8" w:rsidRDefault="00830CF8" w:rsidP="00830CF8">
      <w:pPr>
        <w:spacing w:after="0"/>
        <w:ind w:left="1440" w:hanging="720"/>
        <w:rPr>
          <w:rFonts w:ascii="Calibri" w:hAnsi="Calibri" w:cs="Calibri"/>
          <w:noProof/>
        </w:rPr>
      </w:pPr>
      <w:r w:rsidRPr="006F2DB3">
        <w:rPr>
          <w:rFonts w:ascii="Calibri" w:hAnsi="Calibri" w:cs="Calibri"/>
          <w:noProof/>
        </w:rPr>
        <w:t>ΔkWh</w:t>
      </w:r>
      <w:r w:rsidRPr="006F2DB3">
        <w:rPr>
          <w:rFonts w:ascii="Calibri" w:hAnsi="Calibri" w:cs="Calibri"/>
          <w:noProof/>
          <w:vertAlign w:val="subscript"/>
        </w:rPr>
        <w:t>T Adjusted</w:t>
      </w:r>
      <w:r w:rsidRPr="006F2DB3">
        <w:rPr>
          <w:rFonts w:ascii="Calibri" w:hAnsi="Calibri"/>
        </w:rPr>
        <w:t xml:space="preserve"> </w:t>
      </w:r>
      <w:r w:rsidRPr="006F2DB3">
        <w:rPr>
          <w:rFonts w:ascii="Calibri" w:hAnsi="Calibri" w:cs="Calibri"/>
          <w:noProof/>
        </w:rPr>
        <w:t>= ΔkWh</w:t>
      </w:r>
      <w:r w:rsidRPr="006F2DB3">
        <w:rPr>
          <w:rFonts w:ascii="Calibri" w:hAnsi="Calibri" w:cs="Calibri"/>
          <w:noProof/>
          <w:vertAlign w:val="subscript"/>
        </w:rPr>
        <w:t>T Measured</w:t>
      </w:r>
      <w:r w:rsidRPr="006F2DB3">
        <w:rPr>
          <w:rFonts w:ascii="Calibri" w:hAnsi="Calibri" w:cs="Calibri"/>
          <w:noProof/>
        </w:rPr>
        <w:t xml:space="preserve"> – (ΔkWh</w:t>
      </w:r>
      <w:r w:rsidRPr="006F2DB3">
        <w:rPr>
          <w:rFonts w:ascii="Calibri" w:hAnsi="Calibri" w:cs="Calibri"/>
          <w:noProof/>
          <w:vertAlign w:val="subscript"/>
        </w:rPr>
        <w:t>T-1 Adjusted</w:t>
      </w:r>
      <w:r w:rsidRPr="006F2DB3">
        <w:rPr>
          <w:rFonts w:ascii="Calibri" w:hAnsi="Calibri" w:cs="Calibri"/>
          <w:noProof/>
        </w:rPr>
        <w:t xml:space="preserve"> * RR</w:t>
      </w:r>
      <w:r w:rsidRPr="006F2DB3">
        <w:rPr>
          <w:rFonts w:ascii="Calibri" w:hAnsi="Calibri" w:cs="Calibri"/>
          <w:noProof/>
          <w:vertAlign w:val="subscript"/>
        </w:rPr>
        <w:t>T-1</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1</w:t>
      </w:r>
      <w:r w:rsidRPr="006F2DB3">
        <w:rPr>
          <w:rFonts w:ascii="Calibri" w:hAnsi="Calibri" w:cs="Calibri"/>
          <w:noProof/>
        </w:rPr>
        <w:t>) – (ΔkWh</w:t>
      </w:r>
      <w:r w:rsidRPr="006F2DB3">
        <w:rPr>
          <w:rFonts w:ascii="Calibri" w:hAnsi="Calibri" w:cs="Calibri"/>
          <w:noProof/>
          <w:vertAlign w:val="subscript"/>
        </w:rPr>
        <w:t>T-2 Adjusted</w:t>
      </w:r>
      <w:r w:rsidRPr="006F2DB3">
        <w:rPr>
          <w:rFonts w:ascii="Calibri" w:hAnsi="Calibri" w:cs="Calibri"/>
          <w:noProof/>
        </w:rPr>
        <w:t xml:space="preserve"> * RR</w:t>
      </w:r>
      <w:r w:rsidRPr="006F2DB3">
        <w:rPr>
          <w:rFonts w:ascii="Calibri" w:hAnsi="Calibri" w:cs="Calibri"/>
          <w:noProof/>
          <w:vertAlign w:val="subscript"/>
        </w:rPr>
        <w:t>T-2</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2</w:t>
      </w:r>
      <w:r w:rsidRPr="006F2DB3">
        <w:rPr>
          <w:rFonts w:ascii="Calibri" w:hAnsi="Calibri" w:cs="Calibri"/>
          <w:noProof/>
        </w:rPr>
        <w:t xml:space="preserve">) </w:t>
      </w:r>
    </w:p>
    <w:p w14:paraId="03B779ED" w14:textId="77777777" w:rsidR="00830CF8" w:rsidRPr="006F2DB3" w:rsidRDefault="00830CF8" w:rsidP="00830CF8">
      <w:pPr>
        <w:ind w:left="1980"/>
        <w:rPr>
          <w:rFonts w:ascii="Calibri" w:hAnsi="Calibri" w:cs="Calibri"/>
          <w:noProof/>
        </w:rPr>
      </w:pPr>
      <w:r w:rsidRPr="006F2DB3">
        <w:rPr>
          <w:rFonts w:ascii="Calibri" w:hAnsi="Calibri" w:cs="Calibri"/>
          <w:noProof/>
        </w:rPr>
        <w:t>– (ΔkWh</w:t>
      </w:r>
      <w:r w:rsidRPr="006F2DB3">
        <w:rPr>
          <w:rFonts w:ascii="Calibri" w:hAnsi="Calibri" w:cs="Calibri"/>
          <w:noProof/>
          <w:vertAlign w:val="subscript"/>
        </w:rPr>
        <w:t>T-3</w:t>
      </w:r>
      <w:r>
        <w:rPr>
          <w:rFonts w:ascii="Calibri" w:hAnsi="Calibri" w:cs="Calibri"/>
          <w:noProof/>
          <w:vertAlign w:val="subscript"/>
        </w:rPr>
        <w:t xml:space="preserve"> </w:t>
      </w:r>
      <w:r w:rsidRPr="006F2DB3">
        <w:rPr>
          <w:rFonts w:ascii="Calibri" w:hAnsi="Calibri" w:cs="Calibri"/>
          <w:noProof/>
          <w:vertAlign w:val="subscript"/>
        </w:rPr>
        <w:t>Adjusted</w:t>
      </w:r>
      <w:r w:rsidRPr="006F2DB3">
        <w:rPr>
          <w:rFonts w:ascii="Calibri" w:hAnsi="Calibri" w:cs="Calibri"/>
          <w:noProof/>
        </w:rPr>
        <w:t xml:space="preserve"> * RR</w:t>
      </w:r>
      <w:r w:rsidRPr="006F2DB3">
        <w:rPr>
          <w:rFonts w:ascii="Calibri" w:hAnsi="Calibri" w:cs="Calibri"/>
          <w:noProof/>
          <w:vertAlign w:val="subscript"/>
        </w:rPr>
        <w:t>T-3</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3</w:t>
      </w:r>
      <w:r w:rsidRPr="006F2DB3">
        <w:rPr>
          <w:rFonts w:ascii="Calibri" w:hAnsi="Calibri" w:cs="Calibri"/>
          <w:noProof/>
        </w:rPr>
        <w:t>) – (ΔkWh</w:t>
      </w:r>
      <w:r w:rsidRPr="006F2DB3">
        <w:rPr>
          <w:rFonts w:ascii="Calibri" w:hAnsi="Calibri" w:cs="Calibri"/>
          <w:noProof/>
          <w:vertAlign w:val="subscript"/>
        </w:rPr>
        <w:t>T-4 Adjusted</w:t>
      </w:r>
      <w:r w:rsidRPr="006F2DB3">
        <w:rPr>
          <w:rFonts w:ascii="Calibri" w:hAnsi="Calibri" w:cs="Calibri"/>
          <w:noProof/>
        </w:rPr>
        <w:t xml:space="preserve"> * RR</w:t>
      </w:r>
      <w:r w:rsidRPr="006F2DB3">
        <w:rPr>
          <w:rFonts w:ascii="Calibri" w:hAnsi="Calibri" w:cs="Calibri"/>
          <w:noProof/>
          <w:vertAlign w:val="subscript"/>
        </w:rPr>
        <w:t>T-4</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4</w:t>
      </w:r>
      <w:r w:rsidRPr="006F2DB3">
        <w:rPr>
          <w:rFonts w:ascii="Calibri" w:hAnsi="Calibri" w:cs="Calibri"/>
          <w:noProof/>
        </w:rPr>
        <w:t>)</w:t>
      </w:r>
    </w:p>
    <w:p w14:paraId="30CD345E" w14:textId="77777777" w:rsidR="00830CF8" w:rsidRPr="000B7BB6" w:rsidRDefault="00830CF8" w:rsidP="00830CF8">
      <w:pPr>
        <w:ind w:left="1440" w:hanging="720"/>
        <w:rPr>
          <w:rFonts w:cstheme="minorHAnsi"/>
          <w:noProof/>
        </w:rPr>
      </w:pPr>
      <w:r w:rsidRPr="00B41203">
        <w:rPr>
          <w:rFonts w:cstheme="minorHAnsi"/>
          <w:noProof/>
        </w:rPr>
        <w:t>Where:</w:t>
      </w:r>
    </w:p>
    <w:p w14:paraId="4B5EC7A0" w14:textId="77777777" w:rsidR="00830CF8" w:rsidRDefault="00830CF8" w:rsidP="00830CF8">
      <w:pPr>
        <w:ind w:left="1440"/>
        <w:rPr>
          <w:rFonts w:cstheme="minorHAnsi"/>
          <w:szCs w:val="20"/>
        </w:rPr>
      </w:pPr>
      <w:r w:rsidRPr="000B7BB6">
        <w:rPr>
          <w:rFonts w:cstheme="minorHAnsi"/>
          <w:noProof/>
        </w:rPr>
        <w:t>ΔkWh</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r>
      <w:r w:rsidRPr="000B7BB6">
        <w:rPr>
          <w:rFonts w:cstheme="minorHAnsi"/>
          <w:szCs w:val="20"/>
        </w:rPr>
        <w:t xml:space="preserve">= </w:t>
      </w:r>
      <w:r>
        <w:rPr>
          <w:rFonts w:cstheme="minorHAnsi"/>
          <w:szCs w:val="20"/>
        </w:rPr>
        <w:t>total program annual savings for year X after adjustments to account for persistence (calculated value)</w:t>
      </w:r>
    </w:p>
    <w:p w14:paraId="0E1D17ED" w14:textId="77777777" w:rsidR="00830CF8" w:rsidRDefault="00830CF8" w:rsidP="00830CF8">
      <w:pPr>
        <w:ind w:left="1440"/>
        <w:rPr>
          <w:rFonts w:cstheme="minorHAnsi"/>
          <w:szCs w:val="20"/>
        </w:rPr>
      </w:pPr>
      <w:r w:rsidRPr="000B7BB6">
        <w:rPr>
          <w:rFonts w:cstheme="minorHAnsi"/>
          <w:noProof/>
        </w:rPr>
        <w:t>ΔkWh</w:t>
      </w:r>
      <w:r>
        <w:rPr>
          <w:rFonts w:cstheme="minorHAnsi"/>
          <w:noProof/>
          <w:vertAlign w:val="subscript"/>
        </w:rPr>
        <w:t xml:space="preserve">x </w:t>
      </w:r>
      <w:r w:rsidRPr="006F2DB3">
        <w:rPr>
          <w:rFonts w:cstheme="minorHAnsi"/>
          <w:szCs w:val="20"/>
          <w:vertAlign w:val="subscript"/>
        </w:rPr>
        <w:t>Measured</w:t>
      </w:r>
      <w:r>
        <w:rPr>
          <w:rFonts w:cstheme="minorHAnsi"/>
          <w:szCs w:val="20"/>
        </w:rPr>
        <w:t xml:space="preserve"> </w:t>
      </w:r>
      <w:r>
        <w:rPr>
          <w:rFonts w:cstheme="minorHAnsi"/>
          <w:szCs w:val="20"/>
        </w:rPr>
        <w:tab/>
      </w:r>
      <w:r w:rsidRPr="000B7BB6">
        <w:rPr>
          <w:rFonts w:cstheme="minorHAnsi"/>
          <w:szCs w:val="20"/>
        </w:rPr>
        <w:t xml:space="preserve">= </w:t>
      </w:r>
      <w:r>
        <w:rPr>
          <w:rFonts w:cstheme="minorHAnsi"/>
          <w:szCs w:val="20"/>
        </w:rPr>
        <w:t>measured kWh savings: total program savings as determined from c</w:t>
      </w:r>
      <w:r w:rsidRPr="00B506AB">
        <w:rPr>
          <w:rFonts w:cstheme="minorHAnsi"/>
          <w:szCs w:val="20"/>
        </w:rPr>
        <w:t xml:space="preserve">ustom </w:t>
      </w:r>
      <w:r>
        <w:rPr>
          <w:rFonts w:cstheme="minorHAnsi"/>
          <w:szCs w:val="20"/>
        </w:rPr>
        <w:t>calculation/</w:t>
      </w:r>
      <w:r w:rsidRPr="00B506AB">
        <w:rPr>
          <w:rFonts w:cstheme="minorHAnsi"/>
          <w:szCs w:val="20"/>
        </w:rPr>
        <w:t>billing analysis</w:t>
      </w:r>
      <w:r>
        <w:rPr>
          <w:rStyle w:val="FootnoteReference"/>
          <w:rFonts w:eastAsiaTheme="majorEastAsia"/>
          <w:szCs w:val="20"/>
        </w:rPr>
        <w:footnoteReference w:id="18"/>
      </w:r>
      <w:r w:rsidRPr="00B506AB">
        <w:rPr>
          <w:rFonts w:cstheme="minorHAnsi"/>
          <w:szCs w:val="20"/>
        </w:rPr>
        <w:t xml:space="preserve"> of participants in </w:t>
      </w:r>
      <w:r>
        <w:rPr>
          <w:rFonts w:cstheme="minorHAnsi"/>
          <w:szCs w:val="20"/>
        </w:rPr>
        <w:t>program during year X (input value)</w:t>
      </w:r>
    </w:p>
    <w:p w14:paraId="0D2B8790" w14:textId="07A10B00" w:rsidR="00830CF8" w:rsidRDefault="00830CF8" w:rsidP="00830CF8">
      <w:pPr>
        <w:tabs>
          <w:tab w:val="left" w:pos="2160"/>
        </w:tabs>
        <w:ind w:left="1440"/>
        <w:rPr>
          <w:rFonts w:cstheme="minorHAnsi"/>
          <w:szCs w:val="20"/>
        </w:rPr>
      </w:pPr>
      <w:r>
        <w:rPr>
          <w:rFonts w:cstheme="minorHAnsi"/>
          <w:szCs w:val="20"/>
        </w:rPr>
        <w:t>RR</w:t>
      </w:r>
      <w:r>
        <w:rPr>
          <w:rFonts w:cstheme="minorHAnsi"/>
          <w:szCs w:val="20"/>
          <w:vertAlign w:val="subscript"/>
        </w:rPr>
        <w:t>Y,X</w:t>
      </w:r>
      <w:r>
        <w:rPr>
          <w:rFonts w:cstheme="minorHAnsi"/>
          <w:szCs w:val="20"/>
        </w:rPr>
        <w:tab/>
        <w:t xml:space="preserve"> = Program retention rate in year X from year Y participation</w:t>
      </w:r>
      <w:r w:rsidR="00B4752C">
        <w:rPr>
          <w:rStyle w:val="FootnoteReference"/>
          <w:szCs w:val="20"/>
        </w:rPr>
        <w:footnoteReference w:id="19"/>
      </w:r>
    </w:p>
    <w:p w14:paraId="59FC5615" w14:textId="77777777" w:rsidR="00830CF8" w:rsidRDefault="00830CF8" w:rsidP="00830CF8">
      <w:pPr>
        <w:ind w:left="2250"/>
        <w:rPr>
          <w:rFonts w:cstheme="minorHAnsi"/>
          <w:szCs w:val="20"/>
        </w:rPr>
      </w:pPr>
      <w:r>
        <w:rPr>
          <w:rFonts w:cstheme="minorHAnsi"/>
          <w:szCs w:val="20"/>
        </w:rPr>
        <w:t>= % of program participants in year Y that are still in program in year X (input value: calculated as # participants still in program in year X / # participants in year Y))</w:t>
      </w:r>
    </w:p>
    <w:p w14:paraId="407F5B5D" w14:textId="77777777" w:rsidR="00830CF8" w:rsidRDefault="00830CF8" w:rsidP="00830CF8">
      <w:pPr>
        <w:ind w:left="1440"/>
        <w:rPr>
          <w:rFonts w:cstheme="minorHAnsi"/>
          <w:szCs w:val="20"/>
        </w:rPr>
      </w:pPr>
      <w:r>
        <w:rPr>
          <w:rFonts w:cstheme="minorHAnsi"/>
          <w:szCs w:val="20"/>
        </w:rPr>
        <w:t>PFE</w:t>
      </w:r>
      <w:r>
        <w:rPr>
          <w:rFonts w:cstheme="minorHAnsi"/>
          <w:szCs w:val="20"/>
          <w:vertAlign w:val="subscript"/>
        </w:rPr>
        <w:t>Z</w:t>
      </w:r>
      <w:r>
        <w:rPr>
          <w:rFonts w:cstheme="minorHAnsi"/>
          <w:szCs w:val="20"/>
        </w:rPr>
        <w:tab/>
        <w:t xml:space="preserve"> = Persistence factor - electric (deemed value)</w:t>
      </w:r>
    </w:p>
    <w:p w14:paraId="70E0E2A9" w14:textId="77777777" w:rsidR="00830CF8" w:rsidRPr="00C3735C" w:rsidRDefault="00830CF8" w:rsidP="00830CF8">
      <w:pPr>
        <w:ind w:left="2250"/>
        <w:rPr>
          <w:rFonts w:cstheme="minorHAnsi"/>
          <w:szCs w:val="20"/>
        </w:rPr>
      </w:pPr>
      <w:r>
        <w:rPr>
          <w:rFonts w:cstheme="minorHAnsi"/>
          <w:szCs w:val="20"/>
        </w:rPr>
        <w:t xml:space="preserve">= % savings that persist Z years after savings were initially measured, where Z is a number from 1 - 4 </w:t>
      </w:r>
    </w:p>
    <w:p w14:paraId="7E647277" w14:textId="77777777" w:rsidR="00830CF8" w:rsidRDefault="00830CF8" w:rsidP="00830CF8">
      <w:pPr>
        <w:ind w:left="1440" w:firstLine="720"/>
        <w:jc w:val="left"/>
        <w:rPr>
          <w:rFonts w:cstheme="minorHAnsi"/>
          <w:szCs w:val="20"/>
        </w:rPr>
      </w:pPr>
      <w:r>
        <w:rPr>
          <w:rFonts w:cstheme="minorHAnsi"/>
          <w:szCs w:val="20"/>
        </w:rPr>
        <w:t xml:space="preserve"> </w:t>
      </w:r>
      <w:r w:rsidRPr="00F4248B">
        <w:rPr>
          <w:rFonts w:cstheme="minorHAnsi"/>
          <w:szCs w:val="20"/>
        </w:rPr>
        <w:t xml:space="preserve">= use table below to select </w:t>
      </w:r>
      <w:r>
        <w:rPr>
          <w:rFonts w:cstheme="minorHAnsi"/>
          <w:szCs w:val="20"/>
        </w:rPr>
        <w:t>the</w:t>
      </w:r>
      <w:r w:rsidRPr="00F4248B">
        <w:rPr>
          <w:rFonts w:cstheme="minorHAnsi"/>
          <w:szCs w:val="20"/>
        </w:rPr>
        <w:t xml:space="preserve"> appropriate value</w:t>
      </w:r>
    </w:p>
    <w:p w14:paraId="6E882FD8" w14:textId="77777777" w:rsidR="00830CF8" w:rsidRPr="00583016" w:rsidRDefault="00830CF8" w:rsidP="00830CF8">
      <w:pPr>
        <w:ind w:left="187"/>
        <w:jc w:val="left"/>
        <w:rPr>
          <w:rFonts w:cstheme="minorHAnsi"/>
          <w:b/>
          <w:szCs w:val="20"/>
        </w:rPr>
      </w:pPr>
      <w:r w:rsidRPr="00886131">
        <w:rPr>
          <w:rFonts w:cstheme="minorHAnsi"/>
          <w:b/>
          <w:szCs w:val="20"/>
        </w:rPr>
        <w:t>Electric</w:t>
      </w:r>
      <w:r w:rsidRPr="00583016">
        <w:rPr>
          <w:rFonts w:cstheme="minorHAnsi"/>
          <w:b/>
          <w:szCs w:val="20"/>
        </w:rPr>
        <w:t xml:space="preserve"> Persistence Factors</w:t>
      </w:r>
      <w:r>
        <w:rPr>
          <w:rStyle w:val="FootnoteReference"/>
          <w:rFonts w:eastAsiaTheme="majorEastAsia"/>
          <w:b/>
          <w:szCs w:val="20"/>
        </w:rPr>
        <w:footnoteReference w:id="20"/>
      </w:r>
    </w:p>
    <w:tbl>
      <w:tblPr>
        <w:tblStyle w:val="TableGrid"/>
        <w:tblW w:w="10165" w:type="dxa"/>
        <w:tblInd w:w="-185" w:type="dxa"/>
        <w:tblLook w:val="04A0" w:firstRow="1" w:lastRow="0" w:firstColumn="1" w:lastColumn="0" w:noHBand="0" w:noVBand="1"/>
      </w:tblPr>
      <w:tblGrid>
        <w:gridCol w:w="1564"/>
        <w:gridCol w:w="1761"/>
        <w:gridCol w:w="1710"/>
        <w:gridCol w:w="1710"/>
        <w:gridCol w:w="1710"/>
        <w:gridCol w:w="1710"/>
      </w:tblGrid>
      <w:tr w:rsidR="00830CF8" w:rsidRPr="00407FBA" w14:paraId="428FFCF0" w14:textId="77777777" w:rsidTr="008324CC">
        <w:trPr>
          <w:trHeight w:val="20"/>
        </w:trPr>
        <w:tc>
          <w:tcPr>
            <w:tcW w:w="1564" w:type="dxa"/>
            <w:shd w:val="clear" w:color="auto" w:fill="7F7F7F" w:themeFill="text1" w:themeFillTint="80"/>
            <w:vAlign w:val="center"/>
          </w:tcPr>
          <w:p w14:paraId="79A071F8" w14:textId="77777777" w:rsidR="00830CF8" w:rsidRPr="00407FBA" w:rsidRDefault="00830CF8" w:rsidP="008324CC">
            <w:pPr>
              <w:widowControl/>
              <w:spacing w:after="0"/>
              <w:jc w:val="center"/>
              <w:rPr>
                <w:rFonts w:ascii="Calibri" w:eastAsia="Calibri" w:hAnsi="Calibri"/>
                <w:b/>
                <w:color w:val="FFFFFF"/>
              </w:rPr>
            </w:pPr>
            <w:r w:rsidRPr="00407FBA">
              <w:rPr>
                <w:rFonts w:ascii="Calibri" w:eastAsia="Calibri" w:hAnsi="Calibri"/>
                <w:b/>
                <w:color w:val="FFFFFF"/>
              </w:rPr>
              <w:t>Program Type</w:t>
            </w:r>
          </w:p>
        </w:tc>
        <w:tc>
          <w:tcPr>
            <w:tcW w:w="1761" w:type="dxa"/>
            <w:shd w:val="clear" w:color="auto" w:fill="7F7F7F" w:themeFill="text1" w:themeFillTint="80"/>
            <w:vAlign w:val="center"/>
          </w:tcPr>
          <w:p w14:paraId="1B4124B7" w14:textId="77777777" w:rsidR="00830CF8" w:rsidRPr="00407FBA" w:rsidRDefault="00830CF8" w:rsidP="008324CC">
            <w:pPr>
              <w:widowControl/>
              <w:spacing w:after="0"/>
              <w:jc w:val="center"/>
              <w:rPr>
                <w:rFonts w:ascii="Calibri" w:eastAsia="Calibri" w:hAnsi="Calibri"/>
                <w:b/>
                <w:color w:val="FFFFFF"/>
              </w:rPr>
            </w:pPr>
            <w:r w:rsidRPr="00407FBA">
              <w:rPr>
                <w:rFonts w:ascii="Calibri" w:eastAsia="Calibri" w:hAnsi="Calibri"/>
                <w:b/>
                <w:color w:val="FFFFFF"/>
              </w:rPr>
              <w:t xml:space="preserve">Program Year T - record 100% of </w:t>
            </w:r>
            <w:r>
              <w:rPr>
                <w:rFonts w:ascii="Calibri" w:eastAsia="Calibri" w:hAnsi="Calibri"/>
                <w:b/>
                <w:color w:val="FFFFFF"/>
              </w:rPr>
              <w:t>adjusted</w:t>
            </w:r>
            <w:r w:rsidRPr="00407FBA">
              <w:rPr>
                <w:rFonts w:ascii="Calibri" w:eastAsia="Calibri" w:hAnsi="Calibri"/>
                <w:b/>
                <w:color w:val="FFFFFF"/>
              </w:rPr>
              <w:t xml:space="preserve"> savings (</w:t>
            </w:r>
            <w:r w:rsidRPr="00407FBA">
              <w:rPr>
                <w:rFonts w:ascii="Calibri" w:hAnsi="Calibri" w:cs="Calibri"/>
                <w:b/>
                <w:noProof/>
                <w:color w:val="FFFFFF"/>
              </w:rPr>
              <w:t>ΔkWh</w:t>
            </w:r>
            <w:r w:rsidRPr="00407FBA">
              <w:rPr>
                <w:rFonts w:ascii="Calibri" w:hAnsi="Calibri" w:cs="Calibri"/>
                <w:b/>
                <w:noProof/>
                <w:color w:val="FFFFFF"/>
                <w:vertAlign w:val="subscript"/>
              </w:rPr>
              <w:t>T</w:t>
            </w:r>
            <w:r>
              <w:rPr>
                <w:rFonts w:ascii="Calibri" w:hAnsi="Calibri" w:cs="Calibri"/>
                <w:b/>
                <w:noProof/>
                <w:color w:val="FFFFFF"/>
                <w:vertAlign w:val="subscript"/>
              </w:rPr>
              <w:t>Adjusted</w:t>
            </w:r>
            <w:r w:rsidRPr="00407FBA">
              <w:rPr>
                <w:rFonts w:ascii="Calibri" w:eastAsia="Calibri" w:hAnsi="Calibri"/>
                <w:b/>
                <w:color w:val="FFFFFF"/>
              </w:rPr>
              <w:t xml:space="preserve"> above)</w:t>
            </w:r>
          </w:p>
        </w:tc>
        <w:tc>
          <w:tcPr>
            <w:tcW w:w="1710" w:type="dxa"/>
            <w:shd w:val="clear" w:color="auto" w:fill="7F7F7F" w:themeFill="text1" w:themeFillTint="80"/>
            <w:vAlign w:val="center"/>
          </w:tcPr>
          <w:p w14:paraId="2D2A506E" w14:textId="77777777" w:rsidR="00830CF8" w:rsidRPr="00407FBA" w:rsidRDefault="00830CF8" w:rsidP="008324CC">
            <w:pPr>
              <w:widowControl/>
              <w:spacing w:after="0"/>
              <w:jc w:val="center"/>
              <w:rPr>
                <w:rFonts w:ascii="Calibri" w:eastAsia="Calibri" w:hAnsi="Calibri"/>
                <w:b/>
                <w:color w:val="FFFFFF"/>
              </w:rPr>
            </w:pPr>
            <w:r w:rsidRPr="00407FBA">
              <w:rPr>
                <w:rFonts w:ascii="Calibri" w:eastAsia="Calibri" w:hAnsi="Calibri"/>
                <w:b/>
                <w:color w:val="FFFFFF"/>
              </w:rPr>
              <w:t xml:space="preserve">Percent </w:t>
            </w:r>
            <w:r>
              <w:rPr>
                <w:rFonts w:ascii="Calibri" w:eastAsia="Calibri" w:hAnsi="Calibri"/>
                <w:b/>
                <w:color w:val="FFFFFF"/>
              </w:rPr>
              <w:t xml:space="preserve">adjusted </w:t>
            </w:r>
            <w:r w:rsidRPr="00407FBA">
              <w:rPr>
                <w:rFonts w:ascii="Calibri" w:eastAsia="Calibri" w:hAnsi="Calibri"/>
                <w:b/>
                <w:color w:val="FFFFFF"/>
              </w:rPr>
              <w:t>savings from Year T activities that persist 1 year after year T</w:t>
            </w:r>
          </w:p>
        </w:tc>
        <w:tc>
          <w:tcPr>
            <w:tcW w:w="1710" w:type="dxa"/>
            <w:shd w:val="clear" w:color="auto" w:fill="7F7F7F" w:themeFill="text1" w:themeFillTint="80"/>
            <w:vAlign w:val="center"/>
          </w:tcPr>
          <w:p w14:paraId="4B5C5E88" w14:textId="77777777" w:rsidR="00830CF8" w:rsidRPr="00407FBA" w:rsidRDefault="00830CF8" w:rsidP="008324CC">
            <w:pPr>
              <w:widowControl/>
              <w:spacing w:after="0"/>
              <w:jc w:val="center"/>
              <w:rPr>
                <w:rFonts w:ascii="Calibri" w:eastAsia="Calibri" w:hAnsi="Calibri"/>
                <w:b/>
                <w:color w:val="FFFFFF"/>
              </w:rPr>
            </w:pPr>
            <w:r w:rsidRPr="00407FBA">
              <w:rPr>
                <w:rFonts w:ascii="Calibri" w:eastAsia="Calibri" w:hAnsi="Calibri"/>
                <w:b/>
                <w:color w:val="FFFFFF"/>
              </w:rPr>
              <w:t xml:space="preserve">Percent </w:t>
            </w:r>
            <w:r>
              <w:rPr>
                <w:rFonts w:ascii="Calibri" w:eastAsia="Calibri" w:hAnsi="Calibri"/>
                <w:b/>
                <w:color w:val="FFFFFF"/>
              </w:rPr>
              <w:t xml:space="preserve">adjusted </w:t>
            </w:r>
            <w:r w:rsidRPr="00407FBA">
              <w:rPr>
                <w:rFonts w:ascii="Calibri" w:eastAsia="Calibri" w:hAnsi="Calibri"/>
                <w:b/>
                <w:color w:val="FFFFFF"/>
              </w:rPr>
              <w:t>savings from Year T activities that persist 2 years after year T</w:t>
            </w:r>
          </w:p>
        </w:tc>
        <w:tc>
          <w:tcPr>
            <w:tcW w:w="1710" w:type="dxa"/>
            <w:shd w:val="clear" w:color="auto" w:fill="7F7F7F" w:themeFill="text1" w:themeFillTint="80"/>
            <w:vAlign w:val="center"/>
          </w:tcPr>
          <w:p w14:paraId="31A367B1" w14:textId="77777777" w:rsidR="00830CF8" w:rsidRPr="00407FBA" w:rsidRDefault="00830CF8" w:rsidP="008324CC">
            <w:pPr>
              <w:widowControl/>
              <w:spacing w:after="0"/>
              <w:jc w:val="center"/>
              <w:rPr>
                <w:rFonts w:ascii="Calibri" w:eastAsia="Calibri" w:hAnsi="Calibri"/>
                <w:b/>
                <w:color w:val="FFFFFF"/>
              </w:rPr>
            </w:pPr>
            <w:r w:rsidRPr="00407FBA">
              <w:rPr>
                <w:rFonts w:ascii="Calibri" w:eastAsia="Calibri" w:hAnsi="Calibri"/>
                <w:b/>
                <w:color w:val="FFFFFF"/>
              </w:rPr>
              <w:t xml:space="preserve">Percent </w:t>
            </w:r>
            <w:r>
              <w:rPr>
                <w:rFonts w:ascii="Calibri" w:eastAsia="Calibri" w:hAnsi="Calibri"/>
                <w:b/>
                <w:color w:val="FFFFFF"/>
              </w:rPr>
              <w:t xml:space="preserve">adjusted </w:t>
            </w:r>
            <w:r w:rsidRPr="00407FBA">
              <w:rPr>
                <w:rFonts w:ascii="Calibri" w:eastAsia="Calibri" w:hAnsi="Calibri"/>
                <w:b/>
                <w:color w:val="FFFFFF"/>
              </w:rPr>
              <w:t>savings from Year T activities that persist 3 years after year T</w:t>
            </w:r>
          </w:p>
        </w:tc>
        <w:tc>
          <w:tcPr>
            <w:tcW w:w="1710" w:type="dxa"/>
            <w:shd w:val="clear" w:color="auto" w:fill="7F7F7F" w:themeFill="text1" w:themeFillTint="80"/>
            <w:vAlign w:val="center"/>
          </w:tcPr>
          <w:p w14:paraId="64CDB46F" w14:textId="77777777" w:rsidR="00830CF8" w:rsidRPr="00407FBA" w:rsidRDefault="00830CF8" w:rsidP="008324CC">
            <w:pPr>
              <w:widowControl/>
              <w:spacing w:after="0"/>
              <w:jc w:val="center"/>
              <w:rPr>
                <w:rFonts w:ascii="Calibri" w:eastAsia="Calibri" w:hAnsi="Calibri"/>
                <w:b/>
                <w:color w:val="FFFFFF"/>
              </w:rPr>
            </w:pPr>
            <w:r w:rsidRPr="00407FBA">
              <w:rPr>
                <w:rFonts w:ascii="Calibri" w:eastAsia="Calibri" w:hAnsi="Calibri"/>
                <w:b/>
                <w:color w:val="FFFFFF"/>
              </w:rPr>
              <w:t xml:space="preserve">Percent </w:t>
            </w:r>
            <w:r>
              <w:rPr>
                <w:rFonts w:ascii="Calibri" w:eastAsia="Calibri" w:hAnsi="Calibri"/>
                <w:b/>
                <w:color w:val="FFFFFF"/>
              </w:rPr>
              <w:t xml:space="preserve">adjusted </w:t>
            </w:r>
            <w:r w:rsidRPr="00407FBA">
              <w:rPr>
                <w:rFonts w:ascii="Calibri" w:eastAsia="Calibri" w:hAnsi="Calibri"/>
                <w:b/>
                <w:color w:val="FFFFFF"/>
              </w:rPr>
              <w:t>savings from Year T activities that persist 4 years after year T</w:t>
            </w:r>
          </w:p>
        </w:tc>
      </w:tr>
      <w:tr w:rsidR="00830CF8" w:rsidRPr="00407FBA" w14:paraId="1C6DE953" w14:textId="77777777" w:rsidTr="008324CC">
        <w:trPr>
          <w:trHeight w:val="20"/>
        </w:trPr>
        <w:tc>
          <w:tcPr>
            <w:tcW w:w="1564" w:type="dxa"/>
            <w:vAlign w:val="center"/>
          </w:tcPr>
          <w:p w14:paraId="28E74B45" w14:textId="77777777" w:rsidR="00830CF8" w:rsidRPr="00407FBA" w:rsidRDefault="00830CF8" w:rsidP="00830CF8">
            <w:pPr>
              <w:widowControl/>
              <w:spacing w:after="0"/>
              <w:jc w:val="center"/>
              <w:rPr>
                <w:rFonts w:ascii="Calibri" w:eastAsia="Calibri" w:hAnsi="Calibri"/>
              </w:rPr>
            </w:pPr>
          </w:p>
        </w:tc>
        <w:tc>
          <w:tcPr>
            <w:tcW w:w="1761" w:type="dxa"/>
            <w:vAlign w:val="center"/>
          </w:tcPr>
          <w:p w14:paraId="4C3F65DD" w14:textId="77777777" w:rsidR="00830CF8" w:rsidRPr="00407FBA" w:rsidRDefault="00830CF8" w:rsidP="00830CF8">
            <w:pPr>
              <w:widowControl/>
              <w:spacing w:after="0"/>
              <w:jc w:val="center"/>
              <w:rPr>
                <w:rFonts w:ascii="Calibri" w:eastAsia="Calibri" w:hAnsi="Calibri"/>
              </w:rPr>
            </w:pPr>
          </w:p>
        </w:tc>
        <w:tc>
          <w:tcPr>
            <w:tcW w:w="1710" w:type="dxa"/>
            <w:vAlign w:val="center"/>
          </w:tcPr>
          <w:p w14:paraId="3733BA49" w14:textId="77777777" w:rsidR="00830CF8" w:rsidRPr="00407FBA" w:rsidRDefault="00830CF8" w:rsidP="00830CF8">
            <w:pPr>
              <w:widowControl/>
              <w:spacing w:after="0"/>
              <w:jc w:val="center"/>
              <w:rPr>
                <w:rFonts w:ascii="Calibri" w:eastAsia="Calibri" w:hAnsi="Calibri"/>
              </w:rPr>
            </w:pPr>
            <w:r w:rsidRPr="00407FBA">
              <w:rPr>
                <w:rFonts w:ascii="Calibri" w:eastAsia="Calibri" w:hAnsi="Calibri"/>
              </w:rPr>
              <w:t>PF</w:t>
            </w:r>
            <w:r>
              <w:rPr>
                <w:rFonts w:ascii="Calibri" w:eastAsia="Calibri" w:hAnsi="Calibri"/>
              </w:rPr>
              <w:t>E</w:t>
            </w:r>
            <w:r w:rsidRPr="00407FBA">
              <w:rPr>
                <w:rFonts w:ascii="Calibri" w:eastAsia="Calibri" w:hAnsi="Calibri"/>
                <w:vertAlign w:val="subscript"/>
              </w:rPr>
              <w:t>1</w:t>
            </w:r>
          </w:p>
        </w:tc>
        <w:tc>
          <w:tcPr>
            <w:tcW w:w="1710" w:type="dxa"/>
            <w:vAlign w:val="center"/>
          </w:tcPr>
          <w:p w14:paraId="567E44AE" w14:textId="77777777" w:rsidR="00830CF8" w:rsidRPr="00407FBA" w:rsidRDefault="00830CF8" w:rsidP="00830CF8">
            <w:pPr>
              <w:widowControl/>
              <w:spacing w:after="0"/>
              <w:jc w:val="center"/>
              <w:rPr>
                <w:rFonts w:ascii="Calibri" w:eastAsia="Calibri" w:hAnsi="Calibri"/>
              </w:rPr>
            </w:pPr>
            <w:r w:rsidRPr="00407FBA">
              <w:rPr>
                <w:rFonts w:ascii="Calibri" w:eastAsia="Calibri" w:hAnsi="Calibri"/>
              </w:rPr>
              <w:t>PF</w:t>
            </w:r>
            <w:r>
              <w:rPr>
                <w:rFonts w:ascii="Calibri" w:eastAsia="Calibri" w:hAnsi="Calibri"/>
              </w:rPr>
              <w:t>E</w:t>
            </w:r>
            <w:r w:rsidRPr="00407FBA">
              <w:rPr>
                <w:rFonts w:ascii="Calibri" w:eastAsia="Calibri" w:hAnsi="Calibri"/>
                <w:vertAlign w:val="subscript"/>
              </w:rPr>
              <w:t>2</w:t>
            </w:r>
          </w:p>
        </w:tc>
        <w:tc>
          <w:tcPr>
            <w:tcW w:w="1710" w:type="dxa"/>
            <w:vAlign w:val="center"/>
          </w:tcPr>
          <w:p w14:paraId="451DAFF6" w14:textId="77777777" w:rsidR="00830CF8" w:rsidRPr="00407FBA" w:rsidRDefault="00830CF8" w:rsidP="00830CF8">
            <w:pPr>
              <w:widowControl/>
              <w:spacing w:after="0"/>
              <w:jc w:val="center"/>
              <w:rPr>
                <w:rFonts w:ascii="Calibri" w:eastAsia="Calibri" w:hAnsi="Calibri"/>
              </w:rPr>
            </w:pPr>
            <w:r w:rsidRPr="00407FBA">
              <w:rPr>
                <w:rFonts w:ascii="Calibri" w:eastAsia="Calibri" w:hAnsi="Calibri"/>
              </w:rPr>
              <w:t>PF</w:t>
            </w:r>
            <w:r>
              <w:rPr>
                <w:rFonts w:ascii="Calibri" w:eastAsia="Calibri" w:hAnsi="Calibri"/>
              </w:rPr>
              <w:t>E</w:t>
            </w:r>
            <w:r w:rsidRPr="00407FBA">
              <w:rPr>
                <w:rFonts w:ascii="Calibri" w:eastAsia="Calibri" w:hAnsi="Calibri"/>
                <w:vertAlign w:val="subscript"/>
              </w:rPr>
              <w:t>3</w:t>
            </w:r>
          </w:p>
        </w:tc>
        <w:tc>
          <w:tcPr>
            <w:tcW w:w="1710" w:type="dxa"/>
            <w:vAlign w:val="center"/>
          </w:tcPr>
          <w:p w14:paraId="1EF447A9" w14:textId="77777777" w:rsidR="00830CF8" w:rsidRPr="00407FBA" w:rsidRDefault="00830CF8" w:rsidP="00830CF8">
            <w:pPr>
              <w:widowControl/>
              <w:spacing w:after="0"/>
              <w:jc w:val="center"/>
              <w:rPr>
                <w:rFonts w:ascii="Calibri" w:eastAsia="Calibri" w:hAnsi="Calibri"/>
              </w:rPr>
            </w:pPr>
            <w:r w:rsidRPr="00407FBA">
              <w:rPr>
                <w:rFonts w:ascii="Calibri" w:eastAsia="Calibri" w:hAnsi="Calibri"/>
              </w:rPr>
              <w:t>PF</w:t>
            </w:r>
            <w:r>
              <w:rPr>
                <w:rFonts w:ascii="Calibri" w:eastAsia="Calibri" w:hAnsi="Calibri"/>
              </w:rPr>
              <w:t>E</w:t>
            </w:r>
            <w:r w:rsidRPr="00407FBA">
              <w:rPr>
                <w:rFonts w:ascii="Calibri" w:eastAsia="Calibri" w:hAnsi="Calibri"/>
                <w:vertAlign w:val="subscript"/>
              </w:rPr>
              <w:t>4</w:t>
            </w:r>
          </w:p>
        </w:tc>
      </w:tr>
      <w:tr w:rsidR="00830CF8" w:rsidRPr="00407FBA" w14:paraId="1E9920D9" w14:textId="77777777" w:rsidTr="008324CC">
        <w:trPr>
          <w:trHeight w:val="20"/>
        </w:trPr>
        <w:tc>
          <w:tcPr>
            <w:tcW w:w="1564" w:type="dxa"/>
          </w:tcPr>
          <w:p w14:paraId="3F9CE134" w14:textId="77777777" w:rsidR="00830CF8" w:rsidRPr="00407FBA" w:rsidRDefault="00830CF8" w:rsidP="00830CF8">
            <w:pPr>
              <w:widowControl/>
              <w:spacing w:after="0"/>
              <w:jc w:val="center"/>
              <w:rPr>
                <w:rFonts w:ascii="Calibri" w:eastAsia="Calibri" w:hAnsi="Calibri"/>
              </w:rPr>
            </w:pPr>
            <w:r w:rsidRPr="00407FBA">
              <w:rPr>
                <w:rFonts w:ascii="Calibri" w:eastAsia="Calibri" w:hAnsi="Calibri"/>
              </w:rPr>
              <w:t>Residential HERs-type (RCT)</w:t>
            </w:r>
          </w:p>
        </w:tc>
        <w:tc>
          <w:tcPr>
            <w:tcW w:w="1761" w:type="dxa"/>
            <w:vAlign w:val="center"/>
          </w:tcPr>
          <w:p w14:paraId="00786FBF" w14:textId="77777777" w:rsidR="00830CF8" w:rsidRPr="00407FBA" w:rsidRDefault="00830CF8" w:rsidP="00830CF8">
            <w:pPr>
              <w:widowControl/>
              <w:spacing w:after="0"/>
              <w:jc w:val="center"/>
              <w:rPr>
                <w:rFonts w:ascii="Calibri" w:eastAsia="Calibri" w:hAnsi="Calibri"/>
              </w:rPr>
            </w:pPr>
            <w:r w:rsidRPr="00407FBA">
              <w:rPr>
                <w:rFonts w:ascii="Calibri" w:eastAsia="Calibri" w:hAnsi="Calibri"/>
              </w:rPr>
              <w:t>100%</w:t>
            </w:r>
          </w:p>
        </w:tc>
        <w:tc>
          <w:tcPr>
            <w:tcW w:w="1710" w:type="dxa"/>
            <w:vAlign w:val="center"/>
          </w:tcPr>
          <w:p w14:paraId="27639C6C" w14:textId="77777777" w:rsidR="00830CF8" w:rsidRPr="00407FBA" w:rsidRDefault="00830CF8" w:rsidP="00830CF8">
            <w:pPr>
              <w:widowControl/>
              <w:spacing w:after="0"/>
              <w:jc w:val="center"/>
              <w:rPr>
                <w:rFonts w:ascii="Calibri" w:eastAsia="Calibri" w:hAnsi="Calibri"/>
              </w:rPr>
            </w:pPr>
            <w:r>
              <w:rPr>
                <w:rFonts w:ascii="Calibri" w:eastAsia="Calibri" w:hAnsi="Calibri"/>
              </w:rPr>
              <w:t>80</w:t>
            </w:r>
            <w:r w:rsidRPr="00407FBA">
              <w:rPr>
                <w:rFonts w:ascii="Calibri" w:eastAsia="Calibri" w:hAnsi="Calibri"/>
              </w:rPr>
              <w:t>%</w:t>
            </w:r>
          </w:p>
        </w:tc>
        <w:tc>
          <w:tcPr>
            <w:tcW w:w="1710" w:type="dxa"/>
            <w:vAlign w:val="center"/>
          </w:tcPr>
          <w:p w14:paraId="3374B141" w14:textId="77777777" w:rsidR="00830CF8" w:rsidRPr="00407FBA" w:rsidRDefault="00830CF8" w:rsidP="00830CF8">
            <w:pPr>
              <w:widowControl/>
              <w:spacing w:after="0"/>
              <w:jc w:val="center"/>
              <w:rPr>
                <w:rFonts w:ascii="Calibri" w:eastAsia="Calibri" w:hAnsi="Calibri"/>
              </w:rPr>
            </w:pPr>
            <w:r>
              <w:rPr>
                <w:rFonts w:ascii="Calibri" w:eastAsia="Calibri" w:hAnsi="Calibri"/>
              </w:rPr>
              <w:t>54</w:t>
            </w:r>
            <w:r w:rsidRPr="00407FBA">
              <w:rPr>
                <w:rFonts w:ascii="Calibri" w:eastAsia="Calibri" w:hAnsi="Calibri"/>
              </w:rPr>
              <w:t>%</w:t>
            </w:r>
          </w:p>
        </w:tc>
        <w:tc>
          <w:tcPr>
            <w:tcW w:w="1710" w:type="dxa"/>
            <w:vAlign w:val="center"/>
          </w:tcPr>
          <w:p w14:paraId="1EC0DDAC" w14:textId="77777777" w:rsidR="00830CF8" w:rsidRPr="00407FBA" w:rsidRDefault="00830CF8" w:rsidP="00830CF8">
            <w:pPr>
              <w:widowControl/>
              <w:spacing w:after="0"/>
              <w:jc w:val="center"/>
              <w:rPr>
                <w:rFonts w:ascii="Calibri" w:eastAsia="Calibri" w:hAnsi="Calibri"/>
              </w:rPr>
            </w:pPr>
            <w:r>
              <w:rPr>
                <w:rFonts w:ascii="Calibri" w:eastAsia="Calibri" w:hAnsi="Calibri"/>
              </w:rPr>
              <w:t>31</w:t>
            </w:r>
            <w:r w:rsidRPr="00407FBA">
              <w:rPr>
                <w:rFonts w:ascii="Calibri" w:eastAsia="Calibri" w:hAnsi="Calibri"/>
              </w:rPr>
              <w:t>%</w:t>
            </w:r>
          </w:p>
        </w:tc>
        <w:tc>
          <w:tcPr>
            <w:tcW w:w="1710" w:type="dxa"/>
            <w:vAlign w:val="center"/>
          </w:tcPr>
          <w:p w14:paraId="6804E384" w14:textId="77777777" w:rsidR="00830CF8" w:rsidRPr="00407FBA" w:rsidRDefault="00830CF8" w:rsidP="00830CF8">
            <w:pPr>
              <w:widowControl/>
              <w:spacing w:after="0"/>
              <w:jc w:val="center"/>
              <w:rPr>
                <w:rFonts w:ascii="Calibri" w:eastAsia="Calibri" w:hAnsi="Calibri"/>
              </w:rPr>
            </w:pPr>
            <w:r>
              <w:rPr>
                <w:rFonts w:ascii="Calibri" w:eastAsia="Calibri" w:hAnsi="Calibri"/>
              </w:rPr>
              <w:t>15</w:t>
            </w:r>
            <w:r w:rsidRPr="00407FBA">
              <w:rPr>
                <w:rFonts w:ascii="Calibri" w:eastAsia="Calibri" w:hAnsi="Calibri"/>
              </w:rPr>
              <w:t>%</w:t>
            </w:r>
          </w:p>
        </w:tc>
      </w:tr>
    </w:tbl>
    <w:p w14:paraId="738DF78D" w14:textId="77777777" w:rsidR="00830CF8" w:rsidRDefault="00830CF8" w:rsidP="00830CF8">
      <w:pPr>
        <w:rPr>
          <w:rFonts w:cstheme="minorHAnsi"/>
          <w:b/>
          <w:i/>
          <w:szCs w:val="20"/>
        </w:rPr>
      </w:pPr>
    </w:p>
    <w:p w14:paraId="285ECA72" w14:textId="77777777" w:rsidR="00830CF8" w:rsidRDefault="00830CF8" w:rsidP="00830CF8">
      <w:r w:rsidRPr="00174D78">
        <w:rPr>
          <w:rFonts w:ascii="Calibri" w:eastAsiaTheme="majorEastAsia" w:hAnsi="Calibri" w:cstheme="majorBidi"/>
          <w:noProof/>
        </w:rPr>
        <mc:AlternateContent>
          <mc:Choice Requires="wps">
            <w:drawing>
              <wp:inline distT="0" distB="0" distL="0" distR="0" wp14:anchorId="2BCB173E" wp14:editId="45DDB5B4">
                <wp:extent cx="5841365" cy="6337190"/>
                <wp:effectExtent l="0" t="0" r="26035" b="26035"/>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6337190"/>
                        </a:xfrm>
                        <a:prstGeom prst="rect">
                          <a:avLst/>
                        </a:prstGeom>
                        <a:solidFill>
                          <a:srgbClr val="FFFFFF"/>
                        </a:solidFill>
                        <a:ln w="9525">
                          <a:solidFill>
                            <a:srgbClr val="000000"/>
                          </a:solidFill>
                          <a:miter lim="800000"/>
                          <a:headEnd/>
                          <a:tailEnd/>
                        </a:ln>
                      </wps:spPr>
                      <wps:txbx>
                        <w:txbxContent>
                          <w:p w14:paraId="70200747" w14:textId="77777777" w:rsidR="0013677E" w:rsidRPr="00583016" w:rsidRDefault="0013677E" w:rsidP="00830CF8">
                            <w:pPr>
                              <w:rPr>
                                <w:rFonts w:cstheme="minorHAnsi"/>
                                <w:b/>
                                <w:sz w:val="18"/>
                                <w:szCs w:val="18"/>
                              </w:rPr>
                            </w:pPr>
                            <w:r w:rsidRPr="00333A3C">
                              <w:rPr>
                                <w:rFonts w:cstheme="minorHAnsi"/>
                                <w:b/>
                                <w:sz w:val="18"/>
                                <w:szCs w:val="18"/>
                              </w:rPr>
                              <w:t>Example</w:t>
                            </w:r>
                            <w:r>
                              <w:rPr>
                                <w:rFonts w:cstheme="minorHAnsi"/>
                                <w:b/>
                                <w:sz w:val="18"/>
                                <w:szCs w:val="18"/>
                              </w:rPr>
                              <w:t xml:space="preserve"> of Adjusted Annual Savings Calculations</w:t>
                            </w:r>
                            <w:r w:rsidRPr="00583016">
                              <w:rPr>
                                <w:rFonts w:cstheme="minorHAnsi"/>
                                <w:b/>
                                <w:sz w:val="18"/>
                                <w:szCs w:val="18"/>
                              </w:rPr>
                              <w:t>:</w:t>
                            </w:r>
                          </w:p>
                          <w:p w14:paraId="17C433B8" w14:textId="77777777" w:rsidR="0013677E" w:rsidRPr="00583016" w:rsidRDefault="0013677E" w:rsidP="00D77363">
                            <w:pPr>
                              <w:spacing w:after="60"/>
                              <w:rPr>
                                <w:rFonts w:cstheme="minorHAnsi"/>
                                <w:sz w:val="18"/>
                                <w:szCs w:val="18"/>
                              </w:rPr>
                            </w:pPr>
                            <w:r w:rsidRPr="00583016">
                              <w:rPr>
                                <w:rFonts w:cstheme="minorHAnsi"/>
                                <w:sz w:val="18"/>
                                <w:szCs w:val="18"/>
                              </w:rPr>
                              <w:t>Assume the following information on participation and measured savings for the following program years (all adjustments have been made to remove effe</w:t>
                            </w:r>
                            <w:r>
                              <w:rPr>
                                <w:rFonts w:cstheme="minorHAnsi"/>
                                <w:sz w:val="18"/>
                                <w:szCs w:val="18"/>
                              </w:rPr>
                              <w:t xml:space="preserve">cts of program lift, weather, </w:t>
                            </w:r>
                            <w:r w:rsidRPr="00583016">
                              <w:rPr>
                                <w:rFonts w:cstheme="minorHAnsi"/>
                                <w:sz w:val="18"/>
                                <w:szCs w:val="18"/>
                              </w:rPr>
                              <w:t>etc. within the custom savings calculations). Assume 2018 is the first year of all programs (or is the “reset” year).</w:t>
                            </w:r>
                          </w:p>
                          <w:tbl>
                            <w:tblPr>
                              <w:tblW w:w="5000" w:type="pct"/>
                              <w:tblLook w:val="04A0" w:firstRow="1" w:lastRow="0" w:firstColumn="1" w:lastColumn="0" w:noHBand="0" w:noVBand="1"/>
                            </w:tblPr>
                            <w:tblGrid>
                              <w:gridCol w:w="2691"/>
                              <w:gridCol w:w="1036"/>
                              <w:gridCol w:w="1036"/>
                              <w:gridCol w:w="1036"/>
                              <w:gridCol w:w="1036"/>
                              <w:gridCol w:w="1036"/>
                              <w:gridCol w:w="1036"/>
                            </w:tblGrid>
                            <w:tr w:rsidR="0013677E" w:rsidRPr="003E339E" w14:paraId="6E3AEF22" w14:textId="77777777" w:rsidTr="00B3146E">
                              <w:trPr>
                                <w:trHeight w:val="20"/>
                              </w:trPr>
                              <w:tc>
                                <w:tcPr>
                                  <w:tcW w:w="1531" w:type="pct"/>
                                  <w:tcBorders>
                                    <w:top w:val="nil"/>
                                    <w:left w:val="nil"/>
                                    <w:bottom w:val="nil"/>
                                    <w:right w:val="nil"/>
                                  </w:tcBorders>
                                  <w:shd w:val="clear" w:color="auto" w:fill="auto"/>
                                  <w:noWrap/>
                                  <w:vAlign w:val="bottom"/>
                                  <w:hideMark/>
                                </w:tcPr>
                                <w:p w14:paraId="5D00D64F" w14:textId="77777777" w:rsidR="0013677E" w:rsidRPr="00583016" w:rsidRDefault="0013677E" w:rsidP="00B3146E">
                                  <w:pPr>
                                    <w:widowControl/>
                                    <w:spacing w:after="0"/>
                                    <w:jc w:val="left"/>
                                    <w:rPr>
                                      <w:rFonts w:ascii="Calibri" w:hAnsi="Calibri"/>
                                      <w:color w:val="000000"/>
                                      <w:sz w:val="18"/>
                                      <w:szCs w:val="18"/>
                                    </w:rPr>
                                  </w:pPr>
                                </w:p>
                              </w:tc>
                              <w:tc>
                                <w:tcPr>
                                  <w:tcW w:w="3469" w:type="pct"/>
                                  <w:gridSpan w:val="6"/>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042A84F2" w14:textId="77777777" w:rsidR="0013677E" w:rsidRPr="00583016" w:rsidRDefault="0013677E"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Reporting Year</w:t>
                                  </w:r>
                                </w:p>
                              </w:tc>
                            </w:tr>
                            <w:tr w:rsidR="0013677E" w:rsidRPr="003E339E" w14:paraId="38DFBEF2" w14:textId="77777777" w:rsidTr="00B3146E">
                              <w:trPr>
                                <w:trHeight w:val="20"/>
                              </w:trPr>
                              <w:tc>
                                <w:tcPr>
                                  <w:tcW w:w="1531" w:type="pct"/>
                                  <w:tcBorders>
                                    <w:top w:val="nil"/>
                                    <w:left w:val="nil"/>
                                    <w:bottom w:val="nil"/>
                                    <w:right w:val="nil"/>
                                  </w:tcBorders>
                                  <w:shd w:val="clear" w:color="auto" w:fill="auto"/>
                                  <w:noWrap/>
                                  <w:vAlign w:val="bottom"/>
                                  <w:hideMark/>
                                </w:tcPr>
                                <w:p w14:paraId="65F4E688" w14:textId="77777777" w:rsidR="0013677E" w:rsidRPr="00583016" w:rsidRDefault="0013677E" w:rsidP="00B3146E">
                                  <w:pPr>
                                    <w:widowControl/>
                                    <w:spacing w:after="0"/>
                                    <w:jc w:val="left"/>
                                    <w:rPr>
                                      <w:rFonts w:ascii="Calibri" w:hAnsi="Calibri"/>
                                      <w:color w:val="000000"/>
                                      <w:sz w:val="18"/>
                                      <w:szCs w:val="18"/>
                                    </w:rPr>
                                  </w:pPr>
                                </w:p>
                              </w:tc>
                              <w:tc>
                                <w:tcPr>
                                  <w:tcW w:w="578" w:type="pct"/>
                                  <w:tcBorders>
                                    <w:top w:val="nil"/>
                                    <w:left w:val="single" w:sz="4" w:space="0" w:color="auto"/>
                                    <w:bottom w:val="nil"/>
                                    <w:right w:val="single" w:sz="4" w:space="0" w:color="auto"/>
                                  </w:tcBorders>
                                  <w:shd w:val="clear" w:color="000000" w:fill="808080"/>
                                  <w:noWrap/>
                                  <w:vAlign w:val="bottom"/>
                                  <w:hideMark/>
                                </w:tcPr>
                                <w:p w14:paraId="7F3CE0EB" w14:textId="77777777" w:rsidR="0013677E" w:rsidRPr="00583016" w:rsidRDefault="0013677E"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2018</w:t>
                                  </w:r>
                                </w:p>
                              </w:tc>
                              <w:tc>
                                <w:tcPr>
                                  <w:tcW w:w="578" w:type="pct"/>
                                  <w:tcBorders>
                                    <w:top w:val="nil"/>
                                    <w:left w:val="nil"/>
                                    <w:bottom w:val="nil"/>
                                    <w:right w:val="single" w:sz="4" w:space="0" w:color="auto"/>
                                  </w:tcBorders>
                                  <w:shd w:val="clear" w:color="000000" w:fill="808080"/>
                                  <w:noWrap/>
                                  <w:vAlign w:val="bottom"/>
                                  <w:hideMark/>
                                </w:tcPr>
                                <w:p w14:paraId="5D8D9EB1" w14:textId="77777777" w:rsidR="0013677E" w:rsidRPr="00583016" w:rsidRDefault="0013677E"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2019</w:t>
                                  </w:r>
                                </w:p>
                              </w:tc>
                              <w:tc>
                                <w:tcPr>
                                  <w:tcW w:w="578" w:type="pct"/>
                                  <w:tcBorders>
                                    <w:top w:val="nil"/>
                                    <w:left w:val="nil"/>
                                    <w:bottom w:val="nil"/>
                                    <w:right w:val="single" w:sz="4" w:space="0" w:color="auto"/>
                                  </w:tcBorders>
                                  <w:shd w:val="clear" w:color="000000" w:fill="808080"/>
                                  <w:noWrap/>
                                  <w:vAlign w:val="bottom"/>
                                  <w:hideMark/>
                                </w:tcPr>
                                <w:p w14:paraId="1D0DC7F1" w14:textId="77777777" w:rsidR="0013677E" w:rsidRPr="00583016" w:rsidRDefault="0013677E"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2020</w:t>
                                  </w:r>
                                </w:p>
                              </w:tc>
                              <w:tc>
                                <w:tcPr>
                                  <w:tcW w:w="578" w:type="pct"/>
                                  <w:tcBorders>
                                    <w:top w:val="nil"/>
                                    <w:left w:val="nil"/>
                                    <w:bottom w:val="nil"/>
                                    <w:right w:val="single" w:sz="4" w:space="0" w:color="auto"/>
                                  </w:tcBorders>
                                  <w:shd w:val="clear" w:color="000000" w:fill="808080"/>
                                  <w:noWrap/>
                                  <w:vAlign w:val="bottom"/>
                                  <w:hideMark/>
                                </w:tcPr>
                                <w:p w14:paraId="34BC21A6" w14:textId="77777777" w:rsidR="0013677E" w:rsidRPr="00583016" w:rsidRDefault="0013677E"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2021</w:t>
                                  </w:r>
                                </w:p>
                              </w:tc>
                              <w:tc>
                                <w:tcPr>
                                  <w:tcW w:w="578" w:type="pct"/>
                                  <w:tcBorders>
                                    <w:top w:val="nil"/>
                                    <w:left w:val="nil"/>
                                    <w:bottom w:val="nil"/>
                                    <w:right w:val="single" w:sz="4" w:space="0" w:color="auto"/>
                                  </w:tcBorders>
                                  <w:shd w:val="clear" w:color="000000" w:fill="808080"/>
                                  <w:noWrap/>
                                  <w:vAlign w:val="bottom"/>
                                  <w:hideMark/>
                                </w:tcPr>
                                <w:p w14:paraId="3063A084" w14:textId="77777777" w:rsidR="0013677E" w:rsidRPr="00583016" w:rsidRDefault="0013677E"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2022</w:t>
                                  </w:r>
                                </w:p>
                              </w:tc>
                              <w:tc>
                                <w:tcPr>
                                  <w:tcW w:w="578" w:type="pct"/>
                                  <w:tcBorders>
                                    <w:top w:val="nil"/>
                                    <w:left w:val="nil"/>
                                    <w:bottom w:val="nil"/>
                                    <w:right w:val="single" w:sz="4" w:space="0" w:color="auto"/>
                                  </w:tcBorders>
                                  <w:shd w:val="clear" w:color="000000" w:fill="808080"/>
                                  <w:noWrap/>
                                  <w:vAlign w:val="bottom"/>
                                  <w:hideMark/>
                                </w:tcPr>
                                <w:p w14:paraId="7911BF2B" w14:textId="77777777" w:rsidR="0013677E" w:rsidRPr="00583016" w:rsidRDefault="0013677E"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2023</w:t>
                                  </w:r>
                                </w:p>
                              </w:tc>
                            </w:tr>
                            <w:tr w:rsidR="0013677E" w:rsidRPr="003E339E" w14:paraId="5DD18556" w14:textId="77777777" w:rsidTr="00B3146E">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AAD1A29" w14:textId="77777777" w:rsidR="0013677E" w:rsidRPr="00583016" w:rsidRDefault="0013677E" w:rsidP="00B3146E">
                                  <w:pPr>
                                    <w:widowControl/>
                                    <w:spacing w:after="0"/>
                                    <w:jc w:val="center"/>
                                    <w:rPr>
                                      <w:rFonts w:ascii="Calibri" w:hAnsi="Calibri"/>
                                      <w:b/>
                                      <w:bCs/>
                                      <w:color w:val="000000"/>
                                      <w:sz w:val="18"/>
                                      <w:szCs w:val="18"/>
                                    </w:rPr>
                                  </w:pPr>
                                  <w:r w:rsidRPr="00583016">
                                    <w:rPr>
                                      <w:rFonts w:ascii="Calibri" w:hAnsi="Calibri"/>
                                      <w:b/>
                                      <w:bCs/>
                                      <w:color w:val="000000"/>
                                      <w:sz w:val="18"/>
                                      <w:szCs w:val="18"/>
                                    </w:rPr>
                                    <w:t>Input data from program information and custom savings analysis</w:t>
                                  </w:r>
                                </w:p>
                              </w:tc>
                            </w:tr>
                            <w:tr w:rsidR="0013677E" w:rsidRPr="003E339E" w14:paraId="5D277EE8" w14:textId="77777777" w:rsidTr="00B3146E">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49F52A8E"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 Participants (households)</w:t>
                                  </w:r>
                                </w:p>
                              </w:tc>
                              <w:tc>
                                <w:tcPr>
                                  <w:tcW w:w="578" w:type="pct"/>
                                  <w:tcBorders>
                                    <w:top w:val="nil"/>
                                    <w:left w:val="nil"/>
                                    <w:bottom w:val="single" w:sz="4" w:space="0" w:color="auto"/>
                                    <w:right w:val="single" w:sz="4" w:space="0" w:color="auto"/>
                                  </w:tcBorders>
                                  <w:shd w:val="clear" w:color="auto" w:fill="auto"/>
                                  <w:noWrap/>
                                  <w:vAlign w:val="bottom"/>
                                  <w:hideMark/>
                                </w:tcPr>
                                <w:p w14:paraId="5D6E5C28"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120,000</w:t>
                                  </w:r>
                                </w:p>
                              </w:tc>
                              <w:tc>
                                <w:tcPr>
                                  <w:tcW w:w="578" w:type="pct"/>
                                  <w:tcBorders>
                                    <w:top w:val="nil"/>
                                    <w:left w:val="nil"/>
                                    <w:bottom w:val="single" w:sz="4" w:space="0" w:color="auto"/>
                                    <w:right w:val="single" w:sz="4" w:space="0" w:color="auto"/>
                                  </w:tcBorders>
                                  <w:shd w:val="clear" w:color="auto" w:fill="auto"/>
                                  <w:noWrap/>
                                  <w:vAlign w:val="bottom"/>
                                  <w:hideMark/>
                                </w:tcPr>
                                <w:p w14:paraId="6DD24AD0"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109,000</w:t>
                                  </w:r>
                                </w:p>
                              </w:tc>
                              <w:tc>
                                <w:tcPr>
                                  <w:tcW w:w="578" w:type="pct"/>
                                  <w:tcBorders>
                                    <w:top w:val="nil"/>
                                    <w:left w:val="nil"/>
                                    <w:bottom w:val="single" w:sz="4" w:space="0" w:color="auto"/>
                                    <w:right w:val="single" w:sz="4" w:space="0" w:color="auto"/>
                                  </w:tcBorders>
                                  <w:shd w:val="clear" w:color="auto" w:fill="auto"/>
                                  <w:noWrap/>
                                  <w:vAlign w:val="bottom"/>
                                  <w:hideMark/>
                                </w:tcPr>
                                <w:p w14:paraId="378CF710"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103,000</w:t>
                                  </w:r>
                                </w:p>
                              </w:tc>
                              <w:tc>
                                <w:tcPr>
                                  <w:tcW w:w="578" w:type="pct"/>
                                  <w:tcBorders>
                                    <w:top w:val="nil"/>
                                    <w:left w:val="nil"/>
                                    <w:bottom w:val="single" w:sz="4" w:space="0" w:color="auto"/>
                                    <w:right w:val="single" w:sz="4" w:space="0" w:color="auto"/>
                                  </w:tcBorders>
                                  <w:shd w:val="clear" w:color="auto" w:fill="auto"/>
                                  <w:noWrap/>
                                  <w:vAlign w:val="bottom"/>
                                  <w:hideMark/>
                                </w:tcPr>
                                <w:p w14:paraId="35EEF110"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99,000</w:t>
                                  </w:r>
                                </w:p>
                              </w:tc>
                              <w:tc>
                                <w:tcPr>
                                  <w:tcW w:w="578" w:type="pct"/>
                                  <w:tcBorders>
                                    <w:top w:val="nil"/>
                                    <w:left w:val="nil"/>
                                    <w:bottom w:val="single" w:sz="4" w:space="0" w:color="auto"/>
                                    <w:right w:val="single" w:sz="4" w:space="0" w:color="auto"/>
                                  </w:tcBorders>
                                  <w:shd w:val="clear" w:color="auto" w:fill="auto"/>
                                  <w:noWrap/>
                                  <w:vAlign w:val="bottom"/>
                                  <w:hideMark/>
                                </w:tcPr>
                                <w:p w14:paraId="2AA2BAE5"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94,000</w:t>
                                  </w:r>
                                </w:p>
                              </w:tc>
                              <w:tc>
                                <w:tcPr>
                                  <w:tcW w:w="578" w:type="pct"/>
                                  <w:tcBorders>
                                    <w:top w:val="nil"/>
                                    <w:left w:val="nil"/>
                                    <w:bottom w:val="single" w:sz="4" w:space="0" w:color="auto"/>
                                    <w:right w:val="single" w:sz="4" w:space="0" w:color="auto"/>
                                  </w:tcBorders>
                                  <w:shd w:val="clear" w:color="auto" w:fill="auto"/>
                                  <w:noWrap/>
                                  <w:vAlign w:val="bottom"/>
                                  <w:hideMark/>
                                </w:tcPr>
                                <w:p w14:paraId="3FE8B2FE"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90,000</w:t>
                                  </w:r>
                                </w:p>
                              </w:tc>
                            </w:tr>
                            <w:tr w:rsidR="0013677E" w:rsidRPr="003E339E" w14:paraId="7B4A59F3" w14:textId="77777777" w:rsidTr="00B3146E">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4F3C72CE"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kWh per participant (household)</w:t>
                                  </w:r>
                                </w:p>
                              </w:tc>
                              <w:tc>
                                <w:tcPr>
                                  <w:tcW w:w="578" w:type="pct"/>
                                  <w:tcBorders>
                                    <w:top w:val="nil"/>
                                    <w:left w:val="nil"/>
                                    <w:bottom w:val="single" w:sz="4" w:space="0" w:color="auto"/>
                                    <w:right w:val="single" w:sz="4" w:space="0" w:color="auto"/>
                                  </w:tcBorders>
                                  <w:shd w:val="clear" w:color="auto" w:fill="auto"/>
                                  <w:noWrap/>
                                  <w:vAlign w:val="bottom"/>
                                  <w:hideMark/>
                                </w:tcPr>
                                <w:p w14:paraId="5D0D3196"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200</w:t>
                                  </w:r>
                                </w:p>
                              </w:tc>
                              <w:tc>
                                <w:tcPr>
                                  <w:tcW w:w="578" w:type="pct"/>
                                  <w:tcBorders>
                                    <w:top w:val="nil"/>
                                    <w:left w:val="nil"/>
                                    <w:bottom w:val="single" w:sz="4" w:space="0" w:color="auto"/>
                                    <w:right w:val="single" w:sz="4" w:space="0" w:color="auto"/>
                                  </w:tcBorders>
                                  <w:shd w:val="clear" w:color="auto" w:fill="auto"/>
                                  <w:noWrap/>
                                  <w:vAlign w:val="bottom"/>
                                  <w:hideMark/>
                                </w:tcPr>
                                <w:p w14:paraId="5E341EC8"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250</w:t>
                                  </w:r>
                                </w:p>
                              </w:tc>
                              <w:tc>
                                <w:tcPr>
                                  <w:tcW w:w="578" w:type="pct"/>
                                  <w:tcBorders>
                                    <w:top w:val="nil"/>
                                    <w:left w:val="nil"/>
                                    <w:bottom w:val="single" w:sz="4" w:space="0" w:color="auto"/>
                                    <w:right w:val="single" w:sz="4" w:space="0" w:color="auto"/>
                                  </w:tcBorders>
                                  <w:shd w:val="clear" w:color="auto" w:fill="auto"/>
                                  <w:noWrap/>
                                  <w:vAlign w:val="bottom"/>
                                  <w:hideMark/>
                                </w:tcPr>
                                <w:p w14:paraId="108DCFF3"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245</w:t>
                                  </w:r>
                                </w:p>
                              </w:tc>
                              <w:tc>
                                <w:tcPr>
                                  <w:tcW w:w="578" w:type="pct"/>
                                  <w:tcBorders>
                                    <w:top w:val="nil"/>
                                    <w:left w:val="nil"/>
                                    <w:bottom w:val="single" w:sz="4" w:space="0" w:color="auto"/>
                                    <w:right w:val="single" w:sz="4" w:space="0" w:color="auto"/>
                                  </w:tcBorders>
                                  <w:shd w:val="clear" w:color="auto" w:fill="auto"/>
                                  <w:noWrap/>
                                  <w:vAlign w:val="bottom"/>
                                  <w:hideMark/>
                                </w:tcPr>
                                <w:p w14:paraId="2B6F6955"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250</w:t>
                                  </w:r>
                                </w:p>
                              </w:tc>
                              <w:tc>
                                <w:tcPr>
                                  <w:tcW w:w="578" w:type="pct"/>
                                  <w:tcBorders>
                                    <w:top w:val="nil"/>
                                    <w:left w:val="nil"/>
                                    <w:bottom w:val="single" w:sz="4" w:space="0" w:color="auto"/>
                                    <w:right w:val="single" w:sz="4" w:space="0" w:color="auto"/>
                                  </w:tcBorders>
                                  <w:shd w:val="clear" w:color="auto" w:fill="auto"/>
                                  <w:noWrap/>
                                  <w:vAlign w:val="bottom"/>
                                  <w:hideMark/>
                                </w:tcPr>
                                <w:p w14:paraId="6C28A35D"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250</w:t>
                                  </w:r>
                                </w:p>
                              </w:tc>
                              <w:tc>
                                <w:tcPr>
                                  <w:tcW w:w="578" w:type="pct"/>
                                  <w:tcBorders>
                                    <w:top w:val="nil"/>
                                    <w:left w:val="nil"/>
                                    <w:bottom w:val="single" w:sz="4" w:space="0" w:color="auto"/>
                                    <w:right w:val="single" w:sz="4" w:space="0" w:color="auto"/>
                                  </w:tcBorders>
                                  <w:shd w:val="clear" w:color="auto" w:fill="auto"/>
                                  <w:noWrap/>
                                  <w:vAlign w:val="bottom"/>
                                  <w:hideMark/>
                                </w:tcPr>
                                <w:p w14:paraId="6E101D8B"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265</w:t>
                                  </w:r>
                                </w:p>
                              </w:tc>
                            </w:tr>
                            <w:tr w:rsidR="0013677E" w:rsidRPr="003E339E" w14:paraId="437F8817" w14:textId="77777777" w:rsidTr="00B3146E">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6E69B43D" w14:textId="77777777" w:rsidR="0013677E" w:rsidRPr="003E339E" w:rsidRDefault="0013677E" w:rsidP="00B3146E">
                                  <w:pPr>
                                    <w:widowControl/>
                                    <w:spacing w:after="0"/>
                                    <w:jc w:val="right"/>
                                    <w:rPr>
                                      <w:rFonts w:ascii="Calibri" w:hAnsi="Calibri"/>
                                      <w:color w:val="000000"/>
                                      <w:sz w:val="18"/>
                                      <w:szCs w:val="18"/>
                                    </w:rPr>
                                  </w:pPr>
                                  <w:r>
                                    <w:rPr>
                                      <w:rFonts w:ascii="Calibri" w:hAnsi="Calibri"/>
                                      <w:color w:val="000000"/>
                                      <w:sz w:val="18"/>
                                      <w:szCs w:val="18"/>
                                    </w:rPr>
                                    <w:t xml:space="preserve">Measured kWh savings </w:t>
                                  </w:r>
                                  <w:r w:rsidRPr="003E339E">
                                    <w:rPr>
                                      <w:rFonts w:ascii="Calibri" w:hAnsi="Calibri"/>
                                      <w:color w:val="000000"/>
                                      <w:sz w:val="18"/>
                                      <w:szCs w:val="18"/>
                                    </w:rPr>
                                    <w:t>(custom)</w:t>
                                  </w:r>
                                </w:p>
                              </w:tc>
                              <w:tc>
                                <w:tcPr>
                                  <w:tcW w:w="578" w:type="pct"/>
                                  <w:tcBorders>
                                    <w:top w:val="nil"/>
                                    <w:left w:val="nil"/>
                                    <w:bottom w:val="single" w:sz="4" w:space="0" w:color="auto"/>
                                    <w:right w:val="single" w:sz="4" w:space="0" w:color="auto"/>
                                  </w:tcBorders>
                                  <w:shd w:val="clear" w:color="auto" w:fill="auto"/>
                                  <w:noWrap/>
                                  <w:vAlign w:val="bottom"/>
                                  <w:hideMark/>
                                </w:tcPr>
                                <w:p w14:paraId="683476D4"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24,000,000</w:t>
                                  </w:r>
                                </w:p>
                              </w:tc>
                              <w:tc>
                                <w:tcPr>
                                  <w:tcW w:w="578" w:type="pct"/>
                                  <w:tcBorders>
                                    <w:top w:val="nil"/>
                                    <w:left w:val="nil"/>
                                    <w:bottom w:val="single" w:sz="4" w:space="0" w:color="auto"/>
                                    <w:right w:val="single" w:sz="4" w:space="0" w:color="auto"/>
                                  </w:tcBorders>
                                  <w:shd w:val="clear" w:color="auto" w:fill="auto"/>
                                  <w:noWrap/>
                                  <w:vAlign w:val="bottom"/>
                                  <w:hideMark/>
                                </w:tcPr>
                                <w:p w14:paraId="3FBF87CB"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27,250,000</w:t>
                                  </w:r>
                                </w:p>
                              </w:tc>
                              <w:tc>
                                <w:tcPr>
                                  <w:tcW w:w="578" w:type="pct"/>
                                  <w:tcBorders>
                                    <w:top w:val="nil"/>
                                    <w:left w:val="nil"/>
                                    <w:bottom w:val="single" w:sz="4" w:space="0" w:color="auto"/>
                                    <w:right w:val="single" w:sz="4" w:space="0" w:color="auto"/>
                                  </w:tcBorders>
                                  <w:shd w:val="clear" w:color="auto" w:fill="auto"/>
                                  <w:noWrap/>
                                  <w:vAlign w:val="bottom"/>
                                  <w:hideMark/>
                                </w:tcPr>
                                <w:p w14:paraId="31C95C5A"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25,235,000</w:t>
                                  </w:r>
                                </w:p>
                              </w:tc>
                              <w:tc>
                                <w:tcPr>
                                  <w:tcW w:w="578" w:type="pct"/>
                                  <w:tcBorders>
                                    <w:top w:val="nil"/>
                                    <w:left w:val="nil"/>
                                    <w:bottom w:val="single" w:sz="4" w:space="0" w:color="auto"/>
                                    <w:right w:val="single" w:sz="4" w:space="0" w:color="auto"/>
                                  </w:tcBorders>
                                  <w:shd w:val="clear" w:color="auto" w:fill="auto"/>
                                  <w:noWrap/>
                                  <w:vAlign w:val="bottom"/>
                                  <w:hideMark/>
                                </w:tcPr>
                                <w:p w14:paraId="14E8A7DD"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24,750,000</w:t>
                                  </w:r>
                                </w:p>
                              </w:tc>
                              <w:tc>
                                <w:tcPr>
                                  <w:tcW w:w="578" w:type="pct"/>
                                  <w:tcBorders>
                                    <w:top w:val="nil"/>
                                    <w:left w:val="nil"/>
                                    <w:bottom w:val="single" w:sz="4" w:space="0" w:color="auto"/>
                                    <w:right w:val="single" w:sz="4" w:space="0" w:color="auto"/>
                                  </w:tcBorders>
                                  <w:shd w:val="clear" w:color="auto" w:fill="auto"/>
                                  <w:noWrap/>
                                  <w:vAlign w:val="bottom"/>
                                  <w:hideMark/>
                                </w:tcPr>
                                <w:p w14:paraId="3C7C817B"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23,500,000</w:t>
                                  </w:r>
                                </w:p>
                              </w:tc>
                              <w:tc>
                                <w:tcPr>
                                  <w:tcW w:w="578" w:type="pct"/>
                                  <w:tcBorders>
                                    <w:top w:val="nil"/>
                                    <w:left w:val="nil"/>
                                    <w:bottom w:val="single" w:sz="4" w:space="0" w:color="auto"/>
                                    <w:right w:val="single" w:sz="4" w:space="0" w:color="auto"/>
                                  </w:tcBorders>
                                  <w:shd w:val="clear" w:color="auto" w:fill="auto"/>
                                  <w:noWrap/>
                                  <w:vAlign w:val="bottom"/>
                                  <w:hideMark/>
                                </w:tcPr>
                                <w:p w14:paraId="0F802E5E"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23,850,000</w:t>
                                  </w:r>
                                </w:p>
                              </w:tc>
                            </w:tr>
                          </w:tbl>
                          <w:p w14:paraId="0E94C030" w14:textId="77777777" w:rsidR="0013677E" w:rsidRDefault="0013677E" w:rsidP="00830CF8">
                            <w:pPr>
                              <w:spacing w:after="0"/>
                              <w:rPr>
                                <w:rFonts w:cstheme="minorHAnsi"/>
                                <w:sz w:val="18"/>
                                <w:szCs w:val="18"/>
                              </w:rPr>
                            </w:pPr>
                          </w:p>
                          <w:p w14:paraId="7B9D9F24" w14:textId="77777777" w:rsidR="0013677E" w:rsidRPr="00583016" w:rsidRDefault="0013677E" w:rsidP="00830CF8">
                            <w:pPr>
                              <w:spacing w:after="60"/>
                              <w:rPr>
                                <w:rFonts w:cstheme="minorHAnsi"/>
                                <w:b/>
                                <w:sz w:val="18"/>
                                <w:szCs w:val="18"/>
                              </w:rPr>
                            </w:pPr>
                            <w:r w:rsidRPr="00583016">
                              <w:rPr>
                                <w:rFonts w:cstheme="minorHAnsi"/>
                                <w:b/>
                                <w:sz w:val="18"/>
                                <w:szCs w:val="18"/>
                              </w:rPr>
                              <w:t>Calculation of Retention Rates: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456"/>
                            </w:tblGrid>
                            <w:tr w:rsidR="0013677E" w14:paraId="5005046D" w14:textId="77777777" w:rsidTr="00B3146E">
                              <w:tc>
                                <w:tcPr>
                                  <w:tcW w:w="4456" w:type="dxa"/>
                                  <w:vAlign w:val="center"/>
                                </w:tcPr>
                                <w:p w14:paraId="68EF20A3" w14:textId="77777777" w:rsidR="0013677E" w:rsidRPr="00583016" w:rsidRDefault="0013677E" w:rsidP="00B3146E">
                                  <w:pPr>
                                    <w:spacing w:after="0"/>
                                    <w:jc w:val="left"/>
                                    <w:rPr>
                                      <w:rFonts w:cstheme="minorHAnsi"/>
                                      <w:sz w:val="18"/>
                                      <w:szCs w:val="18"/>
                                      <w:u w:val="single"/>
                                    </w:rPr>
                                  </w:pPr>
                                  <w:r w:rsidRPr="00583016">
                                    <w:rPr>
                                      <w:rFonts w:cstheme="minorHAnsi"/>
                                      <w:sz w:val="18"/>
                                      <w:szCs w:val="18"/>
                                      <w:u w:val="single"/>
                                    </w:rPr>
                                    <w:t>For use in 2019:</w:t>
                                  </w:r>
                                </w:p>
                              </w:tc>
                              <w:tc>
                                <w:tcPr>
                                  <w:tcW w:w="4456" w:type="dxa"/>
                                  <w:vAlign w:val="center"/>
                                </w:tcPr>
                                <w:p w14:paraId="38C3F118" w14:textId="77777777" w:rsidR="0013677E" w:rsidRDefault="0013677E" w:rsidP="00B3146E">
                                  <w:pPr>
                                    <w:spacing w:after="0"/>
                                    <w:jc w:val="left"/>
                                    <w:rPr>
                                      <w:rFonts w:cstheme="minorHAnsi"/>
                                      <w:sz w:val="18"/>
                                      <w:szCs w:val="18"/>
                                    </w:rPr>
                                  </w:pPr>
                                  <w:r w:rsidRPr="00093A3F">
                                    <w:rPr>
                                      <w:rFonts w:cstheme="minorHAnsi"/>
                                      <w:sz w:val="18"/>
                                      <w:szCs w:val="18"/>
                                      <w:u w:val="single"/>
                                    </w:rPr>
                                    <w:t>For use in 20</w:t>
                                  </w:r>
                                  <w:r>
                                    <w:rPr>
                                      <w:rFonts w:cstheme="minorHAnsi"/>
                                      <w:sz w:val="18"/>
                                      <w:szCs w:val="18"/>
                                      <w:u w:val="single"/>
                                    </w:rPr>
                                    <w:t>22</w:t>
                                  </w:r>
                                  <w:r w:rsidRPr="00093A3F">
                                    <w:rPr>
                                      <w:rFonts w:cstheme="minorHAnsi"/>
                                      <w:sz w:val="18"/>
                                      <w:szCs w:val="18"/>
                                      <w:u w:val="single"/>
                                    </w:rPr>
                                    <w:t>:</w:t>
                                  </w:r>
                                </w:p>
                              </w:tc>
                            </w:tr>
                            <w:tr w:rsidR="0013677E" w14:paraId="7B2B4EB8" w14:textId="77777777" w:rsidTr="00B3146E">
                              <w:tc>
                                <w:tcPr>
                                  <w:tcW w:w="4456" w:type="dxa"/>
                                  <w:vAlign w:val="center"/>
                                </w:tcPr>
                                <w:p w14:paraId="6B87BA36" w14:textId="77777777" w:rsidR="0013677E" w:rsidRDefault="0013677E" w:rsidP="00B3146E">
                                  <w:pPr>
                                    <w:spacing w:after="0"/>
                                    <w:jc w:val="left"/>
                                    <w:rPr>
                                      <w:rFonts w:cstheme="minorHAnsi"/>
                                      <w:sz w:val="18"/>
                                      <w:szCs w:val="18"/>
                                    </w:rPr>
                                  </w:pPr>
                                  <w:r w:rsidRPr="00093A3F">
                                    <w:rPr>
                                      <w:rFonts w:cstheme="minorHAnsi"/>
                                      <w:sz w:val="18"/>
                                      <w:szCs w:val="18"/>
                                    </w:rPr>
                                    <w:t>RR</w:t>
                                  </w:r>
                                  <w:r>
                                    <w:rPr>
                                      <w:rFonts w:cstheme="minorHAnsi"/>
                                      <w:sz w:val="18"/>
                                      <w:szCs w:val="18"/>
                                    </w:rPr>
                                    <w:t xml:space="preserve"> </w:t>
                                  </w:r>
                                  <w:r w:rsidRPr="00093A3F">
                                    <w:rPr>
                                      <w:rFonts w:cstheme="minorHAnsi"/>
                                      <w:sz w:val="18"/>
                                      <w:szCs w:val="18"/>
                                      <w:vertAlign w:val="subscript"/>
                                    </w:rPr>
                                    <w:t>2018, 2019</w:t>
                                  </w:r>
                                  <w:r>
                                    <w:rPr>
                                      <w:rFonts w:cstheme="minorHAnsi"/>
                                      <w:sz w:val="18"/>
                                      <w:szCs w:val="18"/>
                                    </w:rPr>
                                    <w:t xml:space="preserve"> = 109,000/120,000 = 0.908</w:t>
                                  </w:r>
                                </w:p>
                              </w:tc>
                              <w:tc>
                                <w:tcPr>
                                  <w:tcW w:w="4456" w:type="dxa"/>
                                  <w:vAlign w:val="center"/>
                                </w:tcPr>
                                <w:p w14:paraId="50FFAA0B" w14:textId="77777777" w:rsidR="0013677E" w:rsidRDefault="0013677E"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2018, 2022</w:t>
                                  </w:r>
                                  <w:r>
                                    <w:rPr>
                                      <w:rFonts w:cstheme="minorHAnsi"/>
                                      <w:sz w:val="18"/>
                                      <w:szCs w:val="18"/>
                                    </w:rPr>
                                    <w:t xml:space="preserve"> = 94,000/120,000 = 0.783</w:t>
                                  </w:r>
                                </w:p>
                              </w:tc>
                            </w:tr>
                            <w:tr w:rsidR="0013677E" w14:paraId="0C225767" w14:textId="77777777" w:rsidTr="00B3146E">
                              <w:tc>
                                <w:tcPr>
                                  <w:tcW w:w="4456" w:type="dxa"/>
                                  <w:vAlign w:val="center"/>
                                </w:tcPr>
                                <w:p w14:paraId="4777EA2B" w14:textId="77777777" w:rsidR="0013677E" w:rsidRPr="00127232" w:rsidRDefault="0013677E" w:rsidP="00B3146E">
                                  <w:pPr>
                                    <w:spacing w:after="0"/>
                                    <w:jc w:val="left"/>
                                    <w:rPr>
                                      <w:rFonts w:cstheme="minorHAnsi"/>
                                      <w:sz w:val="18"/>
                                      <w:szCs w:val="18"/>
                                      <w:u w:val="single"/>
                                    </w:rPr>
                                  </w:pPr>
                                  <w:r w:rsidRPr="00127232">
                                    <w:rPr>
                                      <w:rFonts w:cstheme="minorHAnsi"/>
                                      <w:sz w:val="18"/>
                                      <w:szCs w:val="18"/>
                                      <w:u w:val="single"/>
                                    </w:rPr>
                                    <w:t>For use in 2020:</w:t>
                                  </w:r>
                                </w:p>
                              </w:tc>
                              <w:tc>
                                <w:tcPr>
                                  <w:tcW w:w="4456" w:type="dxa"/>
                                  <w:vAlign w:val="center"/>
                                </w:tcPr>
                                <w:p w14:paraId="5E5F613D" w14:textId="77777777" w:rsidR="0013677E" w:rsidRDefault="0013677E"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2019, 2022 </w:t>
                                  </w:r>
                                  <w:r>
                                    <w:rPr>
                                      <w:rFonts w:cstheme="minorHAnsi"/>
                                      <w:sz w:val="18"/>
                                      <w:szCs w:val="18"/>
                                    </w:rPr>
                                    <w:t>= 94,000/109,000 = 0.862</w:t>
                                  </w:r>
                                </w:p>
                              </w:tc>
                            </w:tr>
                            <w:tr w:rsidR="0013677E" w14:paraId="53EB1F73" w14:textId="77777777" w:rsidTr="00B3146E">
                              <w:tc>
                                <w:tcPr>
                                  <w:tcW w:w="4456" w:type="dxa"/>
                                  <w:vAlign w:val="center"/>
                                </w:tcPr>
                                <w:p w14:paraId="1C7FAFA9" w14:textId="77777777" w:rsidR="0013677E" w:rsidRDefault="0013677E"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2018, 2020</w:t>
                                  </w:r>
                                  <w:r>
                                    <w:rPr>
                                      <w:rFonts w:cstheme="minorHAnsi"/>
                                      <w:sz w:val="18"/>
                                      <w:szCs w:val="18"/>
                                    </w:rPr>
                                    <w:t xml:space="preserve"> = 103,000/120,000 = 0.858</w:t>
                                  </w:r>
                                </w:p>
                              </w:tc>
                              <w:tc>
                                <w:tcPr>
                                  <w:tcW w:w="4456" w:type="dxa"/>
                                  <w:vAlign w:val="center"/>
                                </w:tcPr>
                                <w:p w14:paraId="6982A46F" w14:textId="77777777" w:rsidR="0013677E" w:rsidRDefault="0013677E"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2020, 2022 </w:t>
                                  </w:r>
                                  <w:r>
                                    <w:rPr>
                                      <w:rFonts w:cstheme="minorHAnsi"/>
                                      <w:sz w:val="18"/>
                                      <w:szCs w:val="18"/>
                                    </w:rPr>
                                    <w:t>= 94,000/103,000 = 0.913</w:t>
                                  </w:r>
                                </w:p>
                              </w:tc>
                            </w:tr>
                            <w:tr w:rsidR="0013677E" w14:paraId="09D345DD" w14:textId="77777777" w:rsidTr="00B3146E">
                              <w:tc>
                                <w:tcPr>
                                  <w:tcW w:w="4456" w:type="dxa"/>
                                  <w:vAlign w:val="center"/>
                                </w:tcPr>
                                <w:p w14:paraId="7E22528B" w14:textId="77777777" w:rsidR="0013677E" w:rsidRDefault="0013677E"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2019, 2020</w:t>
                                  </w:r>
                                  <w:r>
                                    <w:rPr>
                                      <w:rFonts w:cstheme="minorHAnsi"/>
                                      <w:sz w:val="18"/>
                                      <w:szCs w:val="18"/>
                                    </w:rPr>
                                    <w:t xml:space="preserve"> = 103,000/109,000 = 0.945</w:t>
                                  </w:r>
                                </w:p>
                              </w:tc>
                              <w:tc>
                                <w:tcPr>
                                  <w:tcW w:w="4456" w:type="dxa"/>
                                  <w:vAlign w:val="center"/>
                                </w:tcPr>
                                <w:p w14:paraId="05C5A18D" w14:textId="77777777" w:rsidR="0013677E" w:rsidRDefault="0013677E"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2021, 2022 </w:t>
                                  </w:r>
                                  <w:r>
                                    <w:rPr>
                                      <w:rFonts w:cstheme="minorHAnsi"/>
                                      <w:sz w:val="18"/>
                                      <w:szCs w:val="18"/>
                                    </w:rPr>
                                    <w:t>= 94,000/99,000 = 0.949</w:t>
                                  </w:r>
                                </w:p>
                              </w:tc>
                            </w:tr>
                            <w:tr w:rsidR="0013677E" w14:paraId="50912C0F" w14:textId="77777777" w:rsidTr="00B3146E">
                              <w:tc>
                                <w:tcPr>
                                  <w:tcW w:w="4456" w:type="dxa"/>
                                  <w:vAlign w:val="center"/>
                                </w:tcPr>
                                <w:p w14:paraId="092BE623" w14:textId="77777777" w:rsidR="0013677E" w:rsidRDefault="0013677E" w:rsidP="00B3146E">
                                  <w:pPr>
                                    <w:spacing w:after="60"/>
                                    <w:jc w:val="left"/>
                                    <w:rPr>
                                      <w:rFonts w:cstheme="minorHAnsi"/>
                                      <w:sz w:val="18"/>
                                      <w:szCs w:val="18"/>
                                    </w:rPr>
                                  </w:pPr>
                                  <w:r w:rsidRPr="00093A3F">
                                    <w:rPr>
                                      <w:rFonts w:cstheme="minorHAnsi"/>
                                      <w:sz w:val="18"/>
                                      <w:szCs w:val="18"/>
                                      <w:u w:val="single"/>
                                    </w:rPr>
                                    <w:t>For use in 20</w:t>
                                  </w:r>
                                  <w:r>
                                    <w:rPr>
                                      <w:rFonts w:cstheme="minorHAnsi"/>
                                      <w:sz w:val="18"/>
                                      <w:szCs w:val="18"/>
                                      <w:u w:val="single"/>
                                    </w:rPr>
                                    <w:t>21</w:t>
                                  </w:r>
                                  <w:r w:rsidRPr="00093A3F">
                                    <w:rPr>
                                      <w:rFonts w:cstheme="minorHAnsi"/>
                                      <w:sz w:val="18"/>
                                      <w:szCs w:val="18"/>
                                      <w:u w:val="single"/>
                                    </w:rPr>
                                    <w:t>:</w:t>
                                  </w:r>
                                </w:p>
                              </w:tc>
                              <w:tc>
                                <w:tcPr>
                                  <w:tcW w:w="4456" w:type="dxa"/>
                                  <w:vAlign w:val="center"/>
                                </w:tcPr>
                                <w:p w14:paraId="74287EB0" w14:textId="77777777" w:rsidR="0013677E" w:rsidRDefault="0013677E" w:rsidP="00B3146E">
                                  <w:pPr>
                                    <w:spacing w:after="60"/>
                                    <w:jc w:val="left"/>
                                    <w:rPr>
                                      <w:rFonts w:cstheme="minorHAnsi"/>
                                      <w:sz w:val="18"/>
                                      <w:szCs w:val="18"/>
                                    </w:rPr>
                                  </w:pPr>
                                  <w:r w:rsidRPr="00093A3F">
                                    <w:rPr>
                                      <w:rFonts w:cstheme="minorHAnsi"/>
                                      <w:sz w:val="18"/>
                                      <w:szCs w:val="18"/>
                                      <w:u w:val="single"/>
                                    </w:rPr>
                                    <w:t>For use in 20</w:t>
                                  </w:r>
                                  <w:r>
                                    <w:rPr>
                                      <w:rFonts w:cstheme="minorHAnsi"/>
                                      <w:sz w:val="18"/>
                                      <w:szCs w:val="18"/>
                                      <w:u w:val="single"/>
                                    </w:rPr>
                                    <w:t>23</w:t>
                                  </w:r>
                                  <w:r w:rsidRPr="00093A3F">
                                    <w:rPr>
                                      <w:rFonts w:cstheme="minorHAnsi"/>
                                      <w:sz w:val="18"/>
                                      <w:szCs w:val="18"/>
                                      <w:u w:val="single"/>
                                    </w:rPr>
                                    <w:t>:</w:t>
                                  </w:r>
                                </w:p>
                              </w:tc>
                            </w:tr>
                            <w:tr w:rsidR="0013677E" w14:paraId="4F94AE41" w14:textId="77777777" w:rsidTr="00B3146E">
                              <w:tc>
                                <w:tcPr>
                                  <w:tcW w:w="4456" w:type="dxa"/>
                                  <w:vAlign w:val="center"/>
                                </w:tcPr>
                                <w:p w14:paraId="6C541AAE" w14:textId="77777777" w:rsidR="0013677E" w:rsidRDefault="0013677E"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2018, 2021</w:t>
                                  </w:r>
                                  <w:r>
                                    <w:rPr>
                                      <w:rFonts w:cstheme="minorHAnsi"/>
                                      <w:sz w:val="18"/>
                                      <w:szCs w:val="18"/>
                                    </w:rPr>
                                    <w:t xml:space="preserve"> = 99,000/120,000 = 0.825</w:t>
                                  </w:r>
                                </w:p>
                              </w:tc>
                              <w:tc>
                                <w:tcPr>
                                  <w:tcW w:w="4456" w:type="dxa"/>
                                  <w:vAlign w:val="center"/>
                                </w:tcPr>
                                <w:p w14:paraId="7190803E" w14:textId="77777777" w:rsidR="0013677E" w:rsidRDefault="0013677E"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2019, 2023</w:t>
                                  </w:r>
                                  <w:r>
                                    <w:rPr>
                                      <w:rFonts w:cstheme="minorHAnsi"/>
                                      <w:sz w:val="18"/>
                                      <w:szCs w:val="18"/>
                                    </w:rPr>
                                    <w:t xml:space="preserve"> = 90,000/109,000 = 0.826</w:t>
                                  </w:r>
                                </w:p>
                              </w:tc>
                            </w:tr>
                            <w:tr w:rsidR="0013677E" w14:paraId="7AC3DE12" w14:textId="77777777" w:rsidTr="00B3146E">
                              <w:tc>
                                <w:tcPr>
                                  <w:tcW w:w="4456" w:type="dxa"/>
                                  <w:vAlign w:val="center"/>
                                </w:tcPr>
                                <w:p w14:paraId="15EDC477" w14:textId="77777777" w:rsidR="0013677E" w:rsidRDefault="0013677E"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2019, 2021 </w:t>
                                  </w:r>
                                  <w:r>
                                    <w:rPr>
                                      <w:rFonts w:cstheme="minorHAnsi"/>
                                      <w:sz w:val="18"/>
                                      <w:szCs w:val="18"/>
                                    </w:rPr>
                                    <w:t>= 99,000/109,000 = 0.908</w:t>
                                  </w:r>
                                </w:p>
                              </w:tc>
                              <w:tc>
                                <w:tcPr>
                                  <w:tcW w:w="4456" w:type="dxa"/>
                                  <w:vAlign w:val="center"/>
                                </w:tcPr>
                                <w:p w14:paraId="5D96BC55" w14:textId="77777777" w:rsidR="0013677E" w:rsidRDefault="0013677E"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2020, 2023 </w:t>
                                  </w:r>
                                  <w:r>
                                    <w:rPr>
                                      <w:rFonts w:cstheme="minorHAnsi"/>
                                      <w:sz w:val="18"/>
                                      <w:szCs w:val="18"/>
                                    </w:rPr>
                                    <w:t>= 90,000/103,000 = 0.874</w:t>
                                  </w:r>
                                </w:p>
                              </w:tc>
                            </w:tr>
                            <w:tr w:rsidR="0013677E" w14:paraId="764CFC9F" w14:textId="77777777" w:rsidTr="00B3146E">
                              <w:tc>
                                <w:tcPr>
                                  <w:tcW w:w="4456" w:type="dxa"/>
                                  <w:vAlign w:val="center"/>
                                </w:tcPr>
                                <w:p w14:paraId="472B4689" w14:textId="77777777" w:rsidR="0013677E" w:rsidRDefault="0013677E"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2020, 2021 </w:t>
                                  </w:r>
                                  <w:r>
                                    <w:rPr>
                                      <w:rFonts w:cstheme="minorHAnsi"/>
                                      <w:sz w:val="18"/>
                                      <w:szCs w:val="18"/>
                                    </w:rPr>
                                    <w:t>= 99,000/103,000 = 0.961</w:t>
                                  </w:r>
                                </w:p>
                              </w:tc>
                              <w:tc>
                                <w:tcPr>
                                  <w:tcW w:w="4456" w:type="dxa"/>
                                  <w:vAlign w:val="center"/>
                                </w:tcPr>
                                <w:p w14:paraId="623DC21F" w14:textId="77777777" w:rsidR="0013677E" w:rsidRDefault="0013677E"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2021, 2023 </w:t>
                                  </w:r>
                                  <w:r>
                                    <w:rPr>
                                      <w:rFonts w:cstheme="minorHAnsi"/>
                                      <w:sz w:val="18"/>
                                      <w:szCs w:val="18"/>
                                    </w:rPr>
                                    <w:t>= 90,000/99,000 = 0.909</w:t>
                                  </w:r>
                                </w:p>
                              </w:tc>
                            </w:tr>
                            <w:tr w:rsidR="0013677E" w14:paraId="6BBE0282" w14:textId="77777777" w:rsidTr="00B3146E">
                              <w:tc>
                                <w:tcPr>
                                  <w:tcW w:w="4456" w:type="dxa"/>
                                  <w:vAlign w:val="center"/>
                                </w:tcPr>
                                <w:p w14:paraId="0284460B" w14:textId="77777777" w:rsidR="0013677E" w:rsidRPr="00093A3F" w:rsidRDefault="0013677E" w:rsidP="00B3146E">
                                  <w:pPr>
                                    <w:spacing w:after="60"/>
                                    <w:jc w:val="left"/>
                                    <w:rPr>
                                      <w:rFonts w:cstheme="minorHAnsi"/>
                                      <w:sz w:val="18"/>
                                      <w:szCs w:val="18"/>
                                    </w:rPr>
                                  </w:pPr>
                                </w:p>
                              </w:tc>
                              <w:tc>
                                <w:tcPr>
                                  <w:tcW w:w="4456" w:type="dxa"/>
                                  <w:vAlign w:val="center"/>
                                </w:tcPr>
                                <w:p w14:paraId="277FC53A" w14:textId="77777777" w:rsidR="0013677E" w:rsidRDefault="0013677E"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2022, 2023 </w:t>
                                  </w:r>
                                  <w:r>
                                    <w:rPr>
                                      <w:rFonts w:cstheme="minorHAnsi"/>
                                      <w:sz w:val="18"/>
                                      <w:szCs w:val="18"/>
                                    </w:rPr>
                                    <w:t>= 90,000/94,000 = 0.957</w:t>
                                  </w:r>
                                </w:p>
                              </w:tc>
                            </w:tr>
                          </w:tbl>
                          <w:p w14:paraId="73732E28" w14:textId="77777777" w:rsidR="0013677E" w:rsidRPr="00093A3F" w:rsidRDefault="0013677E" w:rsidP="00D77363">
                            <w:pPr>
                              <w:spacing w:after="60"/>
                              <w:rPr>
                                <w:rFonts w:cstheme="minorHAnsi"/>
                                <w:b/>
                                <w:sz w:val="18"/>
                                <w:szCs w:val="18"/>
                              </w:rPr>
                            </w:pPr>
                            <w:r w:rsidRPr="00093A3F">
                              <w:rPr>
                                <w:rFonts w:cstheme="minorHAnsi"/>
                                <w:b/>
                                <w:sz w:val="18"/>
                                <w:szCs w:val="18"/>
                              </w:rPr>
                              <w:t xml:space="preserve">Calculation of </w:t>
                            </w:r>
                            <w:r>
                              <w:rPr>
                                <w:rFonts w:cstheme="minorHAnsi"/>
                                <w:b/>
                                <w:sz w:val="18"/>
                                <w:szCs w:val="18"/>
                              </w:rPr>
                              <w:t>Adjusted Annual Savings</w:t>
                            </w:r>
                            <w:r w:rsidRPr="00093A3F">
                              <w:rPr>
                                <w:rFonts w:cstheme="minorHAnsi"/>
                                <w:b/>
                                <w:sz w:val="18"/>
                                <w:szCs w:val="18"/>
                              </w:rPr>
                              <w:t>:</w:t>
                            </w:r>
                          </w:p>
                          <w:p w14:paraId="24BEBB54" w14:textId="77777777" w:rsidR="0013677E" w:rsidRDefault="0013677E" w:rsidP="00D77363">
                            <w:pPr>
                              <w:spacing w:after="60"/>
                              <w:rPr>
                                <w:rFonts w:cstheme="minorHAnsi"/>
                                <w:sz w:val="18"/>
                                <w:szCs w:val="18"/>
                              </w:rPr>
                            </w:pP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24,000,000 kWh</w:t>
                            </w:r>
                          </w:p>
                          <w:p w14:paraId="442556AA" w14:textId="77777777" w:rsidR="0013677E" w:rsidRDefault="0013677E" w:rsidP="00D77363">
                            <w:pPr>
                              <w:spacing w:after="60"/>
                              <w:rPr>
                                <w:rFonts w:cstheme="minorHAnsi"/>
                                <w:sz w:val="18"/>
                                <w:szCs w:val="18"/>
                              </w:rPr>
                            </w:pPr>
                            <w:r w:rsidRPr="000C2026">
                              <w:rPr>
                                <w:rFonts w:cstheme="minorHAnsi"/>
                                <w:sz w:val="18"/>
                                <w:szCs w:val="18"/>
                              </w:rPr>
                              <w:t>ΔkWh</w:t>
                            </w:r>
                            <w:r>
                              <w:rPr>
                                <w:rFonts w:cstheme="minorHAnsi"/>
                                <w:sz w:val="18"/>
                                <w:szCs w:val="18"/>
                                <w:vertAlign w:val="subscript"/>
                              </w:rPr>
                              <w:t>2019</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27,250,000 – (24,000,000 * 0.908 * 0.80) </w:t>
                            </w:r>
                          </w:p>
                          <w:p w14:paraId="677A86BB" w14:textId="77777777" w:rsidR="0013677E" w:rsidRDefault="0013677E" w:rsidP="00D77363">
                            <w:pPr>
                              <w:spacing w:after="60"/>
                              <w:ind w:left="720" w:firstLine="720"/>
                              <w:rPr>
                                <w:rFonts w:cstheme="minorHAnsi"/>
                                <w:sz w:val="18"/>
                                <w:szCs w:val="18"/>
                              </w:rPr>
                            </w:pPr>
                            <w:r>
                              <w:rPr>
                                <w:rFonts w:cstheme="minorHAnsi"/>
                                <w:sz w:val="18"/>
                                <w:szCs w:val="18"/>
                              </w:rPr>
                              <w:t>= 9,816,400 kWh</w:t>
                            </w:r>
                          </w:p>
                          <w:p w14:paraId="628F9F01" w14:textId="77777777" w:rsidR="0013677E" w:rsidRDefault="0013677E" w:rsidP="00D77363">
                            <w:pPr>
                              <w:spacing w:after="60"/>
                              <w:rPr>
                                <w:rFonts w:cstheme="minorHAnsi"/>
                                <w:sz w:val="18"/>
                                <w:szCs w:val="18"/>
                              </w:rPr>
                            </w:pPr>
                            <w:r w:rsidRPr="000C2026">
                              <w:rPr>
                                <w:rFonts w:cstheme="minorHAnsi"/>
                                <w:sz w:val="18"/>
                                <w:szCs w:val="18"/>
                              </w:rPr>
                              <w:t>ΔkWh</w:t>
                            </w:r>
                            <w:r>
                              <w:rPr>
                                <w:rFonts w:cstheme="minorHAnsi"/>
                                <w:sz w:val="18"/>
                                <w:szCs w:val="18"/>
                                <w:vertAlign w:val="subscript"/>
                              </w:rPr>
                              <w:t>2020</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25,235,000 – (</w:t>
                            </w:r>
                            <w:r w:rsidRPr="00954A05">
                              <w:rPr>
                                <w:rFonts w:cstheme="minorHAnsi"/>
                                <w:sz w:val="18"/>
                                <w:szCs w:val="18"/>
                              </w:rPr>
                              <w:t xml:space="preserve">9,816,400 </w:t>
                            </w:r>
                            <w:r>
                              <w:rPr>
                                <w:rFonts w:cstheme="minorHAnsi"/>
                                <w:sz w:val="18"/>
                                <w:szCs w:val="18"/>
                              </w:rPr>
                              <w:t>* 0.945 * 0.80) – (24,000,000 * 0.858 * 0.54)</w:t>
                            </w:r>
                          </w:p>
                          <w:p w14:paraId="3AD3D8DB" w14:textId="77777777" w:rsidR="0013677E" w:rsidRDefault="0013677E" w:rsidP="00D77363">
                            <w:pPr>
                              <w:spacing w:after="60"/>
                              <w:ind w:left="720" w:firstLine="720"/>
                              <w:rPr>
                                <w:rFonts w:cstheme="minorHAnsi"/>
                                <w:sz w:val="18"/>
                                <w:szCs w:val="18"/>
                              </w:rPr>
                            </w:pPr>
                            <w:r>
                              <w:rPr>
                                <w:rFonts w:cstheme="minorHAnsi"/>
                                <w:sz w:val="18"/>
                                <w:szCs w:val="18"/>
                              </w:rPr>
                              <w:t>= 6,694,122 kWh</w:t>
                            </w:r>
                          </w:p>
                          <w:p w14:paraId="6C332E2F" w14:textId="77777777" w:rsidR="0013677E" w:rsidRDefault="0013677E" w:rsidP="00D77363">
                            <w:pPr>
                              <w:spacing w:after="60"/>
                              <w:rPr>
                                <w:rFonts w:cstheme="minorHAnsi"/>
                                <w:sz w:val="18"/>
                                <w:szCs w:val="18"/>
                              </w:rPr>
                            </w:pPr>
                            <w:r w:rsidRPr="000C2026">
                              <w:rPr>
                                <w:rFonts w:cstheme="minorHAnsi"/>
                                <w:sz w:val="18"/>
                                <w:szCs w:val="18"/>
                              </w:rPr>
                              <w:t>ΔkWh</w:t>
                            </w:r>
                            <w:r>
                              <w:rPr>
                                <w:rFonts w:cstheme="minorHAnsi"/>
                                <w:sz w:val="18"/>
                                <w:szCs w:val="18"/>
                                <w:vertAlign w:val="subscript"/>
                              </w:rPr>
                              <w:t>2021</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24,750,000 – (6,694,122</w:t>
                            </w:r>
                            <w:r w:rsidRPr="00954A05">
                              <w:rPr>
                                <w:rFonts w:cstheme="minorHAnsi"/>
                                <w:sz w:val="18"/>
                                <w:szCs w:val="18"/>
                              </w:rPr>
                              <w:t xml:space="preserve"> </w:t>
                            </w:r>
                            <w:r>
                              <w:rPr>
                                <w:rFonts w:cstheme="minorHAnsi"/>
                                <w:sz w:val="18"/>
                                <w:szCs w:val="18"/>
                              </w:rPr>
                              <w:t>* 0.961 * 0.80) – (</w:t>
                            </w:r>
                            <w:r w:rsidRPr="00954A05">
                              <w:rPr>
                                <w:rFonts w:cstheme="minorHAnsi"/>
                                <w:sz w:val="18"/>
                                <w:szCs w:val="18"/>
                              </w:rPr>
                              <w:t xml:space="preserve">9,816,400 </w:t>
                            </w:r>
                            <w:r>
                              <w:rPr>
                                <w:rFonts w:cstheme="minorHAnsi"/>
                                <w:sz w:val="18"/>
                                <w:szCs w:val="18"/>
                              </w:rPr>
                              <w:t>* 0.908 * 0.54)</w:t>
                            </w:r>
                            <w:r w:rsidRPr="009E06C7">
                              <w:rPr>
                                <w:rFonts w:cstheme="minorHAnsi"/>
                                <w:sz w:val="18"/>
                                <w:szCs w:val="18"/>
                              </w:rPr>
                              <w:t xml:space="preserve"> </w:t>
                            </w:r>
                            <w:r>
                              <w:rPr>
                                <w:rFonts w:cstheme="minorHAnsi"/>
                                <w:sz w:val="18"/>
                                <w:szCs w:val="18"/>
                              </w:rPr>
                              <w:t>– (24,000,000 * 0.825 * 0.31)</w:t>
                            </w:r>
                          </w:p>
                          <w:p w14:paraId="027FBF1C" w14:textId="77777777" w:rsidR="0013677E" w:rsidRDefault="0013677E" w:rsidP="00D77363">
                            <w:pPr>
                              <w:spacing w:after="60"/>
                              <w:ind w:left="720" w:firstLine="720"/>
                              <w:rPr>
                                <w:rFonts w:cstheme="minorHAnsi"/>
                                <w:sz w:val="18"/>
                                <w:szCs w:val="18"/>
                              </w:rPr>
                            </w:pPr>
                            <w:r>
                              <w:rPr>
                                <w:rFonts w:cstheme="minorHAnsi"/>
                                <w:sz w:val="18"/>
                                <w:szCs w:val="18"/>
                              </w:rPr>
                              <w:t xml:space="preserve">= 8,652,382 kWh </w:t>
                            </w:r>
                          </w:p>
                          <w:p w14:paraId="79D3365D" w14:textId="77777777" w:rsidR="0013677E" w:rsidRDefault="0013677E" w:rsidP="00D77363">
                            <w:pPr>
                              <w:spacing w:after="60"/>
                              <w:rPr>
                                <w:rFonts w:cstheme="minorHAnsi"/>
                                <w:sz w:val="18"/>
                                <w:szCs w:val="18"/>
                              </w:rPr>
                            </w:pPr>
                            <w:r w:rsidRPr="000C2026">
                              <w:rPr>
                                <w:rFonts w:cstheme="minorHAnsi"/>
                                <w:sz w:val="18"/>
                                <w:szCs w:val="18"/>
                              </w:rPr>
                              <w:t>ΔkWh</w:t>
                            </w:r>
                            <w:r>
                              <w:rPr>
                                <w:rFonts w:cstheme="minorHAnsi"/>
                                <w:sz w:val="18"/>
                                <w:szCs w:val="18"/>
                                <w:vertAlign w:val="subscript"/>
                              </w:rPr>
                              <w:t>2022</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23,500,000 – (8,652,382</w:t>
                            </w:r>
                            <w:r w:rsidRPr="00B839B6">
                              <w:rPr>
                                <w:rFonts w:cstheme="minorHAnsi"/>
                                <w:sz w:val="18"/>
                                <w:szCs w:val="18"/>
                              </w:rPr>
                              <w:t xml:space="preserve"> </w:t>
                            </w:r>
                            <w:r>
                              <w:rPr>
                                <w:rFonts w:cstheme="minorHAnsi"/>
                                <w:sz w:val="18"/>
                                <w:szCs w:val="18"/>
                              </w:rPr>
                              <w:t>* 0.949 * 0.80) – (6,694,122</w:t>
                            </w:r>
                            <w:r w:rsidRPr="00954A05">
                              <w:rPr>
                                <w:rFonts w:cstheme="minorHAnsi"/>
                                <w:sz w:val="18"/>
                                <w:szCs w:val="18"/>
                              </w:rPr>
                              <w:t xml:space="preserve"> </w:t>
                            </w:r>
                            <w:r>
                              <w:rPr>
                                <w:rFonts w:cstheme="minorHAnsi"/>
                                <w:sz w:val="18"/>
                                <w:szCs w:val="18"/>
                              </w:rPr>
                              <w:t>* 0.913 * 0.54) – (</w:t>
                            </w:r>
                            <w:r w:rsidRPr="00954A05">
                              <w:rPr>
                                <w:rFonts w:cstheme="minorHAnsi"/>
                                <w:sz w:val="18"/>
                                <w:szCs w:val="18"/>
                              </w:rPr>
                              <w:t xml:space="preserve">9,816,400 </w:t>
                            </w:r>
                            <w:r>
                              <w:rPr>
                                <w:rFonts w:cstheme="minorHAnsi"/>
                                <w:sz w:val="18"/>
                                <w:szCs w:val="18"/>
                              </w:rPr>
                              <w:t>* 0.862 * 0.31)</w:t>
                            </w:r>
                            <w:r w:rsidRPr="009E06C7">
                              <w:rPr>
                                <w:rFonts w:cstheme="minorHAnsi"/>
                                <w:sz w:val="18"/>
                                <w:szCs w:val="18"/>
                              </w:rPr>
                              <w:t xml:space="preserve"> </w:t>
                            </w:r>
                          </w:p>
                          <w:p w14:paraId="36D97989" w14:textId="77777777" w:rsidR="0013677E" w:rsidRDefault="0013677E" w:rsidP="00D77363">
                            <w:pPr>
                              <w:spacing w:after="60"/>
                              <w:ind w:left="1440" w:firstLine="720"/>
                              <w:rPr>
                                <w:rFonts w:cstheme="minorHAnsi"/>
                                <w:sz w:val="18"/>
                                <w:szCs w:val="18"/>
                              </w:rPr>
                            </w:pPr>
                            <w:r>
                              <w:rPr>
                                <w:rFonts w:cstheme="minorHAnsi"/>
                                <w:sz w:val="18"/>
                                <w:szCs w:val="18"/>
                              </w:rPr>
                              <w:t>– (24,000,000 * 0.783 * 0.15)</w:t>
                            </w:r>
                          </w:p>
                          <w:p w14:paraId="50184EF7" w14:textId="77777777" w:rsidR="0013677E" w:rsidRDefault="0013677E" w:rsidP="00D77363">
                            <w:pPr>
                              <w:spacing w:after="60"/>
                              <w:ind w:left="720" w:firstLine="720"/>
                              <w:rPr>
                                <w:rFonts w:cstheme="minorHAnsi"/>
                                <w:sz w:val="18"/>
                                <w:szCs w:val="18"/>
                              </w:rPr>
                            </w:pPr>
                            <w:r>
                              <w:rPr>
                                <w:rFonts w:cstheme="minorHAnsi"/>
                                <w:sz w:val="18"/>
                                <w:szCs w:val="18"/>
                              </w:rPr>
                              <w:t xml:space="preserve">= 8,188,837 kWh </w:t>
                            </w:r>
                          </w:p>
                          <w:p w14:paraId="4F9A3D89" w14:textId="77777777" w:rsidR="0013677E" w:rsidRPr="005F34A3" w:rsidRDefault="0013677E" w:rsidP="00D77363">
                            <w:pPr>
                              <w:spacing w:after="60"/>
                              <w:rPr>
                                <w:rFonts w:cstheme="minorHAnsi"/>
                                <w:sz w:val="18"/>
                                <w:szCs w:val="18"/>
                              </w:rPr>
                            </w:pPr>
                            <w:r w:rsidRPr="005F34A3">
                              <w:rPr>
                                <w:rFonts w:cstheme="minorHAnsi"/>
                                <w:sz w:val="18"/>
                                <w:szCs w:val="18"/>
                              </w:rPr>
                              <w:t>ΔkWh</w:t>
                            </w:r>
                            <w:r w:rsidRPr="005F34A3">
                              <w:rPr>
                                <w:rFonts w:cstheme="minorHAnsi"/>
                                <w:sz w:val="18"/>
                                <w:szCs w:val="18"/>
                                <w:vertAlign w:val="subscript"/>
                              </w:rPr>
                              <w:t>202</w:t>
                            </w:r>
                            <w:r>
                              <w:rPr>
                                <w:rFonts w:cstheme="minorHAnsi"/>
                                <w:sz w:val="18"/>
                                <w:szCs w:val="18"/>
                                <w:vertAlign w:val="subscript"/>
                              </w:rPr>
                              <w:t>3</w:t>
                            </w:r>
                            <w:r w:rsidRPr="005F34A3">
                              <w:rPr>
                                <w:rFonts w:cstheme="minorHAnsi"/>
                                <w:sz w:val="18"/>
                                <w:szCs w:val="18"/>
                                <w:vertAlign w:val="subscript"/>
                              </w:rPr>
                              <w:t xml:space="preserve"> Adjusted</w:t>
                            </w:r>
                            <w:r w:rsidRPr="005F34A3">
                              <w:rPr>
                                <w:rFonts w:cstheme="minorHAnsi"/>
                                <w:sz w:val="18"/>
                                <w:szCs w:val="18"/>
                              </w:rPr>
                              <w:t xml:space="preserve">  = 2</w:t>
                            </w:r>
                            <w:r>
                              <w:rPr>
                                <w:rFonts w:cstheme="minorHAnsi"/>
                                <w:sz w:val="18"/>
                                <w:szCs w:val="18"/>
                              </w:rPr>
                              <w:t>3,85</w:t>
                            </w:r>
                            <w:r w:rsidRPr="005F34A3">
                              <w:rPr>
                                <w:rFonts w:cstheme="minorHAnsi"/>
                                <w:sz w:val="18"/>
                                <w:szCs w:val="18"/>
                              </w:rPr>
                              <w:t>0,000 – (</w:t>
                            </w:r>
                            <w:r>
                              <w:rPr>
                                <w:rFonts w:cstheme="minorHAnsi"/>
                                <w:sz w:val="18"/>
                                <w:szCs w:val="18"/>
                              </w:rPr>
                              <w:t>8,188,837</w:t>
                            </w:r>
                            <w:r w:rsidRPr="008B34AE">
                              <w:rPr>
                                <w:rFonts w:cstheme="minorHAnsi"/>
                                <w:sz w:val="18"/>
                                <w:szCs w:val="18"/>
                              </w:rPr>
                              <w:t xml:space="preserve"> </w:t>
                            </w:r>
                            <w:r w:rsidRPr="005F34A3">
                              <w:rPr>
                                <w:rFonts w:cstheme="minorHAnsi"/>
                                <w:sz w:val="18"/>
                                <w:szCs w:val="18"/>
                              </w:rPr>
                              <w:t>* 0.9</w:t>
                            </w:r>
                            <w:r>
                              <w:rPr>
                                <w:rFonts w:cstheme="minorHAnsi"/>
                                <w:sz w:val="18"/>
                                <w:szCs w:val="18"/>
                              </w:rPr>
                              <w:t>57 * 0.80</w:t>
                            </w:r>
                            <w:r w:rsidRPr="005F34A3">
                              <w:rPr>
                                <w:rFonts w:cstheme="minorHAnsi"/>
                                <w:sz w:val="18"/>
                                <w:szCs w:val="18"/>
                              </w:rPr>
                              <w:t>) – (</w:t>
                            </w:r>
                            <w:r>
                              <w:rPr>
                                <w:rFonts w:cstheme="minorHAnsi"/>
                                <w:sz w:val="18"/>
                                <w:szCs w:val="18"/>
                              </w:rPr>
                              <w:t>8,652,382</w:t>
                            </w:r>
                            <w:r w:rsidRPr="00B839B6">
                              <w:rPr>
                                <w:rFonts w:cstheme="minorHAnsi"/>
                                <w:sz w:val="18"/>
                                <w:szCs w:val="18"/>
                              </w:rPr>
                              <w:t xml:space="preserve"> </w:t>
                            </w:r>
                            <w:r w:rsidRPr="005F34A3">
                              <w:rPr>
                                <w:rFonts w:cstheme="minorHAnsi"/>
                                <w:sz w:val="18"/>
                                <w:szCs w:val="18"/>
                              </w:rPr>
                              <w:t>* 0.</w:t>
                            </w:r>
                            <w:r>
                              <w:rPr>
                                <w:rFonts w:cstheme="minorHAnsi"/>
                                <w:sz w:val="18"/>
                                <w:szCs w:val="18"/>
                              </w:rPr>
                              <w:t>909 * 0.54</w:t>
                            </w:r>
                            <w:r w:rsidRPr="005F34A3">
                              <w:rPr>
                                <w:rFonts w:cstheme="minorHAnsi"/>
                                <w:sz w:val="18"/>
                                <w:szCs w:val="18"/>
                              </w:rPr>
                              <w:t>) – (</w:t>
                            </w:r>
                            <w:r>
                              <w:rPr>
                                <w:rFonts w:cstheme="minorHAnsi"/>
                                <w:sz w:val="18"/>
                                <w:szCs w:val="18"/>
                              </w:rPr>
                              <w:t>6,694,122</w:t>
                            </w:r>
                            <w:r w:rsidRPr="00954A05">
                              <w:rPr>
                                <w:rFonts w:cstheme="minorHAnsi"/>
                                <w:sz w:val="18"/>
                                <w:szCs w:val="18"/>
                              </w:rPr>
                              <w:t xml:space="preserve"> </w:t>
                            </w:r>
                            <w:r w:rsidRPr="005F34A3">
                              <w:rPr>
                                <w:rFonts w:cstheme="minorHAnsi"/>
                                <w:sz w:val="18"/>
                                <w:szCs w:val="18"/>
                              </w:rPr>
                              <w:t>* 0.</w:t>
                            </w:r>
                            <w:r>
                              <w:rPr>
                                <w:rFonts w:cstheme="minorHAnsi"/>
                                <w:sz w:val="18"/>
                                <w:szCs w:val="18"/>
                              </w:rPr>
                              <w:t>874 * 0.31</w:t>
                            </w:r>
                            <w:r w:rsidRPr="005F34A3">
                              <w:rPr>
                                <w:rFonts w:cstheme="minorHAnsi"/>
                                <w:sz w:val="18"/>
                                <w:szCs w:val="18"/>
                              </w:rPr>
                              <w:t xml:space="preserve">) </w:t>
                            </w:r>
                          </w:p>
                          <w:p w14:paraId="6B378882" w14:textId="77777777" w:rsidR="0013677E" w:rsidRPr="005F34A3" w:rsidRDefault="0013677E" w:rsidP="00D77363">
                            <w:pPr>
                              <w:spacing w:after="60"/>
                              <w:ind w:left="720" w:firstLine="720"/>
                              <w:rPr>
                                <w:rFonts w:cstheme="minorHAnsi"/>
                                <w:sz w:val="18"/>
                                <w:szCs w:val="18"/>
                              </w:rPr>
                            </w:pPr>
                            <w:r w:rsidRPr="005F34A3">
                              <w:rPr>
                                <w:rFonts w:cstheme="minorHAnsi"/>
                                <w:sz w:val="18"/>
                                <w:szCs w:val="18"/>
                              </w:rPr>
                              <w:t>– (</w:t>
                            </w:r>
                            <w:r w:rsidRPr="00954A05">
                              <w:rPr>
                                <w:rFonts w:cstheme="minorHAnsi"/>
                                <w:sz w:val="18"/>
                                <w:szCs w:val="18"/>
                              </w:rPr>
                              <w:t xml:space="preserve">9,816,400 </w:t>
                            </w:r>
                            <w:r w:rsidRPr="005F34A3">
                              <w:rPr>
                                <w:rFonts w:cstheme="minorHAnsi"/>
                                <w:sz w:val="18"/>
                                <w:szCs w:val="18"/>
                              </w:rPr>
                              <w:t>* 0.</w:t>
                            </w:r>
                            <w:r>
                              <w:rPr>
                                <w:rFonts w:cstheme="minorHAnsi"/>
                                <w:sz w:val="18"/>
                                <w:szCs w:val="18"/>
                              </w:rPr>
                              <w:t>826 * 0.15</w:t>
                            </w:r>
                            <w:r w:rsidRPr="005F34A3">
                              <w:rPr>
                                <w:rFonts w:cstheme="minorHAnsi"/>
                                <w:sz w:val="18"/>
                                <w:szCs w:val="18"/>
                              </w:rPr>
                              <w:t>)</w:t>
                            </w:r>
                          </w:p>
                          <w:p w14:paraId="4C7CD7F7" w14:textId="77777777" w:rsidR="0013677E" w:rsidRDefault="0013677E" w:rsidP="00D77363">
                            <w:pPr>
                              <w:spacing w:after="60"/>
                              <w:ind w:left="720" w:firstLine="720"/>
                              <w:rPr>
                                <w:rFonts w:cstheme="minorHAnsi"/>
                                <w:sz w:val="18"/>
                                <w:szCs w:val="18"/>
                              </w:rPr>
                            </w:pPr>
                            <w:r>
                              <w:rPr>
                                <w:rFonts w:cstheme="minorHAnsi"/>
                                <w:sz w:val="18"/>
                                <w:szCs w:val="18"/>
                              </w:rPr>
                              <w:t>= 10,303,561</w:t>
                            </w:r>
                            <w:r w:rsidRPr="005F34A3">
                              <w:rPr>
                                <w:rFonts w:cstheme="minorHAnsi"/>
                                <w:sz w:val="18"/>
                                <w:szCs w:val="18"/>
                              </w:rPr>
                              <w:t xml:space="preserve"> kWh</w:t>
                            </w:r>
                            <w:r>
                              <w:rPr>
                                <w:rFonts w:cstheme="minorHAnsi"/>
                                <w:sz w:val="18"/>
                                <w:szCs w:val="18"/>
                              </w:rPr>
                              <w:t xml:space="preserve"> </w:t>
                            </w:r>
                            <w:r w:rsidRPr="005F34A3">
                              <w:rPr>
                                <w:rFonts w:cstheme="minorHAnsi"/>
                                <w:sz w:val="18"/>
                                <w:szCs w:val="18"/>
                              </w:rPr>
                              <w:t xml:space="preserve"> </w:t>
                            </w:r>
                          </w:p>
                          <w:p w14:paraId="6C75F891" w14:textId="77777777" w:rsidR="0013677E" w:rsidRPr="00127232" w:rsidRDefault="0013677E" w:rsidP="00D77363">
                            <w:pPr>
                              <w:spacing w:after="60"/>
                              <w:rPr>
                                <w:sz w:val="18"/>
                                <w:szCs w:val="18"/>
                              </w:rPr>
                            </w:pPr>
                            <w:r>
                              <w:rPr>
                                <w:rFonts w:cstheme="minorHAnsi"/>
                                <w:sz w:val="18"/>
                                <w:szCs w:val="18"/>
                              </w:rPr>
                              <w:t>Apply the same approach to calculate adjusted annual kW and Therms.</w:t>
                            </w:r>
                            <w:r w:rsidRPr="00583016" w:rsidDel="003E339E">
                              <w:rPr>
                                <w:rFonts w:cstheme="minorHAnsi"/>
                                <w:sz w:val="18"/>
                                <w:szCs w:val="18"/>
                              </w:rPr>
                              <w:t xml:space="preserve"> </w:t>
                            </w:r>
                          </w:p>
                        </w:txbxContent>
                      </wps:txbx>
                      <wps:bodyPr rot="0" vert="horz" wrap="square" lIns="91440" tIns="45720" rIns="91440" bIns="45720" anchor="t" anchorCtr="0">
                        <a:noAutofit/>
                      </wps:bodyPr>
                    </wps:wsp>
                  </a:graphicData>
                </a:graphic>
              </wp:inline>
            </w:drawing>
          </mc:Choice>
          <mc:Fallback>
            <w:pict>
              <v:shapetype w14:anchorId="2BCB173E" id="_x0000_t202" coordsize="21600,21600" o:spt="202" path="m,l,21600r21600,l21600,xe">
                <v:stroke joinstyle="miter"/>
                <v:path gradientshapeok="t" o:connecttype="rect"/>
              </v:shapetype>
              <v:shape id="Text Box 479" o:spid="_x0000_s1026" type="#_x0000_t202" style="width:459.95pt;height:4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">
                <v:textbox>
                  <w:txbxContent>
                    <w:p w14:paraId="70200747" w14:textId="77777777" w:rsidR="0013677E" w:rsidRPr="00583016" w:rsidRDefault="0013677E" w:rsidP="00830CF8">
                      <w:pPr>
                        <w:rPr>
                          <w:rFonts w:cstheme="minorHAnsi"/>
                          <w:b/>
                          <w:sz w:val="18"/>
                          <w:szCs w:val="18"/>
                        </w:rPr>
                      </w:pPr>
                      <w:r w:rsidRPr="00333A3C">
                        <w:rPr>
                          <w:rFonts w:cstheme="minorHAnsi"/>
                          <w:b/>
                          <w:sz w:val="18"/>
                          <w:szCs w:val="18"/>
                        </w:rPr>
                        <w:t>Example</w:t>
                      </w:r>
                      <w:r>
                        <w:rPr>
                          <w:rFonts w:cstheme="minorHAnsi"/>
                          <w:b/>
                          <w:sz w:val="18"/>
                          <w:szCs w:val="18"/>
                        </w:rPr>
                        <w:t xml:space="preserve"> of Adjusted Annual Savings Calculations</w:t>
                      </w:r>
                      <w:r w:rsidRPr="00583016">
                        <w:rPr>
                          <w:rFonts w:cstheme="minorHAnsi"/>
                          <w:b/>
                          <w:sz w:val="18"/>
                          <w:szCs w:val="18"/>
                        </w:rPr>
                        <w:t>:</w:t>
                      </w:r>
                    </w:p>
                    <w:p w14:paraId="17C433B8" w14:textId="77777777" w:rsidR="0013677E" w:rsidRPr="00583016" w:rsidRDefault="0013677E" w:rsidP="00D77363">
                      <w:pPr>
                        <w:spacing w:after="60"/>
                        <w:rPr>
                          <w:rFonts w:cstheme="minorHAnsi"/>
                          <w:sz w:val="18"/>
                          <w:szCs w:val="18"/>
                        </w:rPr>
                      </w:pPr>
                      <w:r w:rsidRPr="00583016">
                        <w:rPr>
                          <w:rFonts w:cstheme="minorHAnsi"/>
                          <w:sz w:val="18"/>
                          <w:szCs w:val="18"/>
                        </w:rPr>
                        <w:t>Assume the following information on participation and measured savings for the following program years (all adjustments have been made to remove effe</w:t>
                      </w:r>
                      <w:r>
                        <w:rPr>
                          <w:rFonts w:cstheme="minorHAnsi"/>
                          <w:sz w:val="18"/>
                          <w:szCs w:val="18"/>
                        </w:rPr>
                        <w:t xml:space="preserve">cts of program lift, weather, </w:t>
                      </w:r>
                      <w:r w:rsidRPr="00583016">
                        <w:rPr>
                          <w:rFonts w:cstheme="minorHAnsi"/>
                          <w:sz w:val="18"/>
                          <w:szCs w:val="18"/>
                        </w:rPr>
                        <w:t>etc. within the custom savings calculations). Assume 2018 is the first year of all programs (or is the “reset” year).</w:t>
                      </w:r>
                    </w:p>
                    <w:tbl>
                      <w:tblPr>
                        <w:tblW w:w="5000" w:type="pct"/>
                        <w:tblLook w:val="04A0" w:firstRow="1" w:lastRow="0" w:firstColumn="1" w:lastColumn="0" w:noHBand="0" w:noVBand="1"/>
                      </w:tblPr>
                      <w:tblGrid>
                        <w:gridCol w:w="2691"/>
                        <w:gridCol w:w="1036"/>
                        <w:gridCol w:w="1036"/>
                        <w:gridCol w:w="1036"/>
                        <w:gridCol w:w="1036"/>
                        <w:gridCol w:w="1036"/>
                        <w:gridCol w:w="1036"/>
                      </w:tblGrid>
                      <w:tr w:rsidR="0013677E" w:rsidRPr="003E339E" w14:paraId="6E3AEF22" w14:textId="77777777" w:rsidTr="00B3146E">
                        <w:trPr>
                          <w:trHeight w:val="20"/>
                        </w:trPr>
                        <w:tc>
                          <w:tcPr>
                            <w:tcW w:w="1531" w:type="pct"/>
                            <w:tcBorders>
                              <w:top w:val="nil"/>
                              <w:left w:val="nil"/>
                              <w:bottom w:val="nil"/>
                              <w:right w:val="nil"/>
                            </w:tcBorders>
                            <w:shd w:val="clear" w:color="auto" w:fill="auto"/>
                            <w:noWrap/>
                            <w:vAlign w:val="bottom"/>
                            <w:hideMark/>
                          </w:tcPr>
                          <w:p w14:paraId="5D00D64F" w14:textId="77777777" w:rsidR="0013677E" w:rsidRPr="00583016" w:rsidRDefault="0013677E" w:rsidP="00B3146E">
                            <w:pPr>
                              <w:widowControl/>
                              <w:spacing w:after="0"/>
                              <w:jc w:val="left"/>
                              <w:rPr>
                                <w:rFonts w:ascii="Calibri" w:hAnsi="Calibri"/>
                                <w:color w:val="000000"/>
                                <w:sz w:val="18"/>
                                <w:szCs w:val="18"/>
                              </w:rPr>
                            </w:pPr>
                          </w:p>
                        </w:tc>
                        <w:tc>
                          <w:tcPr>
                            <w:tcW w:w="3469" w:type="pct"/>
                            <w:gridSpan w:val="6"/>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042A84F2" w14:textId="77777777" w:rsidR="0013677E" w:rsidRPr="00583016" w:rsidRDefault="0013677E"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Reporting Year</w:t>
                            </w:r>
                          </w:p>
                        </w:tc>
                      </w:tr>
                      <w:tr w:rsidR="0013677E" w:rsidRPr="003E339E" w14:paraId="38DFBEF2" w14:textId="77777777" w:rsidTr="00B3146E">
                        <w:trPr>
                          <w:trHeight w:val="20"/>
                        </w:trPr>
                        <w:tc>
                          <w:tcPr>
                            <w:tcW w:w="1531" w:type="pct"/>
                            <w:tcBorders>
                              <w:top w:val="nil"/>
                              <w:left w:val="nil"/>
                              <w:bottom w:val="nil"/>
                              <w:right w:val="nil"/>
                            </w:tcBorders>
                            <w:shd w:val="clear" w:color="auto" w:fill="auto"/>
                            <w:noWrap/>
                            <w:vAlign w:val="bottom"/>
                            <w:hideMark/>
                          </w:tcPr>
                          <w:p w14:paraId="65F4E688" w14:textId="77777777" w:rsidR="0013677E" w:rsidRPr="00583016" w:rsidRDefault="0013677E" w:rsidP="00B3146E">
                            <w:pPr>
                              <w:widowControl/>
                              <w:spacing w:after="0"/>
                              <w:jc w:val="left"/>
                              <w:rPr>
                                <w:rFonts w:ascii="Calibri" w:hAnsi="Calibri"/>
                                <w:color w:val="000000"/>
                                <w:sz w:val="18"/>
                                <w:szCs w:val="18"/>
                              </w:rPr>
                            </w:pPr>
                          </w:p>
                        </w:tc>
                        <w:tc>
                          <w:tcPr>
                            <w:tcW w:w="578" w:type="pct"/>
                            <w:tcBorders>
                              <w:top w:val="nil"/>
                              <w:left w:val="single" w:sz="4" w:space="0" w:color="auto"/>
                              <w:bottom w:val="nil"/>
                              <w:right w:val="single" w:sz="4" w:space="0" w:color="auto"/>
                            </w:tcBorders>
                            <w:shd w:val="clear" w:color="000000" w:fill="808080"/>
                            <w:noWrap/>
                            <w:vAlign w:val="bottom"/>
                            <w:hideMark/>
                          </w:tcPr>
                          <w:p w14:paraId="7F3CE0EB" w14:textId="77777777" w:rsidR="0013677E" w:rsidRPr="00583016" w:rsidRDefault="0013677E"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2018</w:t>
                            </w:r>
                          </w:p>
                        </w:tc>
                        <w:tc>
                          <w:tcPr>
                            <w:tcW w:w="578" w:type="pct"/>
                            <w:tcBorders>
                              <w:top w:val="nil"/>
                              <w:left w:val="nil"/>
                              <w:bottom w:val="nil"/>
                              <w:right w:val="single" w:sz="4" w:space="0" w:color="auto"/>
                            </w:tcBorders>
                            <w:shd w:val="clear" w:color="000000" w:fill="808080"/>
                            <w:noWrap/>
                            <w:vAlign w:val="bottom"/>
                            <w:hideMark/>
                          </w:tcPr>
                          <w:p w14:paraId="5D8D9EB1" w14:textId="77777777" w:rsidR="0013677E" w:rsidRPr="00583016" w:rsidRDefault="0013677E"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2019</w:t>
                            </w:r>
                          </w:p>
                        </w:tc>
                        <w:tc>
                          <w:tcPr>
                            <w:tcW w:w="578" w:type="pct"/>
                            <w:tcBorders>
                              <w:top w:val="nil"/>
                              <w:left w:val="nil"/>
                              <w:bottom w:val="nil"/>
                              <w:right w:val="single" w:sz="4" w:space="0" w:color="auto"/>
                            </w:tcBorders>
                            <w:shd w:val="clear" w:color="000000" w:fill="808080"/>
                            <w:noWrap/>
                            <w:vAlign w:val="bottom"/>
                            <w:hideMark/>
                          </w:tcPr>
                          <w:p w14:paraId="1D0DC7F1" w14:textId="77777777" w:rsidR="0013677E" w:rsidRPr="00583016" w:rsidRDefault="0013677E"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2020</w:t>
                            </w:r>
                          </w:p>
                        </w:tc>
                        <w:tc>
                          <w:tcPr>
                            <w:tcW w:w="578" w:type="pct"/>
                            <w:tcBorders>
                              <w:top w:val="nil"/>
                              <w:left w:val="nil"/>
                              <w:bottom w:val="nil"/>
                              <w:right w:val="single" w:sz="4" w:space="0" w:color="auto"/>
                            </w:tcBorders>
                            <w:shd w:val="clear" w:color="000000" w:fill="808080"/>
                            <w:noWrap/>
                            <w:vAlign w:val="bottom"/>
                            <w:hideMark/>
                          </w:tcPr>
                          <w:p w14:paraId="34BC21A6" w14:textId="77777777" w:rsidR="0013677E" w:rsidRPr="00583016" w:rsidRDefault="0013677E"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2021</w:t>
                            </w:r>
                          </w:p>
                        </w:tc>
                        <w:tc>
                          <w:tcPr>
                            <w:tcW w:w="578" w:type="pct"/>
                            <w:tcBorders>
                              <w:top w:val="nil"/>
                              <w:left w:val="nil"/>
                              <w:bottom w:val="nil"/>
                              <w:right w:val="single" w:sz="4" w:space="0" w:color="auto"/>
                            </w:tcBorders>
                            <w:shd w:val="clear" w:color="000000" w:fill="808080"/>
                            <w:noWrap/>
                            <w:vAlign w:val="bottom"/>
                            <w:hideMark/>
                          </w:tcPr>
                          <w:p w14:paraId="3063A084" w14:textId="77777777" w:rsidR="0013677E" w:rsidRPr="00583016" w:rsidRDefault="0013677E"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2022</w:t>
                            </w:r>
                          </w:p>
                        </w:tc>
                        <w:tc>
                          <w:tcPr>
                            <w:tcW w:w="578" w:type="pct"/>
                            <w:tcBorders>
                              <w:top w:val="nil"/>
                              <w:left w:val="nil"/>
                              <w:bottom w:val="nil"/>
                              <w:right w:val="single" w:sz="4" w:space="0" w:color="auto"/>
                            </w:tcBorders>
                            <w:shd w:val="clear" w:color="000000" w:fill="808080"/>
                            <w:noWrap/>
                            <w:vAlign w:val="bottom"/>
                            <w:hideMark/>
                          </w:tcPr>
                          <w:p w14:paraId="7911BF2B" w14:textId="77777777" w:rsidR="0013677E" w:rsidRPr="00583016" w:rsidRDefault="0013677E" w:rsidP="00B3146E">
                            <w:pPr>
                              <w:widowControl/>
                              <w:spacing w:after="0"/>
                              <w:jc w:val="center"/>
                              <w:rPr>
                                <w:rFonts w:ascii="Calibri" w:hAnsi="Calibri"/>
                                <w:b/>
                                <w:bCs/>
                                <w:color w:val="FFFFFF"/>
                                <w:sz w:val="18"/>
                                <w:szCs w:val="18"/>
                              </w:rPr>
                            </w:pPr>
                            <w:r w:rsidRPr="00583016">
                              <w:rPr>
                                <w:rFonts w:ascii="Calibri" w:hAnsi="Calibri"/>
                                <w:b/>
                                <w:bCs/>
                                <w:color w:val="FFFFFF"/>
                                <w:sz w:val="18"/>
                                <w:szCs w:val="18"/>
                              </w:rPr>
                              <w:t>2023</w:t>
                            </w:r>
                          </w:p>
                        </w:tc>
                      </w:tr>
                      <w:tr w:rsidR="0013677E" w:rsidRPr="003E339E" w14:paraId="5DD18556" w14:textId="77777777" w:rsidTr="00B3146E">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AAD1A29" w14:textId="77777777" w:rsidR="0013677E" w:rsidRPr="00583016" w:rsidRDefault="0013677E" w:rsidP="00B3146E">
                            <w:pPr>
                              <w:widowControl/>
                              <w:spacing w:after="0"/>
                              <w:jc w:val="center"/>
                              <w:rPr>
                                <w:rFonts w:ascii="Calibri" w:hAnsi="Calibri"/>
                                <w:b/>
                                <w:bCs/>
                                <w:color w:val="000000"/>
                                <w:sz w:val="18"/>
                                <w:szCs w:val="18"/>
                              </w:rPr>
                            </w:pPr>
                            <w:r w:rsidRPr="00583016">
                              <w:rPr>
                                <w:rFonts w:ascii="Calibri" w:hAnsi="Calibri"/>
                                <w:b/>
                                <w:bCs/>
                                <w:color w:val="000000"/>
                                <w:sz w:val="18"/>
                                <w:szCs w:val="18"/>
                              </w:rPr>
                              <w:t>Input data from program information and custom savings analysis</w:t>
                            </w:r>
                          </w:p>
                        </w:tc>
                      </w:tr>
                      <w:tr w:rsidR="0013677E" w:rsidRPr="003E339E" w14:paraId="5D277EE8" w14:textId="77777777" w:rsidTr="00B3146E">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49F52A8E"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 Participants (households)</w:t>
                            </w:r>
                          </w:p>
                        </w:tc>
                        <w:tc>
                          <w:tcPr>
                            <w:tcW w:w="578" w:type="pct"/>
                            <w:tcBorders>
                              <w:top w:val="nil"/>
                              <w:left w:val="nil"/>
                              <w:bottom w:val="single" w:sz="4" w:space="0" w:color="auto"/>
                              <w:right w:val="single" w:sz="4" w:space="0" w:color="auto"/>
                            </w:tcBorders>
                            <w:shd w:val="clear" w:color="auto" w:fill="auto"/>
                            <w:noWrap/>
                            <w:vAlign w:val="bottom"/>
                            <w:hideMark/>
                          </w:tcPr>
                          <w:p w14:paraId="5D6E5C28"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120,000</w:t>
                            </w:r>
                          </w:p>
                        </w:tc>
                        <w:tc>
                          <w:tcPr>
                            <w:tcW w:w="578" w:type="pct"/>
                            <w:tcBorders>
                              <w:top w:val="nil"/>
                              <w:left w:val="nil"/>
                              <w:bottom w:val="single" w:sz="4" w:space="0" w:color="auto"/>
                              <w:right w:val="single" w:sz="4" w:space="0" w:color="auto"/>
                            </w:tcBorders>
                            <w:shd w:val="clear" w:color="auto" w:fill="auto"/>
                            <w:noWrap/>
                            <w:vAlign w:val="bottom"/>
                            <w:hideMark/>
                          </w:tcPr>
                          <w:p w14:paraId="6DD24AD0"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109,000</w:t>
                            </w:r>
                          </w:p>
                        </w:tc>
                        <w:tc>
                          <w:tcPr>
                            <w:tcW w:w="578" w:type="pct"/>
                            <w:tcBorders>
                              <w:top w:val="nil"/>
                              <w:left w:val="nil"/>
                              <w:bottom w:val="single" w:sz="4" w:space="0" w:color="auto"/>
                              <w:right w:val="single" w:sz="4" w:space="0" w:color="auto"/>
                            </w:tcBorders>
                            <w:shd w:val="clear" w:color="auto" w:fill="auto"/>
                            <w:noWrap/>
                            <w:vAlign w:val="bottom"/>
                            <w:hideMark/>
                          </w:tcPr>
                          <w:p w14:paraId="378CF710"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103,000</w:t>
                            </w:r>
                          </w:p>
                        </w:tc>
                        <w:tc>
                          <w:tcPr>
                            <w:tcW w:w="578" w:type="pct"/>
                            <w:tcBorders>
                              <w:top w:val="nil"/>
                              <w:left w:val="nil"/>
                              <w:bottom w:val="single" w:sz="4" w:space="0" w:color="auto"/>
                              <w:right w:val="single" w:sz="4" w:space="0" w:color="auto"/>
                            </w:tcBorders>
                            <w:shd w:val="clear" w:color="auto" w:fill="auto"/>
                            <w:noWrap/>
                            <w:vAlign w:val="bottom"/>
                            <w:hideMark/>
                          </w:tcPr>
                          <w:p w14:paraId="35EEF110"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99,000</w:t>
                            </w:r>
                          </w:p>
                        </w:tc>
                        <w:tc>
                          <w:tcPr>
                            <w:tcW w:w="578" w:type="pct"/>
                            <w:tcBorders>
                              <w:top w:val="nil"/>
                              <w:left w:val="nil"/>
                              <w:bottom w:val="single" w:sz="4" w:space="0" w:color="auto"/>
                              <w:right w:val="single" w:sz="4" w:space="0" w:color="auto"/>
                            </w:tcBorders>
                            <w:shd w:val="clear" w:color="auto" w:fill="auto"/>
                            <w:noWrap/>
                            <w:vAlign w:val="bottom"/>
                            <w:hideMark/>
                          </w:tcPr>
                          <w:p w14:paraId="2AA2BAE5"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94,000</w:t>
                            </w:r>
                          </w:p>
                        </w:tc>
                        <w:tc>
                          <w:tcPr>
                            <w:tcW w:w="578" w:type="pct"/>
                            <w:tcBorders>
                              <w:top w:val="nil"/>
                              <w:left w:val="nil"/>
                              <w:bottom w:val="single" w:sz="4" w:space="0" w:color="auto"/>
                              <w:right w:val="single" w:sz="4" w:space="0" w:color="auto"/>
                            </w:tcBorders>
                            <w:shd w:val="clear" w:color="auto" w:fill="auto"/>
                            <w:noWrap/>
                            <w:vAlign w:val="bottom"/>
                            <w:hideMark/>
                          </w:tcPr>
                          <w:p w14:paraId="3FE8B2FE"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90,000</w:t>
                            </w:r>
                          </w:p>
                        </w:tc>
                      </w:tr>
                      <w:tr w:rsidR="0013677E" w:rsidRPr="003E339E" w14:paraId="7B4A59F3" w14:textId="77777777" w:rsidTr="00B3146E">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4F3C72CE"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kWh per participant (household)</w:t>
                            </w:r>
                          </w:p>
                        </w:tc>
                        <w:tc>
                          <w:tcPr>
                            <w:tcW w:w="578" w:type="pct"/>
                            <w:tcBorders>
                              <w:top w:val="nil"/>
                              <w:left w:val="nil"/>
                              <w:bottom w:val="single" w:sz="4" w:space="0" w:color="auto"/>
                              <w:right w:val="single" w:sz="4" w:space="0" w:color="auto"/>
                            </w:tcBorders>
                            <w:shd w:val="clear" w:color="auto" w:fill="auto"/>
                            <w:noWrap/>
                            <w:vAlign w:val="bottom"/>
                            <w:hideMark/>
                          </w:tcPr>
                          <w:p w14:paraId="5D0D3196"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200</w:t>
                            </w:r>
                          </w:p>
                        </w:tc>
                        <w:tc>
                          <w:tcPr>
                            <w:tcW w:w="578" w:type="pct"/>
                            <w:tcBorders>
                              <w:top w:val="nil"/>
                              <w:left w:val="nil"/>
                              <w:bottom w:val="single" w:sz="4" w:space="0" w:color="auto"/>
                              <w:right w:val="single" w:sz="4" w:space="0" w:color="auto"/>
                            </w:tcBorders>
                            <w:shd w:val="clear" w:color="auto" w:fill="auto"/>
                            <w:noWrap/>
                            <w:vAlign w:val="bottom"/>
                            <w:hideMark/>
                          </w:tcPr>
                          <w:p w14:paraId="5E341EC8"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250</w:t>
                            </w:r>
                          </w:p>
                        </w:tc>
                        <w:tc>
                          <w:tcPr>
                            <w:tcW w:w="578" w:type="pct"/>
                            <w:tcBorders>
                              <w:top w:val="nil"/>
                              <w:left w:val="nil"/>
                              <w:bottom w:val="single" w:sz="4" w:space="0" w:color="auto"/>
                              <w:right w:val="single" w:sz="4" w:space="0" w:color="auto"/>
                            </w:tcBorders>
                            <w:shd w:val="clear" w:color="auto" w:fill="auto"/>
                            <w:noWrap/>
                            <w:vAlign w:val="bottom"/>
                            <w:hideMark/>
                          </w:tcPr>
                          <w:p w14:paraId="108DCFF3"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245</w:t>
                            </w:r>
                          </w:p>
                        </w:tc>
                        <w:tc>
                          <w:tcPr>
                            <w:tcW w:w="578" w:type="pct"/>
                            <w:tcBorders>
                              <w:top w:val="nil"/>
                              <w:left w:val="nil"/>
                              <w:bottom w:val="single" w:sz="4" w:space="0" w:color="auto"/>
                              <w:right w:val="single" w:sz="4" w:space="0" w:color="auto"/>
                            </w:tcBorders>
                            <w:shd w:val="clear" w:color="auto" w:fill="auto"/>
                            <w:noWrap/>
                            <w:vAlign w:val="bottom"/>
                            <w:hideMark/>
                          </w:tcPr>
                          <w:p w14:paraId="2B6F6955"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250</w:t>
                            </w:r>
                          </w:p>
                        </w:tc>
                        <w:tc>
                          <w:tcPr>
                            <w:tcW w:w="578" w:type="pct"/>
                            <w:tcBorders>
                              <w:top w:val="nil"/>
                              <w:left w:val="nil"/>
                              <w:bottom w:val="single" w:sz="4" w:space="0" w:color="auto"/>
                              <w:right w:val="single" w:sz="4" w:space="0" w:color="auto"/>
                            </w:tcBorders>
                            <w:shd w:val="clear" w:color="auto" w:fill="auto"/>
                            <w:noWrap/>
                            <w:vAlign w:val="bottom"/>
                            <w:hideMark/>
                          </w:tcPr>
                          <w:p w14:paraId="6C28A35D"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250</w:t>
                            </w:r>
                          </w:p>
                        </w:tc>
                        <w:tc>
                          <w:tcPr>
                            <w:tcW w:w="578" w:type="pct"/>
                            <w:tcBorders>
                              <w:top w:val="nil"/>
                              <w:left w:val="nil"/>
                              <w:bottom w:val="single" w:sz="4" w:space="0" w:color="auto"/>
                              <w:right w:val="single" w:sz="4" w:space="0" w:color="auto"/>
                            </w:tcBorders>
                            <w:shd w:val="clear" w:color="auto" w:fill="auto"/>
                            <w:noWrap/>
                            <w:vAlign w:val="bottom"/>
                            <w:hideMark/>
                          </w:tcPr>
                          <w:p w14:paraId="6E101D8B"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265</w:t>
                            </w:r>
                          </w:p>
                        </w:tc>
                      </w:tr>
                      <w:tr w:rsidR="0013677E" w:rsidRPr="003E339E" w14:paraId="437F8817" w14:textId="77777777" w:rsidTr="00B3146E">
                        <w:trPr>
                          <w:trHeight w:val="20"/>
                        </w:trPr>
                        <w:tc>
                          <w:tcPr>
                            <w:tcW w:w="1531" w:type="pct"/>
                            <w:tcBorders>
                              <w:top w:val="nil"/>
                              <w:left w:val="single" w:sz="4" w:space="0" w:color="auto"/>
                              <w:bottom w:val="single" w:sz="4" w:space="0" w:color="auto"/>
                              <w:right w:val="single" w:sz="4" w:space="0" w:color="auto"/>
                            </w:tcBorders>
                            <w:shd w:val="clear" w:color="auto" w:fill="auto"/>
                            <w:noWrap/>
                            <w:vAlign w:val="bottom"/>
                            <w:hideMark/>
                          </w:tcPr>
                          <w:p w14:paraId="6E69B43D" w14:textId="77777777" w:rsidR="0013677E" w:rsidRPr="003E339E" w:rsidRDefault="0013677E" w:rsidP="00B3146E">
                            <w:pPr>
                              <w:widowControl/>
                              <w:spacing w:after="0"/>
                              <w:jc w:val="right"/>
                              <w:rPr>
                                <w:rFonts w:ascii="Calibri" w:hAnsi="Calibri"/>
                                <w:color w:val="000000"/>
                                <w:sz w:val="18"/>
                                <w:szCs w:val="18"/>
                              </w:rPr>
                            </w:pPr>
                            <w:r>
                              <w:rPr>
                                <w:rFonts w:ascii="Calibri" w:hAnsi="Calibri"/>
                                <w:color w:val="000000"/>
                                <w:sz w:val="18"/>
                                <w:szCs w:val="18"/>
                              </w:rPr>
                              <w:t xml:space="preserve">Measured kWh savings </w:t>
                            </w:r>
                            <w:r w:rsidRPr="003E339E">
                              <w:rPr>
                                <w:rFonts w:ascii="Calibri" w:hAnsi="Calibri"/>
                                <w:color w:val="000000"/>
                                <w:sz w:val="18"/>
                                <w:szCs w:val="18"/>
                              </w:rPr>
                              <w:t>(custom)</w:t>
                            </w:r>
                          </w:p>
                        </w:tc>
                        <w:tc>
                          <w:tcPr>
                            <w:tcW w:w="578" w:type="pct"/>
                            <w:tcBorders>
                              <w:top w:val="nil"/>
                              <w:left w:val="nil"/>
                              <w:bottom w:val="single" w:sz="4" w:space="0" w:color="auto"/>
                              <w:right w:val="single" w:sz="4" w:space="0" w:color="auto"/>
                            </w:tcBorders>
                            <w:shd w:val="clear" w:color="auto" w:fill="auto"/>
                            <w:noWrap/>
                            <w:vAlign w:val="bottom"/>
                            <w:hideMark/>
                          </w:tcPr>
                          <w:p w14:paraId="683476D4"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24,000,000</w:t>
                            </w:r>
                          </w:p>
                        </w:tc>
                        <w:tc>
                          <w:tcPr>
                            <w:tcW w:w="578" w:type="pct"/>
                            <w:tcBorders>
                              <w:top w:val="nil"/>
                              <w:left w:val="nil"/>
                              <w:bottom w:val="single" w:sz="4" w:space="0" w:color="auto"/>
                              <w:right w:val="single" w:sz="4" w:space="0" w:color="auto"/>
                            </w:tcBorders>
                            <w:shd w:val="clear" w:color="auto" w:fill="auto"/>
                            <w:noWrap/>
                            <w:vAlign w:val="bottom"/>
                            <w:hideMark/>
                          </w:tcPr>
                          <w:p w14:paraId="3FBF87CB"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27,250,000</w:t>
                            </w:r>
                          </w:p>
                        </w:tc>
                        <w:tc>
                          <w:tcPr>
                            <w:tcW w:w="578" w:type="pct"/>
                            <w:tcBorders>
                              <w:top w:val="nil"/>
                              <w:left w:val="nil"/>
                              <w:bottom w:val="single" w:sz="4" w:space="0" w:color="auto"/>
                              <w:right w:val="single" w:sz="4" w:space="0" w:color="auto"/>
                            </w:tcBorders>
                            <w:shd w:val="clear" w:color="auto" w:fill="auto"/>
                            <w:noWrap/>
                            <w:vAlign w:val="bottom"/>
                            <w:hideMark/>
                          </w:tcPr>
                          <w:p w14:paraId="31C95C5A"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25,235,000</w:t>
                            </w:r>
                          </w:p>
                        </w:tc>
                        <w:tc>
                          <w:tcPr>
                            <w:tcW w:w="578" w:type="pct"/>
                            <w:tcBorders>
                              <w:top w:val="nil"/>
                              <w:left w:val="nil"/>
                              <w:bottom w:val="single" w:sz="4" w:space="0" w:color="auto"/>
                              <w:right w:val="single" w:sz="4" w:space="0" w:color="auto"/>
                            </w:tcBorders>
                            <w:shd w:val="clear" w:color="auto" w:fill="auto"/>
                            <w:noWrap/>
                            <w:vAlign w:val="bottom"/>
                            <w:hideMark/>
                          </w:tcPr>
                          <w:p w14:paraId="14E8A7DD"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24,750,000</w:t>
                            </w:r>
                          </w:p>
                        </w:tc>
                        <w:tc>
                          <w:tcPr>
                            <w:tcW w:w="578" w:type="pct"/>
                            <w:tcBorders>
                              <w:top w:val="nil"/>
                              <w:left w:val="nil"/>
                              <w:bottom w:val="single" w:sz="4" w:space="0" w:color="auto"/>
                              <w:right w:val="single" w:sz="4" w:space="0" w:color="auto"/>
                            </w:tcBorders>
                            <w:shd w:val="clear" w:color="auto" w:fill="auto"/>
                            <w:noWrap/>
                            <w:vAlign w:val="bottom"/>
                            <w:hideMark/>
                          </w:tcPr>
                          <w:p w14:paraId="3C7C817B"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23,500,000</w:t>
                            </w:r>
                          </w:p>
                        </w:tc>
                        <w:tc>
                          <w:tcPr>
                            <w:tcW w:w="578" w:type="pct"/>
                            <w:tcBorders>
                              <w:top w:val="nil"/>
                              <w:left w:val="nil"/>
                              <w:bottom w:val="single" w:sz="4" w:space="0" w:color="auto"/>
                              <w:right w:val="single" w:sz="4" w:space="0" w:color="auto"/>
                            </w:tcBorders>
                            <w:shd w:val="clear" w:color="auto" w:fill="auto"/>
                            <w:noWrap/>
                            <w:vAlign w:val="bottom"/>
                            <w:hideMark/>
                          </w:tcPr>
                          <w:p w14:paraId="0F802E5E" w14:textId="77777777" w:rsidR="0013677E" w:rsidRPr="003E339E" w:rsidRDefault="0013677E" w:rsidP="00B3146E">
                            <w:pPr>
                              <w:widowControl/>
                              <w:spacing w:after="0"/>
                              <w:jc w:val="right"/>
                              <w:rPr>
                                <w:rFonts w:ascii="Calibri" w:hAnsi="Calibri"/>
                                <w:color w:val="000000"/>
                                <w:sz w:val="18"/>
                                <w:szCs w:val="18"/>
                              </w:rPr>
                            </w:pPr>
                            <w:r w:rsidRPr="003E339E">
                              <w:rPr>
                                <w:rFonts w:ascii="Calibri" w:hAnsi="Calibri"/>
                                <w:color w:val="000000"/>
                                <w:sz w:val="18"/>
                                <w:szCs w:val="18"/>
                              </w:rPr>
                              <w:t>23,850,000</w:t>
                            </w:r>
                          </w:p>
                        </w:tc>
                      </w:tr>
                    </w:tbl>
                    <w:p w14:paraId="0E94C030" w14:textId="77777777" w:rsidR="0013677E" w:rsidRDefault="0013677E" w:rsidP="00830CF8">
                      <w:pPr>
                        <w:spacing w:after="0"/>
                        <w:rPr>
                          <w:rFonts w:cstheme="minorHAnsi"/>
                          <w:sz w:val="18"/>
                          <w:szCs w:val="18"/>
                        </w:rPr>
                      </w:pPr>
                    </w:p>
                    <w:p w14:paraId="7B9D9F24" w14:textId="77777777" w:rsidR="0013677E" w:rsidRPr="00583016" w:rsidRDefault="0013677E" w:rsidP="00830CF8">
                      <w:pPr>
                        <w:spacing w:after="60"/>
                        <w:rPr>
                          <w:rFonts w:cstheme="minorHAnsi"/>
                          <w:b/>
                          <w:sz w:val="18"/>
                          <w:szCs w:val="18"/>
                        </w:rPr>
                      </w:pPr>
                      <w:r w:rsidRPr="00583016">
                        <w:rPr>
                          <w:rFonts w:cstheme="minorHAnsi"/>
                          <w:b/>
                          <w:sz w:val="18"/>
                          <w:szCs w:val="18"/>
                        </w:rPr>
                        <w:t>Calculation of Retention Rates: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456"/>
                      </w:tblGrid>
                      <w:tr w:rsidR="0013677E" w14:paraId="5005046D" w14:textId="77777777" w:rsidTr="00B3146E">
                        <w:tc>
                          <w:tcPr>
                            <w:tcW w:w="4456" w:type="dxa"/>
                            <w:vAlign w:val="center"/>
                          </w:tcPr>
                          <w:p w14:paraId="68EF20A3" w14:textId="77777777" w:rsidR="0013677E" w:rsidRPr="00583016" w:rsidRDefault="0013677E" w:rsidP="00B3146E">
                            <w:pPr>
                              <w:spacing w:after="0"/>
                              <w:jc w:val="left"/>
                              <w:rPr>
                                <w:rFonts w:cstheme="minorHAnsi"/>
                                <w:sz w:val="18"/>
                                <w:szCs w:val="18"/>
                                <w:u w:val="single"/>
                              </w:rPr>
                            </w:pPr>
                            <w:r w:rsidRPr="00583016">
                              <w:rPr>
                                <w:rFonts w:cstheme="minorHAnsi"/>
                                <w:sz w:val="18"/>
                                <w:szCs w:val="18"/>
                                <w:u w:val="single"/>
                              </w:rPr>
                              <w:t>For use in 2019:</w:t>
                            </w:r>
                          </w:p>
                        </w:tc>
                        <w:tc>
                          <w:tcPr>
                            <w:tcW w:w="4456" w:type="dxa"/>
                            <w:vAlign w:val="center"/>
                          </w:tcPr>
                          <w:p w14:paraId="38C3F118" w14:textId="77777777" w:rsidR="0013677E" w:rsidRDefault="0013677E" w:rsidP="00B3146E">
                            <w:pPr>
                              <w:spacing w:after="0"/>
                              <w:jc w:val="left"/>
                              <w:rPr>
                                <w:rFonts w:cstheme="minorHAnsi"/>
                                <w:sz w:val="18"/>
                                <w:szCs w:val="18"/>
                              </w:rPr>
                            </w:pPr>
                            <w:r w:rsidRPr="00093A3F">
                              <w:rPr>
                                <w:rFonts w:cstheme="minorHAnsi"/>
                                <w:sz w:val="18"/>
                                <w:szCs w:val="18"/>
                                <w:u w:val="single"/>
                              </w:rPr>
                              <w:t>For use in 20</w:t>
                            </w:r>
                            <w:r>
                              <w:rPr>
                                <w:rFonts w:cstheme="minorHAnsi"/>
                                <w:sz w:val="18"/>
                                <w:szCs w:val="18"/>
                                <w:u w:val="single"/>
                              </w:rPr>
                              <w:t>22</w:t>
                            </w:r>
                            <w:r w:rsidRPr="00093A3F">
                              <w:rPr>
                                <w:rFonts w:cstheme="minorHAnsi"/>
                                <w:sz w:val="18"/>
                                <w:szCs w:val="18"/>
                                <w:u w:val="single"/>
                              </w:rPr>
                              <w:t>:</w:t>
                            </w:r>
                          </w:p>
                        </w:tc>
                      </w:tr>
                      <w:tr w:rsidR="0013677E" w14:paraId="7B2B4EB8" w14:textId="77777777" w:rsidTr="00B3146E">
                        <w:tc>
                          <w:tcPr>
                            <w:tcW w:w="4456" w:type="dxa"/>
                            <w:vAlign w:val="center"/>
                          </w:tcPr>
                          <w:p w14:paraId="6B87BA36" w14:textId="77777777" w:rsidR="0013677E" w:rsidRDefault="0013677E" w:rsidP="00B3146E">
                            <w:pPr>
                              <w:spacing w:after="0"/>
                              <w:jc w:val="left"/>
                              <w:rPr>
                                <w:rFonts w:cstheme="minorHAnsi"/>
                                <w:sz w:val="18"/>
                                <w:szCs w:val="18"/>
                              </w:rPr>
                            </w:pPr>
                            <w:r w:rsidRPr="00093A3F">
                              <w:rPr>
                                <w:rFonts w:cstheme="minorHAnsi"/>
                                <w:sz w:val="18"/>
                                <w:szCs w:val="18"/>
                              </w:rPr>
                              <w:t>RR</w:t>
                            </w:r>
                            <w:r>
                              <w:rPr>
                                <w:rFonts w:cstheme="minorHAnsi"/>
                                <w:sz w:val="18"/>
                                <w:szCs w:val="18"/>
                              </w:rPr>
                              <w:t xml:space="preserve"> </w:t>
                            </w:r>
                            <w:r w:rsidRPr="00093A3F">
                              <w:rPr>
                                <w:rFonts w:cstheme="minorHAnsi"/>
                                <w:sz w:val="18"/>
                                <w:szCs w:val="18"/>
                                <w:vertAlign w:val="subscript"/>
                              </w:rPr>
                              <w:t>2018, 2019</w:t>
                            </w:r>
                            <w:r>
                              <w:rPr>
                                <w:rFonts w:cstheme="minorHAnsi"/>
                                <w:sz w:val="18"/>
                                <w:szCs w:val="18"/>
                              </w:rPr>
                              <w:t xml:space="preserve"> = 109,000/120,000 = 0.908</w:t>
                            </w:r>
                          </w:p>
                        </w:tc>
                        <w:tc>
                          <w:tcPr>
                            <w:tcW w:w="4456" w:type="dxa"/>
                            <w:vAlign w:val="center"/>
                          </w:tcPr>
                          <w:p w14:paraId="50FFAA0B" w14:textId="77777777" w:rsidR="0013677E" w:rsidRDefault="0013677E"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2018, 2022</w:t>
                            </w:r>
                            <w:r>
                              <w:rPr>
                                <w:rFonts w:cstheme="minorHAnsi"/>
                                <w:sz w:val="18"/>
                                <w:szCs w:val="18"/>
                              </w:rPr>
                              <w:t xml:space="preserve"> = 94,000/120,000 = 0.783</w:t>
                            </w:r>
                          </w:p>
                        </w:tc>
                      </w:tr>
                      <w:tr w:rsidR="0013677E" w14:paraId="0C225767" w14:textId="77777777" w:rsidTr="00B3146E">
                        <w:tc>
                          <w:tcPr>
                            <w:tcW w:w="4456" w:type="dxa"/>
                            <w:vAlign w:val="center"/>
                          </w:tcPr>
                          <w:p w14:paraId="4777EA2B" w14:textId="77777777" w:rsidR="0013677E" w:rsidRPr="00127232" w:rsidRDefault="0013677E" w:rsidP="00B3146E">
                            <w:pPr>
                              <w:spacing w:after="0"/>
                              <w:jc w:val="left"/>
                              <w:rPr>
                                <w:rFonts w:cstheme="minorHAnsi"/>
                                <w:sz w:val="18"/>
                                <w:szCs w:val="18"/>
                                <w:u w:val="single"/>
                              </w:rPr>
                            </w:pPr>
                            <w:r w:rsidRPr="00127232">
                              <w:rPr>
                                <w:rFonts w:cstheme="minorHAnsi"/>
                                <w:sz w:val="18"/>
                                <w:szCs w:val="18"/>
                                <w:u w:val="single"/>
                              </w:rPr>
                              <w:t>For use in 2020:</w:t>
                            </w:r>
                          </w:p>
                        </w:tc>
                        <w:tc>
                          <w:tcPr>
                            <w:tcW w:w="4456" w:type="dxa"/>
                            <w:vAlign w:val="center"/>
                          </w:tcPr>
                          <w:p w14:paraId="5E5F613D" w14:textId="77777777" w:rsidR="0013677E" w:rsidRDefault="0013677E"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2019, 2022 </w:t>
                            </w:r>
                            <w:r>
                              <w:rPr>
                                <w:rFonts w:cstheme="minorHAnsi"/>
                                <w:sz w:val="18"/>
                                <w:szCs w:val="18"/>
                              </w:rPr>
                              <w:t>= 94,000/109,000 = 0.862</w:t>
                            </w:r>
                          </w:p>
                        </w:tc>
                      </w:tr>
                      <w:tr w:rsidR="0013677E" w14:paraId="53EB1F73" w14:textId="77777777" w:rsidTr="00B3146E">
                        <w:tc>
                          <w:tcPr>
                            <w:tcW w:w="4456" w:type="dxa"/>
                            <w:vAlign w:val="center"/>
                          </w:tcPr>
                          <w:p w14:paraId="1C7FAFA9" w14:textId="77777777" w:rsidR="0013677E" w:rsidRDefault="0013677E"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2018, 2020</w:t>
                            </w:r>
                            <w:r>
                              <w:rPr>
                                <w:rFonts w:cstheme="minorHAnsi"/>
                                <w:sz w:val="18"/>
                                <w:szCs w:val="18"/>
                              </w:rPr>
                              <w:t xml:space="preserve"> = 103,000/120,000 = 0.858</w:t>
                            </w:r>
                          </w:p>
                        </w:tc>
                        <w:tc>
                          <w:tcPr>
                            <w:tcW w:w="4456" w:type="dxa"/>
                            <w:vAlign w:val="center"/>
                          </w:tcPr>
                          <w:p w14:paraId="6982A46F" w14:textId="77777777" w:rsidR="0013677E" w:rsidRDefault="0013677E"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2020, 2022 </w:t>
                            </w:r>
                            <w:r>
                              <w:rPr>
                                <w:rFonts w:cstheme="minorHAnsi"/>
                                <w:sz w:val="18"/>
                                <w:szCs w:val="18"/>
                              </w:rPr>
                              <w:t>= 94,000/103,000 = 0.913</w:t>
                            </w:r>
                          </w:p>
                        </w:tc>
                      </w:tr>
                      <w:tr w:rsidR="0013677E" w14:paraId="09D345DD" w14:textId="77777777" w:rsidTr="00B3146E">
                        <w:tc>
                          <w:tcPr>
                            <w:tcW w:w="4456" w:type="dxa"/>
                            <w:vAlign w:val="center"/>
                          </w:tcPr>
                          <w:p w14:paraId="7E22528B" w14:textId="77777777" w:rsidR="0013677E" w:rsidRDefault="0013677E"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2019, 2020</w:t>
                            </w:r>
                            <w:r>
                              <w:rPr>
                                <w:rFonts w:cstheme="minorHAnsi"/>
                                <w:sz w:val="18"/>
                                <w:szCs w:val="18"/>
                              </w:rPr>
                              <w:t xml:space="preserve"> = 103,000/109,000 = 0.945</w:t>
                            </w:r>
                          </w:p>
                        </w:tc>
                        <w:tc>
                          <w:tcPr>
                            <w:tcW w:w="4456" w:type="dxa"/>
                            <w:vAlign w:val="center"/>
                          </w:tcPr>
                          <w:p w14:paraId="05C5A18D" w14:textId="77777777" w:rsidR="0013677E" w:rsidRDefault="0013677E"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2021, 2022 </w:t>
                            </w:r>
                            <w:r>
                              <w:rPr>
                                <w:rFonts w:cstheme="minorHAnsi"/>
                                <w:sz w:val="18"/>
                                <w:szCs w:val="18"/>
                              </w:rPr>
                              <w:t>= 94,000/99,000 = 0.949</w:t>
                            </w:r>
                          </w:p>
                        </w:tc>
                      </w:tr>
                      <w:tr w:rsidR="0013677E" w14:paraId="50912C0F" w14:textId="77777777" w:rsidTr="00B3146E">
                        <w:tc>
                          <w:tcPr>
                            <w:tcW w:w="4456" w:type="dxa"/>
                            <w:vAlign w:val="center"/>
                          </w:tcPr>
                          <w:p w14:paraId="092BE623" w14:textId="77777777" w:rsidR="0013677E" w:rsidRDefault="0013677E" w:rsidP="00B3146E">
                            <w:pPr>
                              <w:spacing w:after="60"/>
                              <w:jc w:val="left"/>
                              <w:rPr>
                                <w:rFonts w:cstheme="minorHAnsi"/>
                                <w:sz w:val="18"/>
                                <w:szCs w:val="18"/>
                              </w:rPr>
                            </w:pPr>
                            <w:r w:rsidRPr="00093A3F">
                              <w:rPr>
                                <w:rFonts w:cstheme="minorHAnsi"/>
                                <w:sz w:val="18"/>
                                <w:szCs w:val="18"/>
                                <w:u w:val="single"/>
                              </w:rPr>
                              <w:t>For use in 20</w:t>
                            </w:r>
                            <w:r>
                              <w:rPr>
                                <w:rFonts w:cstheme="minorHAnsi"/>
                                <w:sz w:val="18"/>
                                <w:szCs w:val="18"/>
                                <w:u w:val="single"/>
                              </w:rPr>
                              <w:t>21</w:t>
                            </w:r>
                            <w:r w:rsidRPr="00093A3F">
                              <w:rPr>
                                <w:rFonts w:cstheme="minorHAnsi"/>
                                <w:sz w:val="18"/>
                                <w:szCs w:val="18"/>
                                <w:u w:val="single"/>
                              </w:rPr>
                              <w:t>:</w:t>
                            </w:r>
                          </w:p>
                        </w:tc>
                        <w:tc>
                          <w:tcPr>
                            <w:tcW w:w="4456" w:type="dxa"/>
                            <w:vAlign w:val="center"/>
                          </w:tcPr>
                          <w:p w14:paraId="74287EB0" w14:textId="77777777" w:rsidR="0013677E" w:rsidRDefault="0013677E" w:rsidP="00B3146E">
                            <w:pPr>
                              <w:spacing w:after="60"/>
                              <w:jc w:val="left"/>
                              <w:rPr>
                                <w:rFonts w:cstheme="minorHAnsi"/>
                                <w:sz w:val="18"/>
                                <w:szCs w:val="18"/>
                              </w:rPr>
                            </w:pPr>
                            <w:r w:rsidRPr="00093A3F">
                              <w:rPr>
                                <w:rFonts w:cstheme="minorHAnsi"/>
                                <w:sz w:val="18"/>
                                <w:szCs w:val="18"/>
                                <w:u w:val="single"/>
                              </w:rPr>
                              <w:t>For use in 20</w:t>
                            </w:r>
                            <w:r>
                              <w:rPr>
                                <w:rFonts w:cstheme="minorHAnsi"/>
                                <w:sz w:val="18"/>
                                <w:szCs w:val="18"/>
                                <w:u w:val="single"/>
                              </w:rPr>
                              <w:t>23</w:t>
                            </w:r>
                            <w:r w:rsidRPr="00093A3F">
                              <w:rPr>
                                <w:rFonts w:cstheme="minorHAnsi"/>
                                <w:sz w:val="18"/>
                                <w:szCs w:val="18"/>
                                <w:u w:val="single"/>
                              </w:rPr>
                              <w:t>:</w:t>
                            </w:r>
                          </w:p>
                        </w:tc>
                      </w:tr>
                      <w:tr w:rsidR="0013677E" w14:paraId="4F94AE41" w14:textId="77777777" w:rsidTr="00B3146E">
                        <w:tc>
                          <w:tcPr>
                            <w:tcW w:w="4456" w:type="dxa"/>
                            <w:vAlign w:val="center"/>
                          </w:tcPr>
                          <w:p w14:paraId="6C541AAE" w14:textId="77777777" w:rsidR="0013677E" w:rsidRDefault="0013677E"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2018, 2021</w:t>
                            </w:r>
                            <w:r>
                              <w:rPr>
                                <w:rFonts w:cstheme="minorHAnsi"/>
                                <w:sz w:val="18"/>
                                <w:szCs w:val="18"/>
                              </w:rPr>
                              <w:t xml:space="preserve"> = 99,000/120,000 = 0.825</w:t>
                            </w:r>
                          </w:p>
                        </w:tc>
                        <w:tc>
                          <w:tcPr>
                            <w:tcW w:w="4456" w:type="dxa"/>
                            <w:vAlign w:val="center"/>
                          </w:tcPr>
                          <w:p w14:paraId="7190803E" w14:textId="77777777" w:rsidR="0013677E" w:rsidRDefault="0013677E"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2019, 2023</w:t>
                            </w:r>
                            <w:r>
                              <w:rPr>
                                <w:rFonts w:cstheme="minorHAnsi"/>
                                <w:sz w:val="18"/>
                                <w:szCs w:val="18"/>
                              </w:rPr>
                              <w:t xml:space="preserve"> = 90,000/109,000 = 0.826</w:t>
                            </w:r>
                          </w:p>
                        </w:tc>
                      </w:tr>
                      <w:tr w:rsidR="0013677E" w14:paraId="7AC3DE12" w14:textId="77777777" w:rsidTr="00B3146E">
                        <w:tc>
                          <w:tcPr>
                            <w:tcW w:w="4456" w:type="dxa"/>
                            <w:vAlign w:val="center"/>
                          </w:tcPr>
                          <w:p w14:paraId="15EDC477" w14:textId="77777777" w:rsidR="0013677E" w:rsidRDefault="0013677E"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2019, 2021 </w:t>
                            </w:r>
                            <w:r>
                              <w:rPr>
                                <w:rFonts w:cstheme="minorHAnsi"/>
                                <w:sz w:val="18"/>
                                <w:szCs w:val="18"/>
                              </w:rPr>
                              <w:t>= 99,000/109,000 = 0.908</w:t>
                            </w:r>
                          </w:p>
                        </w:tc>
                        <w:tc>
                          <w:tcPr>
                            <w:tcW w:w="4456" w:type="dxa"/>
                            <w:vAlign w:val="center"/>
                          </w:tcPr>
                          <w:p w14:paraId="5D96BC55" w14:textId="77777777" w:rsidR="0013677E" w:rsidRDefault="0013677E"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2020, 2023 </w:t>
                            </w:r>
                            <w:r>
                              <w:rPr>
                                <w:rFonts w:cstheme="minorHAnsi"/>
                                <w:sz w:val="18"/>
                                <w:szCs w:val="18"/>
                              </w:rPr>
                              <w:t>= 90,000/103,000 = 0.874</w:t>
                            </w:r>
                          </w:p>
                        </w:tc>
                      </w:tr>
                      <w:tr w:rsidR="0013677E" w14:paraId="764CFC9F" w14:textId="77777777" w:rsidTr="00B3146E">
                        <w:tc>
                          <w:tcPr>
                            <w:tcW w:w="4456" w:type="dxa"/>
                            <w:vAlign w:val="center"/>
                          </w:tcPr>
                          <w:p w14:paraId="472B4689" w14:textId="77777777" w:rsidR="0013677E" w:rsidRDefault="0013677E"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2020, 2021 </w:t>
                            </w:r>
                            <w:r>
                              <w:rPr>
                                <w:rFonts w:cstheme="minorHAnsi"/>
                                <w:sz w:val="18"/>
                                <w:szCs w:val="18"/>
                              </w:rPr>
                              <w:t>= 99,000/103,000 = 0.961</w:t>
                            </w:r>
                          </w:p>
                        </w:tc>
                        <w:tc>
                          <w:tcPr>
                            <w:tcW w:w="4456" w:type="dxa"/>
                            <w:vAlign w:val="center"/>
                          </w:tcPr>
                          <w:p w14:paraId="623DC21F" w14:textId="77777777" w:rsidR="0013677E" w:rsidRDefault="0013677E"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2021, 2023 </w:t>
                            </w:r>
                            <w:r>
                              <w:rPr>
                                <w:rFonts w:cstheme="minorHAnsi"/>
                                <w:sz w:val="18"/>
                                <w:szCs w:val="18"/>
                              </w:rPr>
                              <w:t>= 90,000/99,000 = 0.909</w:t>
                            </w:r>
                          </w:p>
                        </w:tc>
                      </w:tr>
                      <w:tr w:rsidR="0013677E" w14:paraId="6BBE0282" w14:textId="77777777" w:rsidTr="00B3146E">
                        <w:tc>
                          <w:tcPr>
                            <w:tcW w:w="4456" w:type="dxa"/>
                            <w:vAlign w:val="center"/>
                          </w:tcPr>
                          <w:p w14:paraId="0284460B" w14:textId="77777777" w:rsidR="0013677E" w:rsidRPr="00093A3F" w:rsidRDefault="0013677E" w:rsidP="00B3146E">
                            <w:pPr>
                              <w:spacing w:after="60"/>
                              <w:jc w:val="left"/>
                              <w:rPr>
                                <w:rFonts w:cstheme="minorHAnsi"/>
                                <w:sz w:val="18"/>
                                <w:szCs w:val="18"/>
                              </w:rPr>
                            </w:pPr>
                          </w:p>
                        </w:tc>
                        <w:tc>
                          <w:tcPr>
                            <w:tcW w:w="4456" w:type="dxa"/>
                            <w:vAlign w:val="center"/>
                          </w:tcPr>
                          <w:p w14:paraId="277FC53A" w14:textId="77777777" w:rsidR="0013677E" w:rsidRDefault="0013677E" w:rsidP="00B3146E">
                            <w:pPr>
                              <w:spacing w:after="60"/>
                              <w:jc w:val="left"/>
                              <w:rPr>
                                <w:rFonts w:cstheme="minorHAnsi"/>
                                <w:sz w:val="18"/>
                                <w:szCs w:val="18"/>
                              </w:rPr>
                            </w:pPr>
                            <w:r w:rsidRPr="00093A3F">
                              <w:rPr>
                                <w:rFonts w:cstheme="minorHAnsi"/>
                                <w:sz w:val="18"/>
                                <w:szCs w:val="18"/>
                              </w:rPr>
                              <w:t>RR</w:t>
                            </w:r>
                            <w:r>
                              <w:rPr>
                                <w:rFonts w:cstheme="minorHAnsi"/>
                                <w:sz w:val="18"/>
                                <w:szCs w:val="18"/>
                              </w:rPr>
                              <w:t xml:space="preserve"> </w:t>
                            </w:r>
                            <w:r>
                              <w:rPr>
                                <w:rFonts w:cstheme="minorHAnsi"/>
                                <w:sz w:val="18"/>
                                <w:szCs w:val="18"/>
                                <w:vertAlign w:val="subscript"/>
                              </w:rPr>
                              <w:t xml:space="preserve">2022, 2023 </w:t>
                            </w:r>
                            <w:r>
                              <w:rPr>
                                <w:rFonts w:cstheme="minorHAnsi"/>
                                <w:sz w:val="18"/>
                                <w:szCs w:val="18"/>
                              </w:rPr>
                              <w:t>= 90,000/94,000 = 0.957</w:t>
                            </w:r>
                          </w:p>
                        </w:tc>
                      </w:tr>
                    </w:tbl>
                    <w:p w14:paraId="73732E28" w14:textId="77777777" w:rsidR="0013677E" w:rsidRPr="00093A3F" w:rsidRDefault="0013677E" w:rsidP="00D77363">
                      <w:pPr>
                        <w:spacing w:after="60"/>
                        <w:rPr>
                          <w:rFonts w:cstheme="minorHAnsi"/>
                          <w:b/>
                          <w:sz w:val="18"/>
                          <w:szCs w:val="18"/>
                        </w:rPr>
                      </w:pPr>
                      <w:r w:rsidRPr="00093A3F">
                        <w:rPr>
                          <w:rFonts w:cstheme="minorHAnsi"/>
                          <w:b/>
                          <w:sz w:val="18"/>
                          <w:szCs w:val="18"/>
                        </w:rPr>
                        <w:t xml:space="preserve">Calculation of </w:t>
                      </w:r>
                      <w:r>
                        <w:rPr>
                          <w:rFonts w:cstheme="minorHAnsi"/>
                          <w:b/>
                          <w:sz w:val="18"/>
                          <w:szCs w:val="18"/>
                        </w:rPr>
                        <w:t>Adjusted Annual Savings</w:t>
                      </w:r>
                      <w:r w:rsidRPr="00093A3F">
                        <w:rPr>
                          <w:rFonts w:cstheme="minorHAnsi"/>
                          <w:b/>
                          <w:sz w:val="18"/>
                          <w:szCs w:val="18"/>
                        </w:rPr>
                        <w:t>:</w:t>
                      </w:r>
                    </w:p>
                    <w:p w14:paraId="24BEBB54" w14:textId="77777777" w:rsidR="0013677E" w:rsidRDefault="0013677E" w:rsidP="00D77363">
                      <w:pPr>
                        <w:spacing w:after="60"/>
                        <w:rPr>
                          <w:rFonts w:cstheme="minorHAnsi"/>
                          <w:sz w:val="18"/>
                          <w:szCs w:val="18"/>
                        </w:rPr>
                      </w:pP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24,000,000 kWh</w:t>
                      </w:r>
                    </w:p>
                    <w:p w14:paraId="442556AA" w14:textId="77777777" w:rsidR="0013677E" w:rsidRDefault="0013677E" w:rsidP="00D77363">
                      <w:pPr>
                        <w:spacing w:after="60"/>
                        <w:rPr>
                          <w:rFonts w:cstheme="minorHAnsi"/>
                          <w:sz w:val="18"/>
                          <w:szCs w:val="18"/>
                        </w:rPr>
                      </w:pPr>
                      <w:r w:rsidRPr="000C2026">
                        <w:rPr>
                          <w:rFonts w:cstheme="minorHAnsi"/>
                          <w:sz w:val="18"/>
                          <w:szCs w:val="18"/>
                        </w:rPr>
                        <w:t>ΔkWh</w:t>
                      </w:r>
                      <w:r>
                        <w:rPr>
                          <w:rFonts w:cstheme="minorHAnsi"/>
                          <w:sz w:val="18"/>
                          <w:szCs w:val="18"/>
                          <w:vertAlign w:val="subscript"/>
                        </w:rPr>
                        <w:t>2019</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27,250,000 – (24,000,000 * 0.908 * 0.80) </w:t>
                      </w:r>
                    </w:p>
                    <w:p w14:paraId="677A86BB" w14:textId="77777777" w:rsidR="0013677E" w:rsidRDefault="0013677E" w:rsidP="00D77363">
                      <w:pPr>
                        <w:spacing w:after="60"/>
                        <w:ind w:left="720" w:firstLine="720"/>
                        <w:rPr>
                          <w:rFonts w:cstheme="minorHAnsi"/>
                          <w:sz w:val="18"/>
                          <w:szCs w:val="18"/>
                        </w:rPr>
                      </w:pPr>
                      <w:r>
                        <w:rPr>
                          <w:rFonts w:cstheme="minorHAnsi"/>
                          <w:sz w:val="18"/>
                          <w:szCs w:val="18"/>
                        </w:rPr>
                        <w:t>= 9,816,400 kWh</w:t>
                      </w:r>
                    </w:p>
                    <w:p w14:paraId="628F9F01" w14:textId="77777777" w:rsidR="0013677E" w:rsidRDefault="0013677E" w:rsidP="00D77363">
                      <w:pPr>
                        <w:spacing w:after="60"/>
                        <w:rPr>
                          <w:rFonts w:cstheme="minorHAnsi"/>
                          <w:sz w:val="18"/>
                          <w:szCs w:val="18"/>
                        </w:rPr>
                      </w:pPr>
                      <w:r w:rsidRPr="000C2026">
                        <w:rPr>
                          <w:rFonts w:cstheme="minorHAnsi"/>
                          <w:sz w:val="18"/>
                          <w:szCs w:val="18"/>
                        </w:rPr>
                        <w:t>ΔkWh</w:t>
                      </w:r>
                      <w:r>
                        <w:rPr>
                          <w:rFonts w:cstheme="minorHAnsi"/>
                          <w:sz w:val="18"/>
                          <w:szCs w:val="18"/>
                          <w:vertAlign w:val="subscript"/>
                        </w:rPr>
                        <w:t>2020</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25,235,000 – (</w:t>
                      </w:r>
                      <w:r w:rsidRPr="00954A05">
                        <w:rPr>
                          <w:rFonts w:cstheme="minorHAnsi"/>
                          <w:sz w:val="18"/>
                          <w:szCs w:val="18"/>
                        </w:rPr>
                        <w:t xml:space="preserve">9,816,400 </w:t>
                      </w:r>
                      <w:r>
                        <w:rPr>
                          <w:rFonts w:cstheme="minorHAnsi"/>
                          <w:sz w:val="18"/>
                          <w:szCs w:val="18"/>
                        </w:rPr>
                        <w:t>* 0.945 * 0.80) – (24,000,000 * 0.858 * 0.54)</w:t>
                      </w:r>
                    </w:p>
                    <w:p w14:paraId="3AD3D8DB" w14:textId="77777777" w:rsidR="0013677E" w:rsidRDefault="0013677E" w:rsidP="00D77363">
                      <w:pPr>
                        <w:spacing w:after="60"/>
                        <w:ind w:left="720" w:firstLine="720"/>
                        <w:rPr>
                          <w:rFonts w:cstheme="minorHAnsi"/>
                          <w:sz w:val="18"/>
                          <w:szCs w:val="18"/>
                        </w:rPr>
                      </w:pPr>
                      <w:r>
                        <w:rPr>
                          <w:rFonts w:cstheme="minorHAnsi"/>
                          <w:sz w:val="18"/>
                          <w:szCs w:val="18"/>
                        </w:rPr>
                        <w:t>= 6,694,122 kWh</w:t>
                      </w:r>
                    </w:p>
                    <w:p w14:paraId="6C332E2F" w14:textId="77777777" w:rsidR="0013677E" w:rsidRDefault="0013677E" w:rsidP="00D77363">
                      <w:pPr>
                        <w:spacing w:after="60"/>
                        <w:rPr>
                          <w:rFonts w:cstheme="minorHAnsi"/>
                          <w:sz w:val="18"/>
                          <w:szCs w:val="18"/>
                        </w:rPr>
                      </w:pPr>
                      <w:r w:rsidRPr="000C2026">
                        <w:rPr>
                          <w:rFonts w:cstheme="minorHAnsi"/>
                          <w:sz w:val="18"/>
                          <w:szCs w:val="18"/>
                        </w:rPr>
                        <w:t>ΔkWh</w:t>
                      </w:r>
                      <w:r>
                        <w:rPr>
                          <w:rFonts w:cstheme="minorHAnsi"/>
                          <w:sz w:val="18"/>
                          <w:szCs w:val="18"/>
                          <w:vertAlign w:val="subscript"/>
                        </w:rPr>
                        <w:t>2021</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24,750,000 – (6,694,122</w:t>
                      </w:r>
                      <w:r w:rsidRPr="00954A05">
                        <w:rPr>
                          <w:rFonts w:cstheme="minorHAnsi"/>
                          <w:sz w:val="18"/>
                          <w:szCs w:val="18"/>
                        </w:rPr>
                        <w:t xml:space="preserve"> </w:t>
                      </w:r>
                      <w:r>
                        <w:rPr>
                          <w:rFonts w:cstheme="minorHAnsi"/>
                          <w:sz w:val="18"/>
                          <w:szCs w:val="18"/>
                        </w:rPr>
                        <w:t>* 0.961 * 0.80) – (</w:t>
                      </w:r>
                      <w:r w:rsidRPr="00954A05">
                        <w:rPr>
                          <w:rFonts w:cstheme="minorHAnsi"/>
                          <w:sz w:val="18"/>
                          <w:szCs w:val="18"/>
                        </w:rPr>
                        <w:t xml:space="preserve">9,816,400 </w:t>
                      </w:r>
                      <w:r>
                        <w:rPr>
                          <w:rFonts w:cstheme="minorHAnsi"/>
                          <w:sz w:val="18"/>
                          <w:szCs w:val="18"/>
                        </w:rPr>
                        <w:t>* 0.908 * 0.54)</w:t>
                      </w:r>
                      <w:r w:rsidRPr="009E06C7">
                        <w:rPr>
                          <w:rFonts w:cstheme="minorHAnsi"/>
                          <w:sz w:val="18"/>
                          <w:szCs w:val="18"/>
                        </w:rPr>
                        <w:t xml:space="preserve"> </w:t>
                      </w:r>
                      <w:r>
                        <w:rPr>
                          <w:rFonts w:cstheme="minorHAnsi"/>
                          <w:sz w:val="18"/>
                          <w:szCs w:val="18"/>
                        </w:rPr>
                        <w:t>– (24,000,000 * 0.825 * 0.31)</w:t>
                      </w:r>
                    </w:p>
                    <w:p w14:paraId="027FBF1C" w14:textId="77777777" w:rsidR="0013677E" w:rsidRDefault="0013677E" w:rsidP="00D77363">
                      <w:pPr>
                        <w:spacing w:after="60"/>
                        <w:ind w:left="720" w:firstLine="720"/>
                        <w:rPr>
                          <w:rFonts w:cstheme="minorHAnsi"/>
                          <w:sz w:val="18"/>
                          <w:szCs w:val="18"/>
                        </w:rPr>
                      </w:pPr>
                      <w:r>
                        <w:rPr>
                          <w:rFonts w:cstheme="minorHAnsi"/>
                          <w:sz w:val="18"/>
                          <w:szCs w:val="18"/>
                        </w:rPr>
                        <w:t xml:space="preserve">= 8,652,382 kWh </w:t>
                      </w:r>
                    </w:p>
                    <w:p w14:paraId="79D3365D" w14:textId="77777777" w:rsidR="0013677E" w:rsidRDefault="0013677E" w:rsidP="00D77363">
                      <w:pPr>
                        <w:spacing w:after="60"/>
                        <w:rPr>
                          <w:rFonts w:cstheme="minorHAnsi"/>
                          <w:sz w:val="18"/>
                          <w:szCs w:val="18"/>
                        </w:rPr>
                      </w:pPr>
                      <w:r w:rsidRPr="000C2026">
                        <w:rPr>
                          <w:rFonts w:cstheme="minorHAnsi"/>
                          <w:sz w:val="18"/>
                          <w:szCs w:val="18"/>
                        </w:rPr>
                        <w:t>ΔkWh</w:t>
                      </w:r>
                      <w:r>
                        <w:rPr>
                          <w:rFonts w:cstheme="minorHAnsi"/>
                          <w:sz w:val="18"/>
                          <w:szCs w:val="18"/>
                          <w:vertAlign w:val="subscript"/>
                        </w:rPr>
                        <w:t>2022</w:t>
                      </w:r>
                      <w:r w:rsidRPr="000C2026">
                        <w:rPr>
                          <w:rFonts w:cstheme="minorHAnsi"/>
                          <w:sz w:val="18"/>
                          <w:szCs w:val="18"/>
                          <w:vertAlign w:val="subscript"/>
                        </w:rPr>
                        <w:t xml:space="preserve"> Adjusted</w:t>
                      </w:r>
                      <w:r w:rsidRPr="000C2026">
                        <w:rPr>
                          <w:rFonts w:cstheme="minorHAnsi"/>
                          <w:sz w:val="18"/>
                          <w:szCs w:val="18"/>
                        </w:rPr>
                        <w:t xml:space="preserve"> </w:t>
                      </w:r>
                      <w:r>
                        <w:rPr>
                          <w:rFonts w:cstheme="minorHAnsi"/>
                          <w:sz w:val="18"/>
                          <w:szCs w:val="18"/>
                        </w:rPr>
                        <w:t xml:space="preserve"> = 23,500,000 – (8,652,382</w:t>
                      </w:r>
                      <w:r w:rsidRPr="00B839B6">
                        <w:rPr>
                          <w:rFonts w:cstheme="minorHAnsi"/>
                          <w:sz w:val="18"/>
                          <w:szCs w:val="18"/>
                        </w:rPr>
                        <w:t xml:space="preserve"> </w:t>
                      </w:r>
                      <w:r>
                        <w:rPr>
                          <w:rFonts w:cstheme="minorHAnsi"/>
                          <w:sz w:val="18"/>
                          <w:szCs w:val="18"/>
                        </w:rPr>
                        <w:t>* 0.949 * 0.80) – (6,694,122</w:t>
                      </w:r>
                      <w:r w:rsidRPr="00954A05">
                        <w:rPr>
                          <w:rFonts w:cstheme="minorHAnsi"/>
                          <w:sz w:val="18"/>
                          <w:szCs w:val="18"/>
                        </w:rPr>
                        <w:t xml:space="preserve"> </w:t>
                      </w:r>
                      <w:r>
                        <w:rPr>
                          <w:rFonts w:cstheme="minorHAnsi"/>
                          <w:sz w:val="18"/>
                          <w:szCs w:val="18"/>
                        </w:rPr>
                        <w:t>* 0.913 * 0.54) – (</w:t>
                      </w:r>
                      <w:r w:rsidRPr="00954A05">
                        <w:rPr>
                          <w:rFonts w:cstheme="minorHAnsi"/>
                          <w:sz w:val="18"/>
                          <w:szCs w:val="18"/>
                        </w:rPr>
                        <w:t xml:space="preserve">9,816,400 </w:t>
                      </w:r>
                      <w:r>
                        <w:rPr>
                          <w:rFonts w:cstheme="minorHAnsi"/>
                          <w:sz w:val="18"/>
                          <w:szCs w:val="18"/>
                        </w:rPr>
                        <w:t>* 0.862 * 0.31)</w:t>
                      </w:r>
                      <w:r w:rsidRPr="009E06C7">
                        <w:rPr>
                          <w:rFonts w:cstheme="minorHAnsi"/>
                          <w:sz w:val="18"/>
                          <w:szCs w:val="18"/>
                        </w:rPr>
                        <w:t xml:space="preserve"> </w:t>
                      </w:r>
                    </w:p>
                    <w:p w14:paraId="36D97989" w14:textId="77777777" w:rsidR="0013677E" w:rsidRDefault="0013677E" w:rsidP="00D77363">
                      <w:pPr>
                        <w:spacing w:after="60"/>
                        <w:ind w:left="1440" w:firstLine="720"/>
                        <w:rPr>
                          <w:rFonts w:cstheme="minorHAnsi"/>
                          <w:sz w:val="18"/>
                          <w:szCs w:val="18"/>
                        </w:rPr>
                      </w:pPr>
                      <w:r>
                        <w:rPr>
                          <w:rFonts w:cstheme="minorHAnsi"/>
                          <w:sz w:val="18"/>
                          <w:szCs w:val="18"/>
                        </w:rPr>
                        <w:t>– (24,000,000 * 0.783 * 0.15)</w:t>
                      </w:r>
                    </w:p>
                    <w:p w14:paraId="50184EF7" w14:textId="77777777" w:rsidR="0013677E" w:rsidRDefault="0013677E" w:rsidP="00D77363">
                      <w:pPr>
                        <w:spacing w:after="60"/>
                        <w:ind w:left="720" w:firstLine="720"/>
                        <w:rPr>
                          <w:rFonts w:cstheme="minorHAnsi"/>
                          <w:sz w:val="18"/>
                          <w:szCs w:val="18"/>
                        </w:rPr>
                      </w:pPr>
                      <w:r>
                        <w:rPr>
                          <w:rFonts w:cstheme="minorHAnsi"/>
                          <w:sz w:val="18"/>
                          <w:szCs w:val="18"/>
                        </w:rPr>
                        <w:t xml:space="preserve">= 8,188,837 kWh </w:t>
                      </w:r>
                    </w:p>
                    <w:p w14:paraId="4F9A3D89" w14:textId="77777777" w:rsidR="0013677E" w:rsidRPr="005F34A3" w:rsidRDefault="0013677E" w:rsidP="00D77363">
                      <w:pPr>
                        <w:spacing w:after="60"/>
                        <w:rPr>
                          <w:rFonts w:cstheme="minorHAnsi"/>
                          <w:sz w:val="18"/>
                          <w:szCs w:val="18"/>
                        </w:rPr>
                      </w:pPr>
                      <w:r w:rsidRPr="005F34A3">
                        <w:rPr>
                          <w:rFonts w:cstheme="minorHAnsi"/>
                          <w:sz w:val="18"/>
                          <w:szCs w:val="18"/>
                        </w:rPr>
                        <w:t>ΔkWh</w:t>
                      </w:r>
                      <w:r w:rsidRPr="005F34A3">
                        <w:rPr>
                          <w:rFonts w:cstheme="minorHAnsi"/>
                          <w:sz w:val="18"/>
                          <w:szCs w:val="18"/>
                          <w:vertAlign w:val="subscript"/>
                        </w:rPr>
                        <w:t>202</w:t>
                      </w:r>
                      <w:r>
                        <w:rPr>
                          <w:rFonts w:cstheme="minorHAnsi"/>
                          <w:sz w:val="18"/>
                          <w:szCs w:val="18"/>
                          <w:vertAlign w:val="subscript"/>
                        </w:rPr>
                        <w:t>3</w:t>
                      </w:r>
                      <w:r w:rsidRPr="005F34A3">
                        <w:rPr>
                          <w:rFonts w:cstheme="minorHAnsi"/>
                          <w:sz w:val="18"/>
                          <w:szCs w:val="18"/>
                          <w:vertAlign w:val="subscript"/>
                        </w:rPr>
                        <w:t xml:space="preserve"> Adjusted</w:t>
                      </w:r>
                      <w:r w:rsidRPr="005F34A3">
                        <w:rPr>
                          <w:rFonts w:cstheme="minorHAnsi"/>
                          <w:sz w:val="18"/>
                          <w:szCs w:val="18"/>
                        </w:rPr>
                        <w:t xml:space="preserve">  = 2</w:t>
                      </w:r>
                      <w:r>
                        <w:rPr>
                          <w:rFonts w:cstheme="minorHAnsi"/>
                          <w:sz w:val="18"/>
                          <w:szCs w:val="18"/>
                        </w:rPr>
                        <w:t>3,85</w:t>
                      </w:r>
                      <w:r w:rsidRPr="005F34A3">
                        <w:rPr>
                          <w:rFonts w:cstheme="minorHAnsi"/>
                          <w:sz w:val="18"/>
                          <w:szCs w:val="18"/>
                        </w:rPr>
                        <w:t>0,000 – (</w:t>
                      </w:r>
                      <w:r>
                        <w:rPr>
                          <w:rFonts w:cstheme="minorHAnsi"/>
                          <w:sz w:val="18"/>
                          <w:szCs w:val="18"/>
                        </w:rPr>
                        <w:t>8,188,837</w:t>
                      </w:r>
                      <w:r w:rsidRPr="008B34AE">
                        <w:rPr>
                          <w:rFonts w:cstheme="minorHAnsi"/>
                          <w:sz w:val="18"/>
                          <w:szCs w:val="18"/>
                        </w:rPr>
                        <w:t xml:space="preserve"> </w:t>
                      </w:r>
                      <w:r w:rsidRPr="005F34A3">
                        <w:rPr>
                          <w:rFonts w:cstheme="minorHAnsi"/>
                          <w:sz w:val="18"/>
                          <w:szCs w:val="18"/>
                        </w:rPr>
                        <w:t>* 0.9</w:t>
                      </w:r>
                      <w:r>
                        <w:rPr>
                          <w:rFonts w:cstheme="minorHAnsi"/>
                          <w:sz w:val="18"/>
                          <w:szCs w:val="18"/>
                        </w:rPr>
                        <w:t>57 * 0.80</w:t>
                      </w:r>
                      <w:r w:rsidRPr="005F34A3">
                        <w:rPr>
                          <w:rFonts w:cstheme="minorHAnsi"/>
                          <w:sz w:val="18"/>
                          <w:szCs w:val="18"/>
                        </w:rPr>
                        <w:t>) – (</w:t>
                      </w:r>
                      <w:r>
                        <w:rPr>
                          <w:rFonts w:cstheme="minorHAnsi"/>
                          <w:sz w:val="18"/>
                          <w:szCs w:val="18"/>
                        </w:rPr>
                        <w:t>8,652,382</w:t>
                      </w:r>
                      <w:r w:rsidRPr="00B839B6">
                        <w:rPr>
                          <w:rFonts w:cstheme="minorHAnsi"/>
                          <w:sz w:val="18"/>
                          <w:szCs w:val="18"/>
                        </w:rPr>
                        <w:t xml:space="preserve"> </w:t>
                      </w:r>
                      <w:r w:rsidRPr="005F34A3">
                        <w:rPr>
                          <w:rFonts w:cstheme="minorHAnsi"/>
                          <w:sz w:val="18"/>
                          <w:szCs w:val="18"/>
                        </w:rPr>
                        <w:t>* 0.</w:t>
                      </w:r>
                      <w:r>
                        <w:rPr>
                          <w:rFonts w:cstheme="minorHAnsi"/>
                          <w:sz w:val="18"/>
                          <w:szCs w:val="18"/>
                        </w:rPr>
                        <w:t>909 * 0.54</w:t>
                      </w:r>
                      <w:r w:rsidRPr="005F34A3">
                        <w:rPr>
                          <w:rFonts w:cstheme="minorHAnsi"/>
                          <w:sz w:val="18"/>
                          <w:szCs w:val="18"/>
                        </w:rPr>
                        <w:t>) – (</w:t>
                      </w:r>
                      <w:r>
                        <w:rPr>
                          <w:rFonts w:cstheme="minorHAnsi"/>
                          <w:sz w:val="18"/>
                          <w:szCs w:val="18"/>
                        </w:rPr>
                        <w:t>6,694,122</w:t>
                      </w:r>
                      <w:r w:rsidRPr="00954A05">
                        <w:rPr>
                          <w:rFonts w:cstheme="minorHAnsi"/>
                          <w:sz w:val="18"/>
                          <w:szCs w:val="18"/>
                        </w:rPr>
                        <w:t xml:space="preserve"> </w:t>
                      </w:r>
                      <w:r w:rsidRPr="005F34A3">
                        <w:rPr>
                          <w:rFonts w:cstheme="minorHAnsi"/>
                          <w:sz w:val="18"/>
                          <w:szCs w:val="18"/>
                        </w:rPr>
                        <w:t>* 0.</w:t>
                      </w:r>
                      <w:r>
                        <w:rPr>
                          <w:rFonts w:cstheme="minorHAnsi"/>
                          <w:sz w:val="18"/>
                          <w:szCs w:val="18"/>
                        </w:rPr>
                        <w:t>874 * 0.31</w:t>
                      </w:r>
                      <w:r w:rsidRPr="005F34A3">
                        <w:rPr>
                          <w:rFonts w:cstheme="minorHAnsi"/>
                          <w:sz w:val="18"/>
                          <w:szCs w:val="18"/>
                        </w:rPr>
                        <w:t xml:space="preserve">) </w:t>
                      </w:r>
                    </w:p>
                    <w:p w14:paraId="6B378882" w14:textId="77777777" w:rsidR="0013677E" w:rsidRPr="005F34A3" w:rsidRDefault="0013677E" w:rsidP="00D77363">
                      <w:pPr>
                        <w:spacing w:after="60"/>
                        <w:ind w:left="720" w:firstLine="720"/>
                        <w:rPr>
                          <w:rFonts w:cstheme="minorHAnsi"/>
                          <w:sz w:val="18"/>
                          <w:szCs w:val="18"/>
                        </w:rPr>
                      </w:pPr>
                      <w:r w:rsidRPr="005F34A3">
                        <w:rPr>
                          <w:rFonts w:cstheme="minorHAnsi"/>
                          <w:sz w:val="18"/>
                          <w:szCs w:val="18"/>
                        </w:rPr>
                        <w:t>– (</w:t>
                      </w:r>
                      <w:r w:rsidRPr="00954A05">
                        <w:rPr>
                          <w:rFonts w:cstheme="minorHAnsi"/>
                          <w:sz w:val="18"/>
                          <w:szCs w:val="18"/>
                        </w:rPr>
                        <w:t xml:space="preserve">9,816,400 </w:t>
                      </w:r>
                      <w:r w:rsidRPr="005F34A3">
                        <w:rPr>
                          <w:rFonts w:cstheme="minorHAnsi"/>
                          <w:sz w:val="18"/>
                          <w:szCs w:val="18"/>
                        </w:rPr>
                        <w:t>* 0.</w:t>
                      </w:r>
                      <w:r>
                        <w:rPr>
                          <w:rFonts w:cstheme="minorHAnsi"/>
                          <w:sz w:val="18"/>
                          <w:szCs w:val="18"/>
                        </w:rPr>
                        <w:t>826 * 0.15</w:t>
                      </w:r>
                      <w:r w:rsidRPr="005F34A3">
                        <w:rPr>
                          <w:rFonts w:cstheme="minorHAnsi"/>
                          <w:sz w:val="18"/>
                          <w:szCs w:val="18"/>
                        </w:rPr>
                        <w:t>)</w:t>
                      </w:r>
                    </w:p>
                    <w:p w14:paraId="4C7CD7F7" w14:textId="77777777" w:rsidR="0013677E" w:rsidRDefault="0013677E" w:rsidP="00D77363">
                      <w:pPr>
                        <w:spacing w:after="60"/>
                        <w:ind w:left="720" w:firstLine="720"/>
                        <w:rPr>
                          <w:rFonts w:cstheme="minorHAnsi"/>
                          <w:sz w:val="18"/>
                          <w:szCs w:val="18"/>
                        </w:rPr>
                      </w:pPr>
                      <w:r>
                        <w:rPr>
                          <w:rFonts w:cstheme="minorHAnsi"/>
                          <w:sz w:val="18"/>
                          <w:szCs w:val="18"/>
                        </w:rPr>
                        <w:t>= 10,303,561</w:t>
                      </w:r>
                      <w:r w:rsidRPr="005F34A3">
                        <w:rPr>
                          <w:rFonts w:cstheme="minorHAnsi"/>
                          <w:sz w:val="18"/>
                          <w:szCs w:val="18"/>
                        </w:rPr>
                        <w:t xml:space="preserve"> kWh</w:t>
                      </w:r>
                      <w:r>
                        <w:rPr>
                          <w:rFonts w:cstheme="minorHAnsi"/>
                          <w:sz w:val="18"/>
                          <w:szCs w:val="18"/>
                        </w:rPr>
                        <w:t xml:space="preserve"> </w:t>
                      </w:r>
                      <w:r w:rsidRPr="005F34A3">
                        <w:rPr>
                          <w:rFonts w:cstheme="minorHAnsi"/>
                          <w:sz w:val="18"/>
                          <w:szCs w:val="18"/>
                        </w:rPr>
                        <w:t xml:space="preserve"> </w:t>
                      </w:r>
                    </w:p>
                    <w:p w14:paraId="6C75F891" w14:textId="77777777" w:rsidR="0013677E" w:rsidRPr="00127232" w:rsidRDefault="0013677E" w:rsidP="00D77363">
                      <w:pPr>
                        <w:spacing w:after="60"/>
                        <w:rPr>
                          <w:sz w:val="18"/>
                          <w:szCs w:val="18"/>
                        </w:rPr>
                      </w:pPr>
                      <w:r>
                        <w:rPr>
                          <w:rFonts w:cstheme="minorHAnsi"/>
                          <w:sz w:val="18"/>
                          <w:szCs w:val="18"/>
                        </w:rPr>
                        <w:t>Apply the same approach to calculate adjusted annual kW and Therms.</w:t>
                      </w:r>
                      <w:r w:rsidRPr="00583016" w:rsidDel="003E339E">
                        <w:rPr>
                          <w:rFonts w:cstheme="minorHAnsi"/>
                          <w:sz w:val="18"/>
                          <w:szCs w:val="18"/>
                        </w:rPr>
                        <w:t xml:space="preserve"> </w:t>
                      </w:r>
                    </w:p>
                  </w:txbxContent>
                </v:textbox>
                <w10:anchorlock/>
              </v:shape>
            </w:pict>
          </mc:Fallback>
        </mc:AlternateContent>
      </w:r>
    </w:p>
    <w:p w14:paraId="57893262" w14:textId="77777777" w:rsidR="00830CF8" w:rsidRDefault="00830CF8" w:rsidP="00830CF8">
      <w:pPr>
        <w:pStyle w:val="Heading6"/>
      </w:pPr>
      <w:bookmarkStart w:id="72" w:name="_Toc442804354"/>
      <w:r w:rsidRPr="000B7BB6">
        <w:t>Summer Coincident Peak Demand Savings</w:t>
      </w:r>
      <w:bookmarkEnd w:id="72"/>
    </w:p>
    <w:p w14:paraId="455EB191" w14:textId="77777777" w:rsidR="00830CF8" w:rsidRPr="00A34100" w:rsidRDefault="00830CF8" w:rsidP="00830CF8">
      <w:pPr>
        <w:rPr>
          <w:b/>
          <w:i/>
        </w:rPr>
      </w:pPr>
      <w:r>
        <w:rPr>
          <w:rFonts w:ascii="Calibri" w:hAnsi="Calibri"/>
          <w:szCs w:val="20"/>
        </w:rPr>
        <w:t>Coincident peak demand savings in year T should also be adjusted to account for persistence from previous years using a similar algorithm</w:t>
      </w:r>
      <w:r>
        <w:rPr>
          <w:rStyle w:val="FootnoteReference"/>
          <w:rFonts w:eastAsiaTheme="majorEastAsia"/>
          <w:szCs w:val="20"/>
        </w:rPr>
        <w:footnoteReference w:id="21"/>
      </w:r>
      <w:r>
        <w:rPr>
          <w:rFonts w:ascii="Calibri" w:hAnsi="Calibri"/>
          <w:szCs w:val="20"/>
        </w:rPr>
        <w:t xml:space="preserve">. </w:t>
      </w:r>
    </w:p>
    <w:p w14:paraId="5CCEEAF4" w14:textId="77777777" w:rsidR="00830CF8" w:rsidRPr="00093A3F" w:rsidRDefault="00830CF8" w:rsidP="00830CF8">
      <w:pPr>
        <w:ind w:left="360"/>
        <w:rPr>
          <w:rFonts w:cstheme="minorHAnsi"/>
          <w:noProof/>
        </w:rPr>
      </w:pPr>
      <w:r w:rsidRPr="00804548">
        <w:rPr>
          <w:rFonts w:cstheme="minorHAnsi"/>
          <w:noProof/>
        </w:rPr>
        <w:t>If peak demand is measured directly by the custom savings analysis</w:t>
      </w:r>
      <w:r>
        <w:rPr>
          <w:rFonts w:cstheme="minorHAnsi"/>
          <w:noProof/>
        </w:rPr>
        <w:t>:</w:t>
      </w:r>
    </w:p>
    <w:p w14:paraId="09188655" w14:textId="77777777" w:rsidR="00830CF8" w:rsidRDefault="00830CF8" w:rsidP="00830CF8">
      <w:pPr>
        <w:spacing w:after="0"/>
        <w:ind w:left="1440" w:hanging="720"/>
        <w:rPr>
          <w:rFonts w:ascii="Calibri" w:hAnsi="Calibri" w:cs="Calibri"/>
          <w:noProof/>
        </w:rPr>
      </w:pPr>
      <w:r w:rsidRPr="006F2DB3">
        <w:rPr>
          <w:rFonts w:ascii="Calibri" w:hAnsi="Calibri" w:cs="Calibri"/>
          <w:noProof/>
        </w:rPr>
        <w:t>kW</w:t>
      </w:r>
      <w:r w:rsidRPr="006F2DB3">
        <w:rPr>
          <w:rFonts w:ascii="Calibri" w:hAnsi="Calibri" w:cs="Calibri"/>
          <w:noProof/>
          <w:vertAlign w:val="subscript"/>
        </w:rPr>
        <w:t>T Adjusted</w:t>
      </w:r>
      <w:r w:rsidRPr="006F2DB3">
        <w:rPr>
          <w:rFonts w:ascii="Calibri" w:hAnsi="Calibri"/>
        </w:rPr>
        <w:t xml:space="preserve"> </w:t>
      </w:r>
      <w:r w:rsidRPr="006F2DB3">
        <w:rPr>
          <w:rFonts w:ascii="Calibri" w:hAnsi="Calibri" w:cs="Calibri"/>
          <w:noProof/>
        </w:rPr>
        <w:t>= ΔkW</w:t>
      </w:r>
      <w:r w:rsidRPr="006F2DB3">
        <w:rPr>
          <w:rFonts w:ascii="Calibri" w:hAnsi="Calibri" w:cs="Calibri"/>
          <w:noProof/>
          <w:vertAlign w:val="subscript"/>
        </w:rPr>
        <w:t>T Measured</w:t>
      </w:r>
      <w:r w:rsidRPr="006F2DB3">
        <w:rPr>
          <w:rFonts w:ascii="Calibri" w:hAnsi="Calibri" w:cs="Calibri"/>
          <w:noProof/>
        </w:rPr>
        <w:t xml:space="preserve"> – (ΔkW</w:t>
      </w:r>
      <w:r w:rsidRPr="006F2DB3">
        <w:rPr>
          <w:rFonts w:ascii="Calibri" w:hAnsi="Calibri" w:cs="Calibri"/>
          <w:noProof/>
          <w:vertAlign w:val="subscript"/>
        </w:rPr>
        <w:t>T-1 Adjusted</w:t>
      </w:r>
      <w:r w:rsidRPr="006F2DB3">
        <w:rPr>
          <w:rFonts w:ascii="Calibri" w:hAnsi="Calibri" w:cs="Calibri"/>
          <w:noProof/>
        </w:rPr>
        <w:t xml:space="preserve"> * RR</w:t>
      </w:r>
      <w:r w:rsidRPr="006F2DB3">
        <w:rPr>
          <w:rFonts w:ascii="Calibri" w:hAnsi="Calibri" w:cs="Calibri"/>
          <w:noProof/>
          <w:vertAlign w:val="subscript"/>
        </w:rPr>
        <w:t>T-1</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1</w:t>
      </w:r>
      <w:r w:rsidRPr="006F2DB3">
        <w:rPr>
          <w:rFonts w:ascii="Calibri" w:hAnsi="Calibri" w:cs="Calibri"/>
          <w:noProof/>
        </w:rPr>
        <w:t>) – (ΔkW</w:t>
      </w:r>
      <w:r w:rsidRPr="006F2DB3">
        <w:rPr>
          <w:rFonts w:ascii="Calibri" w:hAnsi="Calibri" w:cs="Calibri"/>
          <w:noProof/>
          <w:vertAlign w:val="subscript"/>
        </w:rPr>
        <w:t>T-2 Adjusted</w:t>
      </w:r>
      <w:r w:rsidRPr="006F2DB3">
        <w:rPr>
          <w:rFonts w:ascii="Calibri" w:hAnsi="Calibri" w:cs="Calibri"/>
          <w:noProof/>
        </w:rPr>
        <w:t xml:space="preserve"> * RR</w:t>
      </w:r>
      <w:r w:rsidRPr="006F2DB3">
        <w:rPr>
          <w:rFonts w:ascii="Calibri" w:hAnsi="Calibri" w:cs="Calibri"/>
          <w:noProof/>
          <w:vertAlign w:val="subscript"/>
        </w:rPr>
        <w:t>T-2</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2</w:t>
      </w:r>
      <w:r w:rsidRPr="006F2DB3">
        <w:rPr>
          <w:rFonts w:ascii="Calibri" w:hAnsi="Calibri" w:cs="Calibri"/>
          <w:noProof/>
        </w:rPr>
        <w:t xml:space="preserve">) </w:t>
      </w:r>
    </w:p>
    <w:p w14:paraId="0CE62FBE" w14:textId="77777777" w:rsidR="00830CF8" w:rsidRPr="006955F4" w:rsidRDefault="00830CF8" w:rsidP="00830CF8">
      <w:pPr>
        <w:ind w:left="1980"/>
        <w:rPr>
          <w:rFonts w:ascii="Calibri" w:hAnsi="Calibri" w:cs="Calibri"/>
          <w:noProof/>
        </w:rPr>
      </w:pPr>
      <w:r w:rsidRPr="006F2DB3">
        <w:rPr>
          <w:rFonts w:ascii="Calibri" w:hAnsi="Calibri" w:cs="Calibri"/>
          <w:noProof/>
        </w:rPr>
        <w:t>– (ΔkW</w:t>
      </w:r>
      <w:r w:rsidRPr="006F2DB3">
        <w:rPr>
          <w:rFonts w:ascii="Calibri" w:hAnsi="Calibri" w:cs="Calibri"/>
          <w:noProof/>
          <w:vertAlign w:val="subscript"/>
        </w:rPr>
        <w:t>T-3</w:t>
      </w:r>
      <w:r>
        <w:rPr>
          <w:rFonts w:ascii="Calibri" w:hAnsi="Calibri" w:cs="Calibri"/>
          <w:noProof/>
          <w:vertAlign w:val="subscript"/>
        </w:rPr>
        <w:t xml:space="preserve"> </w:t>
      </w:r>
      <w:r w:rsidRPr="006F2DB3">
        <w:rPr>
          <w:rFonts w:ascii="Calibri" w:hAnsi="Calibri" w:cs="Calibri"/>
          <w:noProof/>
          <w:vertAlign w:val="subscript"/>
        </w:rPr>
        <w:t>Adjusted</w:t>
      </w:r>
      <w:r w:rsidRPr="006F2DB3">
        <w:rPr>
          <w:rFonts w:ascii="Calibri" w:hAnsi="Calibri" w:cs="Calibri"/>
          <w:noProof/>
        </w:rPr>
        <w:t xml:space="preserve"> * RR</w:t>
      </w:r>
      <w:r w:rsidRPr="006F2DB3">
        <w:rPr>
          <w:rFonts w:ascii="Calibri" w:hAnsi="Calibri" w:cs="Calibri"/>
          <w:noProof/>
          <w:vertAlign w:val="subscript"/>
        </w:rPr>
        <w:t>T-3</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3</w:t>
      </w:r>
      <w:r w:rsidRPr="006F2DB3">
        <w:rPr>
          <w:rFonts w:ascii="Calibri" w:hAnsi="Calibri" w:cs="Calibri"/>
          <w:noProof/>
        </w:rPr>
        <w:t>) – (ΔkW</w:t>
      </w:r>
      <w:r w:rsidRPr="006F2DB3">
        <w:rPr>
          <w:rFonts w:ascii="Calibri" w:hAnsi="Calibri" w:cs="Calibri"/>
          <w:noProof/>
          <w:vertAlign w:val="subscript"/>
        </w:rPr>
        <w:t>T-4 Adjusted</w:t>
      </w:r>
      <w:r w:rsidRPr="006F2DB3">
        <w:rPr>
          <w:rFonts w:ascii="Calibri" w:hAnsi="Calibri" w:cs="Calibri"/>
          <w:noProof/>
        </w:rPr>
        <w:t xml:space="preserve"> * RR</w:t>
      </w:r>
      <w:r w:rsidRPr="006F2DB3">
        <w:rPr>
          <w:rFonts w:ascii="Calibri" w:hAnsi="Calibri" w:cs="Calibri"/>
          <w:noProof/>
          <w:vertAlign w:val="subscript"/>
        </w:rPr>
        <w:t>T-4</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E</w:t>
      </w:r>
      <w:r w:rsidRPr="006F2DB3">
        <w:rPr>
          <w:rFonts w:ascii="Calibri" w:hAnsi="Calibri" w:cs="Calibri"/>
          <w:noProof/>
          <w:vertAlign w:val="subscript"/>
        </w:rPr>
        <w:t>4</w:t>
      </w:r>
      <w:r w:rsidRPr="006F2DB3">
        <w:rPr>
          <w:rFonts w:ascii="Calibri" w:hAnsi="Calibri" w:cs="Calibri"/>
          <w:noProof/>
        </w:rPr>
        <w:t>)</w:t>
      </w:r>
    </w:p>
    <w:p w14:paraId="75C23CB9" w14:textId="77777777" w:rsidR="00830CF8" w:rsidRDefault="00830CF8" w:rsidP="00830CF8">
      <w:pPr>
        <w:ind w:left="2160" w:hanging="1440"/>
        <w:rPr>
          <w:rFonts w:cstheme="minorHAnsi"/>
          <w:szCs w:val="20"/>
        </w:rPr>
      </w:pPr>
      <w:r>
        <w:rPr>
          <w:rFonts w:cstheme="minorHAnsi"/>
          <w:szCs w:val="20"/>
        </w:rPr>
        <w:t>Where:</w:t>
      </w:r>
    </w:p>
    <w:p w14:paraId="37A087F5" w14:textId="77777777" w:rsidR="00830CF8" w:rsidRDefault="00830CF8" w:rsidP="00830CF8">
      <w:pPr>
        <w:ind w:left="1440"/>
        <w:rPr>
          <w:rFonts w:cstheme="minorHAnsi"/>
          <w:szCs w:val="20"/>
        </w:rPr>
      </w:pPr>
      <w:r>
        <w:rPr>
          <w:rFonts w:cstheme="minorHAnsi"/>
          <w:noProof/>
        </w:rPr>
        <w:t>ΔkW</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sidRPr="000B7BB6">
        <w:rPr>
          <w:rFonts w:cstheme="minorHAnsi"/>
          <w:szCs w:val="20"/>
        </w:rPr>
        <w:t xml:space="preserve">= </w:t>
      </w:r>
      <w:r>
        <w:rPr>
          <w:rFonts w:cstheme="minorHAnsi"/>
          <w:szCs w:val="20"/>
        </w:rPr>
        <w:t>total program demand savings for year X after adjustments to account for persistence (calculated value)</w:t>
      </w:r>
    </w:p>
    <w:p w14:paraId="248C9A7F" w14:textId="77777777" w:rsidR="00830CF8" w:rsidRDefault="00830CF8" w:rsidP="00830CF8">
      <w:pPr>
        <w:ind w:left="1440"/>
        <w:rPr>
          <w:rFonts w:cstheme="minorHAnsi"/>
          <w:szCs w:val="20"/>
        </w:rPr>
      </w:pPr>
      <w:r>
        <w:rPr>
          <w:rFonts w:cstheme="minorHAnsi"/>
          <w:noProof/>
        </w:rPr>
        <w:t>ΔkW</w:t>
      </w:r>
      <w:r>
        <w:rPr>
          <w:rFonts w:cstheme="minorHAnsi"/>
          <w:noProof/>
          <w:vertAlign w:val="subscript"/>
        </w:rPr>
        <w:t xml:space="preserve">X </w:t>
      </w:r>
      <w:r w:rsidRPr="006F2DB3">
        <w:rPr>
          <w:rFonts w:cstheme="minorHAnsi"/>
          <w:szCs w:val="20"/>
          <w:vertAlign w:val="subscript"/>
        </w:rPr>
        <w:t>Measured</w:t>
      </w:r>
      <w:r>
        <w:rPr>
          <w:rFonts w:cstheme="minorHAnsi"/>
          <w:szCs w:val="20"/>
        </w:rPr>
        <w:t xml:space="preserve">   </w:t>
      </w:r>
      <w:r w:rsidRPr="000B7BB6">
        <w:rPr>
          <w:rFonts w:cstheme="minorHAnsi"/>
          <w:szCs w:val="20"/>
        </w:rPr>
        <w:t xml:space="preserve">= </w:t>
      </w:r>
      <w:r>
        <w:rPr>
          <w:rFonts w:cstheme="minorHAnsi"/>
          <w:szCs w:val="20"/>
        </w:rPr>
        <w:t>total program demand savings as determined from c</w:t>
      </w:r>
      <w:r w:rsidRPr="00B506AB">
        <w:rPr>
          <w:rFonts w:cstheme="minorHAnsi"/>
          <w:szCs w:val="20"/>
        </w:rPr>
        <w:t xml:space="preserve">ustom </w:t>
      </w:r>
      <w:r>
        <w:rPr>
          <w:rFonts w:cstheme="minorHAnsi"/>
          <w:szCs w:val="20"/>
        </w:rPr>
        <w:t>calculation /</w:t>
      </w:r>
      <w:r w:rsidRPr="00B506AB">
        <w:rPr>
          <w:rFonts w:cstheme="minorHAnsi"/>
          <w:szCs w:val="20"/>
        </w:rPr>
        <w:t>billing analysis</w:t>
      </w:r>
      <w:r>
        <w:rPr>
          <w:rStyle w:val="FootnoteReference"/>
          <w:rFonts w:eastAsiaTheme="majorEastAsia"/>
          <w:szCs w:val="20"/>
        </w:rPr>
        <w:footnoteReference w:id="22"/>
      </w:r>
      <w:r w:rsidRPr="00B506AB">
        <w:rPr>
          <w:rFonts w:cstheme="minorHAnsi"/>
          <w:szCs w:val="20"/>
        </w:rPr>
        <w:t xml:space="preserve"> of participants in </w:t>
      </w:r>
      <w:r>
        <w:rPr>
          <w:rFonts w:cstheme="minorHAnsi"/>
          <w:szCs w:val="20"/>
        </w:rPr>
        <w:t>program during year X (input value)</w:t>
      </w:r>
    </w:p>
    <w:p w14:paraId="410FC178" w14:textId="77777777" w:rsidR="00830CF8" w:rsidRDefault="00830CF8" w:rsidP="00830CF8">
      <w:pPr>
        <w:ind w:left="1440"/>
        <w:rPr>
          <w:rFonts w:cstheme="minorHAnsi"/>
          <w:szCs w:val="20"/>
        </w:rPr>
      </w:pPr>
      <w:r>
        <w:rPr>
          <w:rFonts w:cstheme="minorHAnsi"/>
          <w:szCs w:val="20"/>
        </w:rPr>
        <w:t>Other variables as defined above</w:t>
      </w:r>
    </w:p>
    <w:p w14:paraId="147DEF70" w14:textId="77777777" w:rsidR="00830CF8" w:rsidRDefault="00830CF8" w:rsidP="00830CF8">
      <w:pPr>
        <w:ind w:left="360"/>
        <w:rPr>
          <w:rFonts w:cstheme="minorHAnsi"/>
          <w:noProof/>
        </w:rPr>
      </w:pPr>
      <w:r w:rsidRPr="00804548">
        <w:rPr>
          <w:rFonts w:cstheme="minorHAnsi"/>
          <w:noProof/>
        </w:rPr>
        <w:t>If peak demand is not measured directly by the custom savings analysis</w:t>
      </w:r>
      <w:r>
        <w:rPr>
          <w:rFonts w:cstheme="minorHAnsi"/>
          <w:noProof/>
        </w:rPr>
        <w:t>, peak demand should be calculated as follows</w:t>
      </w:r>
      <w:r w:rsidRPr="00804548">
        <w:rPr>
          <w:rFonts w:cstheme="minorHAnsi"/>
          <w:noProof/>
        </w:rPr>
        <w:t>:</w:t>
      </w:r>
    </w:p>
    <w:p w14:paraId="3E57632B" w14:textId="77777777" w:rsidR="00830CF8" w:rsidRPr="00D80F53" w:rsidRDefault="00830CF8" w:rsidP="00830CF8">
      <w:pPr>
        <w:ind w:left="720"/>
        <w:rPr>
          <w:rFonts w:cstheme="minorHAnsi"/>
          <w:szCs w:val="20"/>
        </w:rPr>
      </w:pPr>
      <w:r>
        <w:rPr>
          <w:rFonts w:cstheme="minorHAnsi"/>
          <w:noProof/>
        </w:rPr>
        <w:t>ΔkW</w:t>
      </w:r>
      <w:r>
        <w:rPr>
          <w:rFonts w:cstheme="minorHAnsi"/>
          <w:noProof/>
          <w:vertAlign w:val="subscript"/>
        </w:rPr>
        <w:t xml:space="preserve">T </w:t>
      </w:r>
      <w:r>
        <w:rPr>
          <w:rFonts w:cstheme="minorHAnsi"/>
          <w:szCs w:val="20"/>
          <w:vertAlign w:val="subscript"/>
        </w:rPr>
        <w:t>Adjusted</w:t>
      </w:r>
      <w:r>
        <w:rPr>
          <w:rFonts w:cstheme="minorHAnsi"/>
          <w:szCs w:val="20"/>
        </w:rPr>
        <w:t xml:space="preserve">   </w:t>
      </w:r>
      <w:r w:rsidRPr="000B7BB6">
        <w:rPr>
          <w:rFonts w:cstheme="minorHAnsi"/>
          <w:szCs w:val="20"/>
        </w:rPr>
        <w:t xml:space="preserve">= </w:t>
      </w:r>
      <w:r>
        <w:rPr>
          <w:rFonts w:cstheme="minorHAnsi"/>
          <w:szCs w:val="20"/>
        </w:rPr>
        <w:t>(</w:t>
      </w:r>
      <w:r w:rsidRPr="006F2DB3">
        <w:rPr>
          <w:rFonts w:ascii="Calibri" w:hAnsi="Calibri" w:cs="Calibri"/>
          <w:noProof/>
        </w:rPr>
        <w:t>ΔkWh</w:t>
      </w:r>
      <w:r>
        <w:rPr>
          <w:rFonts w:ascii="Calibri" w:hAnsi="Calibri" w:cs="Calibri"/>
          <w:noProof/>
          <w:vertAlign w:val="subscript"/>
        </w:rPr>
        <w:t>T</w:t>
      </w:r>
      <w:r w:rsidRPr="006F2DB3">
        <w:rPr>
          <w:rFonts w:ascii="Calibri" w:hAnsi="Calibri" w:cs="Calibri"/>
          <w:noProof/>
          <w:vertAlign w:val="subscript"/>
        </w:rPr>
        <w:t xml:space="preserve"> Adjusted</w:t>
      </w:r>
      <w:r>
        <w:rPr>
          <w:rFonts w:cstheme="minorHAnsi"/>
          <w:noProof/>
        </w:rPr>
        <w:t xml:space="preserve"> </w:t>
      </w:r>
      <w:r w:rsidRPr="00D80F53">
        <w:rPr>
          <w:rFonts w:cstheme="minorHAnsi"/>
          <w:noProof/>
          <w:vertAlign w:val="subscript"/>
        </w:rPr>
        <w:t>Summer</w:t>
      </w:r>
      <w:r>
        <w:rPr>
          <w:rFonts w:cstheme="minorHAnsi"/>
          <w:noProof/>
        </w:rPr>
        <w:t xml:space="preserve"> / #summer hours) * peak adjustment factor</w:t>
      </w:r>
    </w:p>
    <w:p w14:paraId="39844D66" w14:textId="77777777" w:rsidR="00830CF8" w:rsidRDefault="00830CF8" w:rsidP="00830CF8">
      <w:pPr>
        <w:ind w:left="720"/>
        <w:rPr>
          <w:rFonts w:cstheme="minorHAnsi"/>
          <w:szCs w:val="20"/>
        </w:rPr>
      </w:pPr>
      <w:bookmarkStart w:id="73" w:name="_Hlk521314078"/>
      <w:r>
        <w:rPr>
          <w:rFonts w:cstheme="minorHAnsi"/>
          <w:szCs w:val="20"/>
        </w:rPr>
        <w:t>Where:</w:t>
      </w:r>
    </w:p>
    <w:p w14:paraId="239A27A9" w14:textId="77777777" w:rsidR="00830CF8" w:rsidRDefault="00830CF8" w:rsidP="00830CF8">
      <w:pPr>
        <w:ind w:left="1440"/>
        <w:rPr>
          <w:rFonts w:cstheme="minorHAnsi"/>
          <w:szCs w:val="20"/>
        </w:rPr>
      </w:pPr>
      <w:r w:rsidRPr="006F2DB3">
        <w:rPr>
          <w:rFonts w:ascii="Calibri" w:hAnsi="Calibri" w:cs="Calibri"/>
          <w:noProof/>
        </w:rPr>
        <w:t>ΔkWh</w:t>
      </w:r>
      <w:r w:rsidRPr="006F2DB3">
        <w:rPr>
          <w:rFonts w:ascii="Calibri" w:hAnsi="Calibri" w:cs="Calibri"/>
          <w:noProof/>
          <w:vertAlign w:val="subscript"/>
        </w:rPr>
        <w:t>T Adjusted</w:t>
      </w:r>
      <w:r>
        <w:rPr>
          <w:rFonts w:ascii="Calibri" w:hAnsi="Calibri" w:cs="Calibri"/>
          <w:noProof/>
          <w:vertAlign w:val="subscript"/>
        </w:rPr>
        <w:t xml:space="preserve"> Summer</w:t>
      </w:r>
      <w:r>
        <w:rPr>
          <w:rFonts w:cstheme="minorHAnsi"/>
          <w:szCs w:val="20"/>
        </w:rPr>
        <w:t xml:space="preserve"> </w:t>
      </w:r>
      <w:r w:rsidRPr="000B7BB6">
        <w:rPr>
          <w:rFonts w:cstheme="minorHAnsi"/>
          <w:szCs w:val="20"/>
        </w:rPr>
        <w:t xml:space="preserve">= </w:t>
      </w:r>
      <w:r>
        <w:rPr>
          <w:rFonts w:cstheme="minorHAnsi"/>
          <w:szCs w:val="20"/>
        </w:rPr>
        <w:t>average adjusted electric energy savings (calculated above) for peak summer months</w:t>
      </w:r>
    </w:p>
    <w:bookmarkEnd w:id="73"/>
    <w:p w14:paraId="6BF03D8F" w14:textId="77777777" w:rsidR="00830CF8" w:rsidRDefault="00830CF8" w:rsidP="00830CF8">
      <w:pPr>
        <w:ind w:left="1440" w:firstLine="720"/>
        <w:rPr>
          <w:rFonts w:ascii="Calibri" w:hAnsi="Calibri" w:cs="Calibri"/>
          <w:noProof/>
        </w:rPr>
      </w:pPr>
      <w:r>
        <w:rPr>
          <w:rFonts w:cstheme="minorHAnsi"/>
          <w:szCs w:val="20"/>
        </w:rPr>
        <w:t xml:space="preserve"> = </w:t>
      </w:r>
      <w:r w:rsidRPr="006F2DB3">
        <w:rPr>
          <w:rFonts w:ascii="Calibri" w:hAnsi="Calibri" w:cs="Calibri"/>
          <w:noProof/>
        </w:rPr>
        <w:t>ΔkWh</w:t>
      </w:r>
      <w:r w:rsidRPr="006F2DB3">
        <w:rPr>
          <w:rFonts w:ascii="Calibri" w:hAnsi="Calibri" w:cs="Calibri"/>
          <w:noProof/>
          <w:vertAlign w:val="subscript"/>
        </w:rPr>
        <w:t>T Adjusted</w:t>
      </w:r>
      <w:r>
        <w:rPr>
          <w:rFonts w:ascii="Calibri" w:hAnsi="Calibri" w:cs="Calibri"/>
          <w:noProof/>
          <w:vertAlign w:val="subscript"/>
        </w:rPr>
        <w:t xml:space="preserve"> </w:t>
      </w:r>
      <w:r>
        <w:rPr>
          <w:rFonts w:ascii="Calibri" w:hAnsi="Calibri" w:cs="Calibri"/>
          <w:noProof/>
        </w:rPr>
        <w:t xml:space="preserve">* 0.42 * (3/5) </w:t>
      </w:r>
    </w:p>
    <w:p w14:paraId="7A767581" w14:textId="77777777" w:rsidR="00830CF8" w:rsidRPr="00C476A8" w:rsidRDefault="00830CF8" w:rsidP="00830CF8">
      <w:pPr>
        <w:ind w:left="1440"/>
        <w:rPr>
          <w:rFonts w:cstheme="minorHAnsi"/>
          <w:szCs w:val="20"/>
        </w:rPr>
      </w:pPr>
      <w:r>
        <w:rPr>
          <w:rFonts w:ascii="Calibri" w:hAnsi="Calibri" w:cs="Calibri"/>
          <w:noProof/>
        </w:rPr>
        <w:tab/>
        <w:t xml:space="preserve"> = </w:t>
      </w:r>
      <w:r w:rsidRPr="006F2DB3">
        <w:rPr>
          <w:rFonts w:ascii="Calibri" w:hAnsi="Calibri" w:cs="Calibri"/>
          <w:noProof/>
        </w:rPr>
        <w:t>ΔkWh</w:t>
      </w:r>
      <w:r w:rsidRPr="006F2DB3">
        <w:rPr>
          <w:rFonts w:ascii="Calibri" w:hAnsi="Calibri" w:cs="Calibri"/>
          <w:noProof/>
          <w:vertAlign w:val="subscript"/>
        </w:rPr>
        <w:t>T Adjusted</w:t>
      </w:r>
      <w:r>
        <w:rPr>
          <w:rFonts w:ascii="Calibri" w:hAnsi="Calibri" w:cs="Calibri"/>
          <w:noProof/>
          <w:vertAlign w:val="subscript"/>
        </w:rPr>
        <w:t xml:space="preserve"> </w:t>
      </w:r>
      <w:r>
        <w:rPr>
          <w:rFonts w:ascii="Calibri" w:hAnsi="Calibri" w:cs="Calibri"/>
          <w:noProof/>
        </w:rPr>
        <w:t>* 0.25</w:t>
      </w:r>
    </w:p>
    <w:p w14:paraId="2D86DF0F" w14:textId="77777777" w:rsidR="00830CF8" w:rsidRDefault="00830CF8" w:rsidP="00830CF8">
      <w:pPr>
        <w:ind w:left="1440" w:firstLine="720"/>
        <w:rPr>
          <w:rFonts w:cstheme="minorHAnsi"/>
          <w:szCs w:val="20"/>
        </w:rPr>
      </w:pPr>
      <w:r>
        <w:rPr>
          <w:rFonts w:cstheme="minorHAnsi"/>
          <w:szCs w:val="20"/>
        </w:rPr>
        <w:t xml:space="preserve">Where: </w:t>
      </w:r>
    </w:p>
    <w:p w14:paraId="2A280C68" w14:textId="77777777" w:rsidR="00830CF8" w:rsidRDefault="00830CF8" w:rsidP="00830CF8">
      <w:pPr>
        <w:ind w:left="1440"/>
        <w:rPr>
          <w:rFonts w:ascii="Calibri" w:hAnsi="Calibri" w:cs="Calibri"/>
          <w:noProof/>
        </w:rPr>
      </w:pPr>
      <w:r>
        <w:rPr>
          <w:rFonts w:cstheme="minorHAnsi"/>
          <w:szCs w:val="20"/>
        </w:rPr>
        <w:tab/>
        <w:t xml:space="preserve">0.42 = </w:t>
      </w:r>
      <w:r>
        <w:rPr>
          <w:rFonts w:ascii="Calibri" w:hAnsi="Calibri" w:cs="Calibri"/>
          <w:noProof/>
        </w:rPr>
        <w:t>Summer Loadshape % for May – Sept</w:t>
      </w:r>
    </w:p>
    <w:p w14:paraId="5D70AFF8" w14:textId="77777777" w:rsidR="00830CF8" w:rsidRDefault="00830CF8" w:rsidP="00830CF8">
      <w:pPr>
        <w:ind w:left="1440"/>
        <w:rPr>
          <w:rFonts w:cstheme="minorHAnsi"/>
          <w:szCs w:val="20"/>
        </w:rPr>
      </w:pPr>
      <w:r>
        <w:rPr>
          <w:rFonts w:ascii="Calibri" w:hAnsi="Calibri" w:cs="Calibri"/>
          <w:noProof/>
        </w:rPr>
        <w:tab/>
        <w:t>3/5  = proportion of May-Sept hours that fall in June, July, and Aug</w:t>
      </w:r>
    </w:p>
    <w:p w14:paraId="471BB428" w14:textId="77777777" w:rsidR="00830CF8" w:rsidRDefault="00830CF8" w:rsidP="00830CF8">
      <w:pPr>
        <w:ind w:left="1440"/>
        <w:rPr>
          <w:rFonts w:cstheme="minorHAnsi"/>
          <w:szCs w:val="20"/>
        </w:rPr>
      </w:pPr>
      <w:r>
        <w:rPr>
          <w:rFonts w:cstheme="minorHAnsi"/>
          <w:szCs w:val="20"/>
        </w:rPr>
        <w:t># summer hours = # hours in June, July, and Aug</w:t>
      </w:r>
    </w:p>
    <w:p w14:paraId="0CDB2E10" w14:textId="77777777" w:rsidR="00830CF8" w:rsidRDefault="00830CF8" w:rsidP="00830CF8">
      <w:pPr>
        <w:ind w:left="1440"/>
        <w:rPr>
          <w:rFonts w:cstheme="minorHAnsi"/>
          <w:szCs w:val="20"/>
        </w:rPr>
      </w:pPr>
      <w:r>
        <w:rPr>
          <w:rFonts w:cstheme="minorHAnsi"/>
          <w:szCs w:val="20"/>
        </w:rPr>
        <w:tab/>
        <w:t xml:space="preserve">   = 8760 / 4</w:t>
      </w:r>
    </w:p>
    <w:p w14:paraId="4F82D2E2" w14:textId="77777777" w:rsidR="00830CF8" w:rsidRDefault="00830CF8" w:rsidP="00830CF8">
      <w:pPr>
        <w:ind w:left="1440" w:firstLine="720"/>
        <w:rPr>
          <w:rFonts w:cstheme="minorHAnsi"/>
          <w:szCs w:val="20"/>
        </w:rPr>
      </w:pPr>
      <w:r>
        <w:rPr>
          <w:rFonts w:cstheme="minorHAnsi"/>
          <w:szCs w:val="20"/>
        </w:rPr>
        <w:t>Where:</w:t>
      </w:r>
      <w:r>
        <w:rPr>
          <w:rFonts w:cstheme="minorHAnsi"/>
          <w:szCs w:val="20"/>
        </w:rPr>
        <w:tab/>
        <w:t>8760 = Hours per year</w:t>
      </w:r>
    </w:p>
    <w:p w14:paraId="68E11558" w14:textId="77777777" w:rsidR="00830CF8" w:rsidRDefault="00830CF8" w:rsidP="00830CF8">
      <w:pPr>
        <w:rPr>
          <w:rFonts w:cstheme="minorHAnsi"/>
          <w:szCs w:val="20"/>
        </w:rPr>
      </w:pPr>
      <w:r>
        <w:rPr>
          <w:rFonts w:cstheme="minorHAnsi"/>
          <w:szCs w:val="20"/>
        </w:rPr>
        <w:tab/>
      </w:r>
      <w:r>
        <w:rPr>
          <w:rFonts w:cstheme="minorHAnsi"/>
          <w:szCs w:val="20"/>
        </w:rPr>
        <w:tab/>
        <w:t>peak adjustment factor = adjustment for peak k/w over average kW for these hours</w:t>
      </w:r>
    </w:p>
    <w:p w14:paraId="1DFCCABB" w14:textId="77777777" w:rsidR="00830CF8" w:rsidRDefault="00830CF8" w:rsidP="00830CF8">
      <w:pPr>
        <w:rPr>
          <w:rFonts w:cstheme="minorHAnsi"/>
          <w:szCs w:val="20"/>
        </w:rPr>
      </w:pPr>
      <w:r>
        <w:rPr>
          <w:rFonts w:cstheme="minorHAnsi"/>
          <w:szCs w:val="20"/>
        </w:rPr>
        <w:tab/>
      </w:r>
      <w:r>
        <w:rPr>
          <w:rFonts w:cstheme="minorHAnsi"/>
          <w:szCs w:val="20"/>
        </w:rPr>
        <w:tab/>
      </w:r>
      <w:r>
        <w:rPr>
          <w:rFonts w:cstheme="minorHAnsi"/>
          <w:szCs w:val="20"/>
        </w:rPr>
        <w:tab/>
        <w:t xml:space="preserve">  = 1.5</w:t>
      </w:r>
      <w:r>
        <w:rPr>
          <w:rStyle w:val="FootnoteReference"/>
          <w:rFonts w:eastAsiaTheme="majorEastAsia"/>
          <w:szCs w:val="20"/>
        </w:rPr>
        <w:footnoteReference w:id="23"/>
      </w:r>
      <w:r w:rsidRPr="00B506AB">
        <w:rPr>
          <w:rFonts w:cstheme="minorHAnsi"/>
          <w:szCs w:val="20"/>
        </w:rPr>
        <w:t xml:space="preserve"> </w:t>
      </w:r>
    </w:p>
    <w:p w14:paraId="05FA21C8" w14:textId="77777777" w:rsidR="00830CF8" w:rsidRPr="000B7BB6" w:rsidRDefault="00830CF8" w:rsidP="00830CF8">
      <w:pPr>
        <w:pStyle w:val="Heading6"/>
      </w:pPr>
      <w:bookmarkStart w:id="74" w:name="_Toc442804355"/>
      <w:r>
        <w:t>Natural Gas</w:t>
      </w:r>
      <w:r w:rsidRPr="000B7BB6">
        <w:t xml:space="preserve"> Energy Savings</w:t>
      </w:r>
      <w:bookmarkEnd w:id="74"/>
    </w:p>
    <w:p w14:paraId="67EEB1D2" w14:textId="77777777" w:rsidR="00830CF8" w:rsidRDefault="00830CF8" w:rsidP="00830CF8">
      <w:pPr>
        <w:rPr>
          <w:rFonts w:ascii="Calibri" w:hAnsi="Calibri"/>
          <w:szCs w:val="20"/>
        </w:rPr>
      </w:pPr>
      <w:r w:rsidRPr="005C6522">
        <w:rPr>
          <w:rFonts w:ascii="Calibri" w:hAnsi="Calibri"/>
          <w:szCs w:val="20"/>
        </w:rPr>
        <w:t xml:space="preserve">The algorithm shown below for this measure was developed to calculate the annual persistence-adjusted </w:t>
      </w:r>
      <w:r>
        <w:rPr>
          <w:rFonts w:ascii="Calibri" w:hAnsi="Calibri"/>
          <w:szCs w:val="20"/>
        </w:rPr>
        <w:t>Therm</w:t>
      </w:r>
      <w:r w:rsidRPr="005C6522">
        <w:rPr>
          <w:rFonts w:ascii="Calibri" w:hAnsi="Calibri"/>
          <w:szCs w:val="20"/>
        </w:rPr>
        <w:t xml:space="preserve"> savings in to be reported in year T after adjustment to account for the proportion of the measured savings for that program year that actually reflects any persistent savings from prior years’ program activities (Years T-1, T-2, T-3, and T-4</w:t>
      </w:r>
      <w:r>
        <w:rPr>
          <w:rFonts w:ascii="Calibri" w:hAnsi="Calibri"/>
          <w:szCs w:val="20"/>
        </w:rPr>
        <w:t>).</w:t>
      </w:r>
      <w:r>
        <w:rPr>
          <w:rStyle w:val="FootnoteReference"/>
          <w:rFonts w:eastAsiaTheme="majorEastAsia"/>
          <w:szCs w:val="20"/>
        </w:rPr>
        <w:footnoteReference w:id="24"/>
      </w:r>
    </w:p>
    <w:p w14:paraId="4B28C005" w14:textId="77777777" w:rsidR="00830CF8" w:rsidRDefault="00830CF8" w:rsidP="00830CF8">
      <w:pPr>
        <w:spacing w:after="0"/>
        <w:ind w:left="1440" w:hanging="720"/>
        <w:rPr>
          <w:rFonts w:cstheme="minorHAnsi"/>
          <w:noProof/>
        </w:rPr>
      </w:pPr>
      <w:r w:rsidRPr="006F2DB3">
        <w:rPr>
          <w:rFonts w:ascii="Calibri" w:hAnsi="Calibri" w:cs="Calibri"/>
          <w:noProof/>
        </w:rPr>
        <w:t>Δ</w:t>
      </w:r>
      <w:r>
        <w:rPr>
          <w:rFonts w:ascii="Calibri" w:hAnsi="Calibri" w:cs="Calibri"/>
          <w:noProof/>
        </w:rPr>
        <w:t>Therms</w:t>
      </w:r>
      <w:r w:rsidRPr="006F2DB3">
        <w:rPr>
          <w:rFonts w:ascii="Calibri" w:hAnsi="Calibri" w:cs="Calibri"/>
          <w:noProof/>
          <w:vertAlign w:val="subscript"/>
        </w:rPr>
        <w:t>T Adjusted</w:t>
      </w:r>
      <w:r w:rsidRPr="006F2DB3">
        <w:rPr>
          <w:rFonts w:ascii="Calibri" w:hAnsi="Calibri"/>
        </w:rPr>
        <w:t xml:space="preserve"> </w:t>
      </w:r>
      <w:r w:rsidRPr="006F2DB3">
        <w:rPr>
          <w:rFonts w:ascii="Calibri" w:hAnsi="Calibri" w:cs="Calibri"/>
          <w:noProof/>
        </w:rPr>
        <w:t>= Δ</w:t>
      </w:r>
      <w:r>
        <w:rPr>
          <w:rFonts w:ascii="Calibri" w:hAnsi="Calibri" w:cs="Calibri"/>
          <w:noProof/>
        </w:rPr>
        <w:t>Therms</w:t>
      </w:r>
      <w:r w:rsidRPr="006F2DB3">
        <w:rPr>
          <w:rFonts w:ascii="Calibri" w:hAnsi="Calibri" w:cs="Calibri"/>
          <w:noProof/>
          <w:vertAlign w:val="subscript"/>
        </w:rPr>
        <w:t>T Measured</w:t>
      </w:r>
      <w:r w:rsidRPr="006F2DB3">
        <w:rPr>
          <w:rFonts w:ascii="Calibri" w:hAnsi="Calibri" w:cs="Calibri"/>
          <w:noProof/>
        </w:rPr>
        <w:t xml:space="preserve"> – (Δ</w:t>
      </w:r>
      <w:r>
        <w:rPr>
          <w:rFonts w:ascii="Calibri" w:hAnsi="Calibri" w:cs="Calibri"/>
          <w:noProof/>
        </w:rPr>
        <w:t>Therms</w:t>
      </w:r>
      <w:r w:rsidRPr="006F2DB3">
        <w:rPr>
          <w:rFonts w:ascii="Calibri" w:hAnsi="Calibri" w:cs="Calibri"/>
          <w:noProof/>
          <w:vertAlign w:val="subscript"/>
        </w:rPr>
        <w:t>T-1 Adjusted</w:t>
      </w:r>
      <w:r w:rsidRPr="006F2DB3">
        <w:rPr>
          <w:rFonts w:ascii="Calibri" w:hAnsi="Calibri" w:cs="Calibri"/>
          <w:noProof/>
        </w:rPr>
        <w:t xml:space="preserve"> * RR</w:t>
      </w:r>
      <w:r w:rsidRPr="006F2DB3">
        <w:rPr>
          <w:rFonts w:ascii="Calibri" w:hAnsi="Calibri" w:cs="Calibri"/>
          <w:noProof/>
          <w:vertAlign w:val="subscript"/>
        </w:rPr>
        <w:t>T-1</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G</w:t>
      </w:r>
      <w:r w:rsidRPr="006F2DB3">
        <w:rPr>
          <w:rFonts w:ascii="Calibri" w:hAnsi="Calibri" w:cs="Calibri"/>
          <w:noProof/>
          <w:vertAlign w:val="subscript"/>
        </w:rPr>
        <w:t>1</w:t>
      </w:r>
      <w:r w:rsidRPr="006F2DB3">
        <w:rPr>
          <w:rFonts w:ascii="Calibri" w:hAnsi="Calibri" w:cs="Calibri"/>
          <w:noProof/>
        </w:rPr>
        <w:t>) – (Δ</w:t>
      </w:r>
      <w:r>
        <w:rPr>
          <w:rFonts w:ascii="Calibri" w:hAnsi="Calibri" w:cs="Calibri"/>
          <w:noProof/>
        </w:rPr>
        <w:t>Therms</w:t>
      </w:r>
      <w:r w:rsidRPr="006F2DB3">
        <w:rPr>
          <w:rFonts w:ascii="Calibri" w:hAnsi="Calibri" w:cs="Calibri"/>
          <w:noProof/>
          <w:vertAlign w:val="subscript"/>
        </w:rPr>
        <w:t>T-2 Adjusted</w:t>
      </w:r>
      <w:r w:rsidRPr="006F2DB3">
        <w:rPr>
          <w:rFonts w:ascii="Calibri" w:hAnsi="Calibri" w:cs="Calibri"/>
          <w:noProof/>
        </w:rPr>
        <w:t xml:space="preserve"> * RR</w:t>
      </w:r>
      <w:r w:rsidRPr="006F2DB3">
        <w:rPr>
          <w:rFonts w:ascii="Calibri" w:hAnsi="Calibri" w:cs="Calibri"/>
          <w:noProof/>
          <w:vertAlign w:val="subscript"/>
        </w:rPr>
        <w:t>T-2</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G</w:t>
      </w:r>
      <w:r w:rsidRPr="006F2DB3">
        <w:rPr>
          <w:rFonts w:ascii="Calibri" w:hAnsi="Calibri" w:cs="Calibri"/>
          <w:noProof/>
          <w:vertAlign w:val="subscript"/>
        </w:rPr>
        <w:t>2</w:t>
      </w:r>
      <w:r w:rsidRPr="006F2DB3">
        <w:rPr>
          <w:rFonts w:ascii="Calibri" w:hAnsi="Calibri" w:cs="Calibri"/>
          <w:noProof/>
        </w:rPr>
        <w:t>) – (Δ</w:t>
      </w:r>
      <w:r>
        <w:rPr>
          <w:rFonts w:ascii="Calibri" w:hAnsi="Calibri" w:cs="Calibri"/>
          <w:noProof/>
        </w:rPr>
        <w:t>Therms</w:t>
      </w:r>
      <w:r w:rsidRPr="006F2DB3">
        <w:rPr>
          <w:rFonts w:ascii="Calibri" w:hAnsi="Calibri" w:cs="Calibri"/>
          <w:noProof/>
          <w:vertAlign w:val="subscript"/>
        </w:rPr>
        <w:t>T-3</w:t>
      </w:r>
      <w:r>
        <w:rPr>
          <w:rFonts w:ascii="Calibri" w:hAnsi="Calibri" w:cs="Calibri"/>
          <w:noProof/>
          <w:vertAlign w:val="subscript"/>
        </w:rPr>
        <w:t xml:space="preserve"> </w:t>
      </w:r>
      <w:r w:rsidRPr="006F2DB3">
        <w:rPr>
          <w:rFonts w:ascii="Calibri" w:hAnsi="Calibri" w:cs="Calibri"/>
          <w:noProof/>
          <w:vertAlign w:val="subscript"/>
        </w:rPr>
        <w:t>Adjusted</w:t>
      </w:r>
      <w:r w:rsidRPr="006F2DB3">
        <w:rPr>
          <w:rFonts w:ascii="Calibri" w:hAnsi="Calibri" w:cs="Calibri"/>
          <w:noProof/>
        </w:rPr>
        <w:t xml:space="preserve"> * RR</w:t>
      </w:r>
      <w:r w:rsidRPr="006F2DB3">
        <w:rPr>
          <w:rFonts w:ascii="Calibri" w:hAnsi="Calibri" w:cs="Calibri"/>
          <w:noProof/>
          <w:vertAlign w:val="subscript"/>
        </w:rPr>
        <w:t>T-</w:t>
      </w:r>
      <w:r>
        <w:rPr>
          <w:rFonts w:ascii="Calibri" w:hAnsi="Calibri" w:cs="Calibri"/>
          <w:noProof/>
          <w:vertAlign w:val="subscript"/>
        </w:rPr>
        <w:t>3,T</w:t>
      </w:r>
      <w:r w:rsidRPr="006F2DB3">
        <w:rPr>
          <w:rFonts w:ascii="Calibri" w:hAnsi="Calibri" w:cs="Calibri"/>
          <w:noProof/>
        </w:rPr>
        <w:t xml:space="preserve"> * PF</w:t>
      </w:r>
      <w:r>
        <w:rPr>
          <w:rFonts w:ascii="Calibri" w:hAnsi="Calibri" w:cs="Calibri"/>
          <w:noProof/>
        </w:rPr>
        <w:t>G</w:t>
      </w:r>
      <w:r w:rsidRPr="006F2DB3">
        <w:rPr>
          <w:rFonts w:ascii="Calibri" w:hAnsi="Calibri" w:cs="Calibri"/>
          <w:noProof/>
          <w:vertAlign w:val="subscript"/>
        </w:rPr>
        <w:t>3</w:t>
      </w:r>
      <w:r w:rsidRPr="006F2DB3">
        <w:rPr>
          <w:rFonts w:ascii="Calibri" w:hAnsi="Calibri" w:cs="Calibri"/>
          <w:noProof/>
        </w:rPr>
        <w:t>) – (Δ</w:t>
      </w:r>
      <w:r>
        <w:rPr>
          <w:rFonts w:ascii="Calibri" w:hAnsi="Calibri" w:cs="Calibri"/>
          <w:noProof/>
        </w:rPr>
        <w:t>Therms</w:t>
      </w:r>
      <w:r w:rsidRPr="006F2DB3">
        <w:rPr>
          <w:rFonts w:ascii="Calibri" w:hAnsi="Calibri" w:cs="Calibri"/>
          <w:noProof/>
          <w:vertAlign w:val="subscript"/>
        </w:rPr>
        <w:t>T-4 Adjusted</w:t>
      </w:r>
      <w:r w:rsidRPr="006F2DB3">
        <w:rPr>
          <w:rFonts w:ascii="Calibri" w:hAnsi="Calibri" w:cs="Calibri"/>
          <w:noProof/>
        </w:rPr>
        <w:t xml:space="preserve"> * RR</w:t>
      </w:r>
      <w:r w:rsidRPr="006F2DB3">
        <w:rPr>
          <w:rFonts w:ascii="Calibri" w:hAnsi="Calibri" w:cs="Calibri"/>
          <w:noProof/>
          <w:vertAlign w:val="subscript"/>
        </w:rPr>
        <w:t>T-4</w:t>
      </w:r>
      <w:r>
        <w:rPr>
          <w:rFonts w:ascii="Calibri" w:hAnsi="Calibri" w:cs="Calibri"/>
          <w:noProof/>
          <w:vertAlign w:val="subscript"/>
        </w:rPr>
        <w:t>,T</w:t>
      </w:r>
      <w:r w:rsidRPr="006F2DB3">
        <w:rPr>
          <w:rFonts w:ascii="Calibri" w:hAnsi="Calibri" w:cs="Calibri"/>
          <w:noProof/>
        </w:rPr>
        <w:t xml:space="preserve"> * PF</w:t>
      </w:r>
      <w:r>
        <w:rPr>
          <w:rFonts w:ascii="Calibri" w:hAnsi="Calibri" w:cs="Calibri"/>
          <w:noProof/>
        </w:rPr>
        <w:t>G</w:t>
      </w:r>
      <w:r w:rsidRPr="006F2DB3">
        <w:rPr>
          <w:rFonts w:ascii="Calibri" w:hAnsi="Calibri" w:cs="Calibri"/>
          <w:noProof/>
          <w:vertAlign w:val="subscript"/>
        </w:rPr>
        <w:t>4</w:t>
      </w:r>
      <w:r w:rsidRPr="006F2DB3">
        <w:rPr>
          <w:rFonts w:ascii="Calibri" w:hAnsi="Calibri" w:cs="Calibri"/>
          <w:noProof/>
        </w:rPr>
        <w:t>)</w:t>
      </w:r>
    </w:p>
    <w:p w14:paraId="755B6DE2" w14:textId="77777777" w:rsidR="00830CF8" w:rsidRPr="000B7BB6" w:rsidRDefault="00830CF8" w:rsidP="00830CF8">
      <w:pPr>
        <w:ind w:left="1440" w:hanging="720"/>
        <w:rPr>
          <w:rFonts w:cstheme="minorHAnsi"/>
          <w:noProof/>
        </w:rPr>
      </w:pPr>
      <w:r w:rsidRPr="00B41203">
        <w:rPr>
          <w:rFonts w:cstheme="minorHAnsi"/>
          <w:noProof/>
        </w:rPr>
        <w:t>Where:</w:t>
      </w:r>
    </w:p>
    <w:p w14:paraId="4F9370C9" w14:textId="77777777" w:rsidR="00830CF8" w:rsidRDefault="00830CF8" w:rsidP="00830CF8">
      <w:pPr>
        <w:ind w:left="1440"/>
        <w:rPr>
          <w:rFonts w:cstheme="minorHAnsi"/>
          <w:szCs w:val="20"/>
        </w:rPr>
      </w:pPr>
      <w:r>
        <w:rPr>
          <w:rFonts w:cstheme="minorHAnsi"/>
          <w:noProof/>
        </w:rPr>
        <w:t>ΔTherms</w:t>
      </w:r>
      <w:r>
        <w:rPr>
          <w:rFonts w:cstheme="minorHAnsi"/>
          <w:noProof/>
          <w:vertAlign w:val="subscript"/>
        </w:rPr>
        <w:t xml:space="preserve">x </w:t>
      </w:r>
      <w:r>
        <w:rPr>
          <w:rFonts w:cstheme="minorHAnsi"/>
          <w:szCs w:val="20"/>
          <w:vertAlign w:val="subscript"/>
        </w:rPr>
        <w:t>Adjusted</w:t>
      </w:r>
      <w:r>
        <w:rPr>
          <w:rFonts w:cstheme="minorHAnsi"/>
          <w:szCs w:val="20"/>
        </w:rPr>
        <w:t xml:space="preserve"> </w:t>
      </w:r>
      <w:r>
        <w:rPr>
          <w:rFonts w:cstheme="minorHAnsi"/>
          <w:szCs w:val="20"/>
        </w:rPr>
        <w:tab/>
      </w:r>
      <w:r w:rsidRPr="000B7BB6">
        <w:rPr>
          <w:rFonts w:cstheme="minorHAnsi"/>
          <w:szCs w:val="20"/>
        </w:rPr>
        <w:t xml:space="preserve">= </w:t>
      </w:r>
      <w:r>
        <w:rPr>
          <w:rFonts w:cstheme="minorHAnsi"/>
          <w:szCs w:val="20"/>
        </w:rPr>
        <w:t>total program annual savings for year X after adjustments to account for persistence (calculated value)</w:t>
      </w:r>
    </w:p>
    <w:p w14:paraId="665AA842" w14:textId="77777777" w:rsidR="00830CF8" w:rsidRDefault="00830CF8" w:rsidP="00830CF8">
      <w:pPr>
        <w:ind w:left="1440"/>
        <w:rPr>
          <w:rFonts w:cstheme="minorHAnsi"/>
          <w:szCs w:val="20"/>
        </w:rPr>
      </w:pPr>
      <w:r w:rsidRPr="000B7BB6">
        <w:rPr>
          <w:rFonts w:cstheme="minorHAnsi"/>
          <w:noProof/>
        </w:rPr>
        <w:t>Δ</w:t>
      </w:r>
      <w:r>
        <w:rPr>
          <w:rFonts w:cstheme="minorHAnsi"/>
          <w:noProof/>
        </w:rPr>
        <w:t>Therms</w:t>
      </w:r>
      <w:r>
        <w:rPr>
          <w:rFonts w:cstheme="minorHAnsi"/>
          <w:noProof/>
          <w:vertAlign w:val="subscript"/>
        </w:rPr>
        <w:t xml:space="preserve">x </w:t>
      </w:r>
      <w:r w:rsidRPr="006F2DB3">
        <w:rPr>
          <w:rFonts w:cstheme="minorHAnsi"/>
          <w:szCs w:val="20"/>
          <w:vertAlign w:val="subscript"/>
        </w:rPr>
        <w:t>Measured</w:t>
      </w:r>
      <w:r>
        <w:rPr>
          <w:rFonts w:cstheme="minorHAnsi"/>
          <w:szCs w:val="20"/>
        </w:rPr>
        <w:t xml:space="preserve"> </w:t>
      </w:r>
      <w:r>
        <w:rPr>
          <w:rFonts w:cstheme="minorHAnsi"/>
          <w:szCs w:val="20"/>
        </w:rPr>
        <w:tab/>
      </w:r>
      <w:r w:rsidRPr="000B7BB6">
        <w:rPr>
          <w:rFonts w:cstheme="minorHAnsi"/>
          <w:szCs w:val="20"/>
        </w:rPr>
        <w:t xml:space="preserve">= </w:t>
      </w:r>
      <w:r>
        <w:rPr>
          <w:rFonts w:cstheme="minorHAnsi"/>
          <w:szCs w:val="20"/>
        </w:rPr>
        <w:t>total program savings as determined from c</w:t>
      </w:r>
      <w:r w:rsidRPr="00B506AB">
        <w:rPr>
          <w:rFonts w:cstheme="minorHAnsi"/>
          <w:szCs w:val="20"/>
        </w:rPr>
        <w:t xml:space="preserve">ustom </w:t>
      </w:r>
      <w:r>
        <w:rPr>
          <w:rFonts w:cstheme="minorHAnsi"/>
          <w:szCs w:val="20"/>
        </w:rPr>
        <w:t>calculation/</w:t>
      </w:r>
      <w:r w:rsidRPr="00B506AB">
        <w:rPr>
          <w:rFonts w:cstheme="minorHAnsi"/>
          <w:szCs w:val="20"/>
        </w:rPr>
        <w:t>billing analysis</w:t>
      </w:r>
      <w:r>
        <w:rPr>
          <w:rStyle w:val="FootnoteReference"/>
          <w:rFonts w:eastAsiaTheme="majorEastAsia"/>
          <w:szCs w:val="20"/>
        </w:rPr>
        <w:footnoteReference w:id="25"/>
      </w:r>
      <w:r w:rsidRPr="00B506AB">
        <w:rPr>
          <w:rFonts w:cstheme="minorHAnsi"/>
          <w:szCs w:val="20"/>
        </w:rPr>
        <w:t xml:space="preserve"> of participants in </w:t>
      </w:r>
      <w:r>
        <w:rPr>
          <w:rFonts w:cstheme="minorHAnsi"/>
          <w:szCs w:val="20"/>
        </w:rPr>
        <w:t>program during year X (input value)</w:t>
      </w:r>
    </w:p>
    <w:p w14:paraId="3EF5D2A1" w14:textId="77777777" w:rsidR="00830CF8" w:rsidRDefault="00830CF8" w:rsidP="00830CF8">
      <w:pPr>
        <w:ind w:left="1440"/>
        <w:rPr>
          <w:rFonts w:cstheme="minorHAnsi"/>
          <w:szCs w:val="20"/>
        </w:rPr>
      </w:pPr>
      <w:r>
        <w:rPr>
          <w:rFonts w:cstheme="minorHAnsi"/>
          <w:szCs w:val="20"/>
        </w:rPr>
        <w:t>PFG</w:t>
      </w:r>
      <w:r>
        <w:rPr>
          <w:rFonts w:cstheme="minorHAnsi"/>
          <w:szCs w:val="20"/>
          <w:vertAlign w:val="subscript"/>
        </w:rPr>
        <w:t>Z</w:t>
      </w:r>
      <w:r>
        <w:rPr>
          <w:rFonts w:cstheme="minorHAnsi"/>
          <w:szCs w:val="20"/>
        </w:rPr>
        <w:tab/>
        <w:t xml:space="preserve"> = Persistence factor - gas (deemed value)</w:t>
      </w:r>
    </w:p>
    <w:p w14:paraId="779E3E7B" w14:textId="77777777" w:rsidR="00830CF8" w:rsidRPr="00C3735C" w:rsidRDefault="00830CF8" w:rsidP="00830CF8">
      <w:pPr>
        <w:ind w:left="2160" w:hanging="720"/>
        <w:rPr>
          <w:rFonts w:cstheme="minorHAnsi"/>
          <w:szCs w:val="20"/>
        </w:rPr>
      </w:pPr>
      <w:r>
        <w:rPr>
          <w:rFonts w:cstheme="minorHAnsi"/>
          <w:szCs w:val="20"/>
        </w:rPr>
        <w:tab/>
        <w:t xml:space="preserve"> = % savings that persist Z years after savings were initially measured, where Z is a number from 1 - 4</w:t>
      </w:r>
    </w:p>
    <w:p w14:paraId="0CCFE647" w14:textId="77777777" w:rsidR="00830CF8" w:rsidRDefault="00830CF8" w:rsidP="00830CF8">
      <w:pPr>
        <w:rPr>
          <w:rFonts w:cstheme="minorHAnsi"/>
          <w:szCs w:val="20"/>
        </w:rPr>
      </w:pPr>
      <w:r>
        <w:rPr>
          <w:rFonts w:cstheme="minorHAnsi"/>
          <w:szCs w:val="20"/>
        </w:rPr>
        <w:t xml:space="preserve"> </w:t>
      </w:r>
      <w:r>
        <w:rPr>
          <w:rFonts w:cstheme="minorHAnsi"/>
          <w:szCs w:val="20"/>
        </w:rPr>
        <w:tab/>
      </w:r>
      <w:r>
        <w:rPr>
          <w:rFonts w:cstheme="minorHAnsi"/>
          <w:szCs w:val="20"/>
        </w:rPr>
        <w:tab/>
      </w:r>
      <w:r>
        <w:rPr>
          <w:rFonts w:cstheme="minorHAnsi"/>
          <w:szCs w:val="20"/>
        </w:rPr>
        <w:tab/>
      </w:r>
      <w:r w:rsidRPr="00F4248B">
        <w:rPr>
          <w:rFonts w:cstheme="minorHAnsi"/>
          <w:szCs w:val="20"/>
        </w:rPr>
        <w:t xml:space="preserve">= use table below to select </w:t>
      </w:r>
      <w:r>
        <w:rPr>
          <w:rFonts w:cstheme="minorHAnsi"/>
          <w:szCs w:val="20"/>
        </w:rPr>
        <w:t>the</w:t>
      </w:r>
      <w:r w:rsidRPr="00F4248B">
        <w:rPr>
          <w:rFonts w:cstheme="minorHAnsi"/>
          <w:szCs w:val="20"/>
        </w:rPr>
        <w:t xml:space="preserve"> appropriate value</w:t>
      </w:r>
    </w:p>
    <w:p w14:paraId="1EC1F35C" w14:textId="77777777" w:rsidR="00830CF8" w:rsidRDefault="00830CF8" w:rsidP="00830CF8">
      <w:pPr>
        <w:ind w:left="2160" w:hanging="720"/>
        <w:rPr>
          <w:rFonts w:cstheme="minorHAnsi"/>
          <w:szCs w:val="20"/>
        </w:rPr>
      </w:pPr>
      <w:r>
        <w:rPr>
          <w:rFonts w:cstheme="minorHAnsi"/>
          <w:szCs w:val="20"/>
        </w:rPr>
        <w:t>Other variables as defined above</w:t>
      </w:r>
    </w:p>
    <w:p w14:paraId="11A1C16E" w14:textId="77777777" w:rsidR="00830CF8" w:rsidRPr="00B41203" w:rsidRDefault="00830CF8" w:rsidP="00830CF8">
      <w:pPr>
        <w:keepNext/>
        <w:ind w:left="187"/>
        <w:jc w:val="left"/>
        <w:rPr>
          <w:rFonts w:cstheme="minorHAnsi"/>
        </w:rPr>
      </w:pPr>
      <w:r w:rsidRPr="00886131">
        <w:rPr>
          <w:rFonts w:cstheme="minorHAnsi"/>
          <w:b/>
          <w:szCs w:val="20"/>
        </w:rPr>
        <w:t>Gas Persistence</w:t>
      </w:r>
      <w:r w:rsidRPr="00057EF6">
        <w:rPr>
          <w:rFonts w:cstheme="minorHAnsi"/>
          <w:b/>
          <w:szCs w:val="20"/>
        </w:rPr>
        <w:t xml:space="preserve"> Factors</w:t>
      </w:r>
      <w:r>
        <w:rPr>
          <w:rStyle w:val="FootnoteReference"/>
          <w:rFonts w:eastAsiaTheme="majorEastAsia"/>
          <w:b/>
          <w:szCs w:val="20"/>
        </w:rPr>
        <w:footnoteReference w:id="26"/>
      </w:r>
    </w:p>
    <w:tbl>
      <w:tblPr>
        <w:tblStyle w:val="TableGrid1"/>
        <w:tblW w:w="0" w:type="auto"/>
        <w:tblLook w:val="04A0" w:firstRow="1" w:lastRow="0" w:firstColumn="1" w:lastColumn="0" w:noHBand="0" w:noVBand="1"/>
      </w:tblPr>
      <w:tblGrid>
        <w:gridCol w:w="1560"/>
        <w:gridCol w:w="1594"/>
        <w:gridCol w:w="1549"/>
        <w:gridCol w:w="1549"/>
        <w:gridCol w:w="1549"/>
        <w:gridCol w:w="1549"/>
      </w:tblGrid>
      <w:tr w:rsidR="00830CF8" w:rsidRPr="00CF05D0" w14:paraId="53A3EECF" w14:textId="77777777" w:rsidTr="00830CF8">
        <w:trPr>
          <w:trHeight w:val="20"/>
          <w:tblHeader/>
        </w:trPr>
        <w:tc>
          <w:tcPr>
            <w:tcW w:w="1596" w:type="dxa"/>
            <w:shd w:val="clear" w:color="auto" w:fill="7F7F7F" w:themeFill="text1" w:themeFillTint="80"/>
            <w:vAlign w:val="center"/>
          </w:tcPr>
          <w:p w14:paraId="05864480" w14:textId="77777777" w:rsidR="00830CF8" w:rsidRPr="00CF05D0" w:rsidRDefault="00830CF8" w:rsidP="00830CF8">
            <w:pPr>
              <w:widowControl/>
              <w:spacing w:after="0"/>
              <w:jc w:val="center"/>
              <w:rPr>
                <w:rFonts w:ascii="Calibri" w:eastAsia="Calibri" w:hAnsi="Calibri"/>
                <w:b/>
                <w:color w:val="FFFFFF"/>
              </w:rPr>
            </w:pPr>
            <w:r w:rsidRPr="00CF05D0">
              <w:rPr>
                <w:rFonts w:ascii="Calibri" w:eastAsia="Calibri" w:hAnsi="Calibri"/>
                <w:b/>
                <w:color w:val="FFFFFF"/>
              </w:rPr>
              <w:t>Program Type</w:t>
            </w:r>
          </w:p>
        </w:tc>
        <w:tc>
          <w:tcPr>
            <w:tcW w:w="1596" w:type="dxa"/>
            <w:shd w:val="clear" w:color="auto" w:fill="7F7F7F" w:themeFill="text1" w:themeFillTint="80"/>
            <w:vAlign w:val="bottom"/>
          </w:tcPr>
          <w:p w14:paraId="0AFE8412" w14:textId="77777777" w:rsidR="00830CF8" w:rsidRPr="00CF05D0" w:rsidRDefault="00830CF8" w:rsidP="00830CF8">
            <w:pPr>
              <w:widowControl/>
              <w:spacing w:after="0"/>
              <w:jc w:val="center"/>
              <w:rPr>
                <w:rFonts w:ascii="Calibri" w:eastAsia="Calibri" w:hAnsi="Calibri"/>
                <w:b/>
                <w:color w:val="FFFFFF"/>
              </w:rPr>
            </w:pPr>
            <w:r w:rsidRPr="00CF05D0">
              <w:rPr>
                <w:rFonts w:ascii="Calibri" w:eastAsia="Calibri" w:hAnsi="Calibri"/>
                <w:b/>
                <w:color w:val="FFFFFF"/>
              </w:rPr>
              <w:t>Program Year T - record 100% of calculated savings (</w:t>
            </w:r>
            <w:r w:rsidRPr="00CF05D0">
              <w:rPr>
                <w:rFonts w:ascii="Calibri" w:hAnsi="Calibri" w:cs="Calibri"/>
                <w:b/>
                <w:noProof/>
                <w:color w:val="FFFFFF"/>
              </w:rPr>
              <w:t>Δ</w:t>
            </w:r>
            <w:r>
              <w:rPr>
                <w:rFonts w:ascii="Calibri" w:hAnsi="Calibri" w:cs="Calibri"/>
                <w:b/>
                <w:noProof/>
                <w:color w:val="FFFFFF"/>
              </w:rPr>
              <w:t>Therms</w:t>
            </w:r>
            <w:r w:rsidRPr="00CF05D0">
              <w:rPr>
                <w:rFonts w:ascii="Calibri" w:hAnsi="Calibri" w:cs="Calibri"/>
                <w:b/>
                <w:noProof/>
                <w:color w:val="FFFFFF"/>
                <w:vertAlign w:val="subscript"/>
              </w:rPr>
              <w:t>T</w:t>
            </w:r>
            <w:r w:rsidRPr="00667F41">
              <w:rPr>
                <w:rFonts w:ascii="Calibri" w:eastAsia="Calibri" w:hAnsi="Calibri"/>
                <w:b/>
                <w:color w:val="FFFFFF"/>
                <w:vertAlign w:val="subscript"/>
              </w:rPr>
              <w:t xml:space="preserve">Adjusted </w:t>
            </w:r>
            <w:r w:rsidRPr="00CF05D0">
              <w:rPr>
                <w:rFonts w:ascii="Calibri" w:eastAsia="Calibri" w:hAnsi="Calibri"/>
                <w:b/>
                <w:color w:val="FFFFFF"/>
              </w:rPr>
              <w:t>above)</w:t>
            </w:r>
          </w:p>
        </w:tc>
        <w:tc>
          <w:tcPr>
            <w:tcW w:w="1596" w:type="dxa"/>
            <w:shd w:val="clear" w:color="auto" w:fill="7F7F7F" w:themeFill="text1" w:themeFillTint="80"/>
            <w:vAlign w:val="bottom"/>
          </w:tcPr>
          <w:p w14:paraId="611D6866" w14:textId="77777777" w:rsidR="00830CF8" w:rsidRPr="00CF05D0" w:rsidRDefault="00830CF8" w:rsidP="00830CF8">
            <w:pPr>
              <w:widowControl/>
              <w:spacing w:after="0"/>
              <w:jc w:val="center"/>
              <w:rPr>
                <w:rFonts w:ascii="Calibri" w:eastAsia="Calibri" w:hAnsi="Calibri"/>
                <w:b/>
                <w:color w:val="FFFFFF"/>
              </w:rPr>
            </w:pPr>
            <w:r w:rsidRPr="00CF05D0">
              <w:rPr>
                <w:rFonts w:ascii="Calibri" w:eastAsia="Calibri" w:hAnsi="Calibri"/>
                <w:b/>
                <w:color w:val="FFFFFF"/>
              </w:rPr>
              <w:t>Percent</w:t>
            </w:r>
            <w:r>
              <w:rPr>
                <w:rFonts w:ascii="Calibri" w:eastAsia="Calibri" w:hAnsi="Calibri"/>
                <w:b/>
                <w:color w:val="FFFFFF"/>
              </w:rPr>
              <w:t xml:space="preserve"> adjusted </w:t>
            </w:r>
            <w:r w:rsidRPr="00CF05D0">
              <w:rPr>
                <w:rFonts w:ascii="Calibri" w:eastAsia="Calibri" w:hAnsi="Calibri"/>
                <w:b/>
                <w:color w:val="FFFFFF"/>
              </w:rPr>
              <w:t xml:space="preserve"> savings from Year T activities that persist 1 year after year T</w:t>
            </w:r>
          </w:p>
        </w:tc>
        <w:tc>
          <w:tcPr>
            <w:tcW w:w="1596" w:type="dxa"/>
            <w:shd w:val="clear" w:color="auto" w:fill="7F7F7F" w:themeFill="text1" w:themeFillTint="80"/>
            <w:vAlign w:val="bottom"/>
          </w:tcPr>
          <w:p w14:paraId="403B044B" w14:textId="77777777" w:rsidR="00830CF8" w:rsidRPr="00CF05D0" w:rsidRDefault="00830CF8" w:rsidP="00830CF8">
            <w:pPr>
              <w:widowControl/>
              <w:spacing w:after="0"/>
              <w:jc w:val="center"/>
              <w:rPr>
                <w:rFonts w:ascii="Calibri" w:eastAsia="Calibri" w:hAnsi="Calibri"/>
                <w:b/>
                <w:color w:val="FFFFFF"/>
              </w:rPr>
            </w:pPr>
            <w:r w:rsidRPr="00CF05D0">
              <w:rPr>
                <w:rFonts w:ascii="Calibri" w:eastAsia="Calibri" w:hAnsi="Calibri"/>
                <w:b/>
                <w:color w:val="FFFFFF"/>
              </w:rPr>
              <w:t xml:space="preserve">Percent </w:t>
            </w:r>
            <w:r>
              <w:rPr>
                <w:rFonts w:ascii="Calibri" w:eastAsia="Calibri" w:hAnsi="Calibri"/>
                <w:b/>
                <w:color w:val="FFFFFF"/>
              </w:rPr>
              <w:t xml:space="preserve">adjusted </w:t>
            </w:r>
            <w:r w:rsidRPr="00CF05D0">
              <w:rPr>
                <w:rFonts w:ascii="Calibri" w:eastAsia="Calibri" w:hAnsi="Calibri"/>
                <w:b/>
                <w:color w:val="FFFFFF"/>
              </w:rPr>
              <w:t>savings from Year T activities that persist 2 years after year T</w:t>
            </w:r>
          </w:p>
        </w:tc>
        <w:tc>
          <w:tcPr>
            <w:tcW w:w="1596" w:type="dxa"/>
            <w:shd w:val="clear" w:color="auto" w:fill="7F7F7F" w:themeFill="text1" w:themeFillTint="80"/>
            <w:vAlign w:val="bottom"/>
          </w:tcPr>
          <w:p w14:paraId="33209906" w14:textId="77777777" w:rsidR="00830CF8" w:rsidRPr="00CF05D0" w:rsidRDefault="00830CF8" w:rsidP="00830CF8">
            <w:pPr>
              <w:widowControl/>
              <w:spacing w:after="0"/>
              <w:jc w:val="center"/>
              <w:rPr>
                <w:rFonts w:ascii="Calibri" w:eastAsia="Calibri" w:hAnsi="Calibri"/>
                <w:b/>
                <w:color w:val="FFFFFF"/>
              </w:rPr>
            </w:pPr>
            <w:r w:rsidRPr="00CF05D0">
              <w:rPr>
                <w:rFonts w:ascii="Calibri" w:eastAsia="Calibri" w:hAnsi="Calibri"/>
                <w:b/>
                <w:color w:val="FFFFFF"/>
              </w:rPr>
              <w:t xml:space="preserve">Percent </w:t>
            </w:r>
            <w:r>
              <w:rPr>
                <w:rFonts w:ascii="Calibri" w:eastAsia="Calibri" w:hAnsi="Calibri"/>
                <w:b/>
                <w:color w:val="FFFFFF"/>
              </w:rPr>
              <w:t xml:space="preserve">adjusted </w:t>
            </w:r>
            <w:r w:rsidRPr="00CF05D0">
              <w:rPr>
                <w:rFonts w:ascii="Calibri" w:eastAsia="Calibri" w:hAnsi="Calibri"/>
                <w:b/>
                <w:color w:val="FFFFFF"/>
              </w:rPr>
              <w:t>savings from Year T activities that persist 3 years after year T</w:t>
            </w:r>
          </w:p>
        </w:tc>
        <w:tc>
          <w:tcPr>
            <w:tcW w:w="1596" w:type="dxa"/>
            <w:shd w:val="clear" w:color="auto" w:fill="7F7F7F" w:themeFill="text1" w:themeFillTint="80"/>
            <w:vAlign w:val="bottom"/>
          </w:tcPr>
          <w:p w14:paraId="049B449D" w14:textId="77777777" w:rsidR="00830CF8" w:rsidRPr="00CF05D0" w:rsidRDefault="00830CF8" w:rsidP="00830CF8">
            <w:pPr>
              <w:widowControl/>
              <w:spacing w:after="0"/>
              <w:jc w:val="center"/>
              <w:rPr>
                <w:rFonts w:ascii="Calibri" w:eastAsia="Calibri" w:hAnsi="Calibri"/>
                <w:b/>
                <w:color w:val="FFFFFF"/>
              </w:rPr>
            </w:pPr>
            <w:r w:rsidRPr="00CF05D0">
              <w:rPr>
                <w:rFonts w:ascii="Calibri" w:eastAsia="Calibri" w:hAnsi="Calibri"/>
                <w:b/>
                <w:color w:val="FFFFFF"/>
              </w:rPr>
              <w:t xml:space="preserve">Percent </w:t>
            </w:r>
            <w:r>
              <w:rPr>
                <w:rFonts w:ascii="Calibri" w:eastAsia="Calibri" w:hAnsi="Calibri"/>
                <w:b/>
                <w:color w:val="FFFFFF"/>
              </w:rPr>
              <w:t xml:space="preserve">adjusted </w:t>
            </w:r>
            <w:r w:rsidRPr="00CF05D0">
              <w:rPr>
                <w:rFonts w:ascii="Calibri" w:eastAsia="Calibri" w:hAnsi="Calibri"/>
                <w:b/>
                <w:color w:val="FFFFFF"/>
              </w:rPr>
              <w:t>savings from Year T activities that persist 4 years after year T</w:t>
            </w:r>
          </w:p>
        </w:tc>
      </w:tr>
      <w:tr w:rsidR="00830CF8" w:rsidRPr="00CF05D0" w14:paraId="35BBDED8" w14:textId="77777777" w:rsidTr="00830CF8">
        <w:trPr>
          <w:trHeight w:val="20"/>
        </w:trPr>
        <w:tc>
          <w:tcPr>
            <w:tcW w:w="1596" w:type="dxa"/>
            <w:vAlign w:val="center"/>
          </w:tcPr>
          <w:p w14:paraId="530D68BE" w14:textId="77777777" w:rsidR="00830CF8" w:rsidRPr="00CF05D0" w:rsidRDefault="00830CF8" w:rsidP="00830CF8">
            <w:pPr>
              <w:widowControl/>
              <w:spacing w:after="0"/>
              <w:jc w:val="center"/>
              <w:rPr>
                <w:rFonts w:ascii="Calibri" w:eastAsia="Calibri" w:hAnsi="Calibri"/>
              </w:rPr>
            </w:pPr>
          </w:p>
        </w:tc>
        <w:tc>
          <w:tcPr>
            <w:tcW w:w="1596" w:type="dxa"/>
            <w:vAlign w:val="center"/>
          </w:tcPr>
          <w:p w14:paraId="4478304B" w14:textId="77777777" w:rsidR="00830CF8" w:rsidRPr="00CF05D0" w:rsidRDefault="00830CF8" w:rsidP="00830CF8">
            <w:pPr>
              <w:widowControl/>
              <w:spacing w:after="0"/>
              <w:jc w:val="center"/>
              <w:rPr>
                <w:rFonts w:ascii="Calibri" w:eastAsia="Calibri" w:hAnsi="Calibri"/>
              </w:rPr>
            </w:pPr>
          </w:p>
        </w:tc>
        <w:tc>
          <w:tcPr>
            <w:tcW w:w="1596" w:type="dxa"/>
            <w:vAlign w:val="center"/>
          </w:tcPr>
          <w:p w14:paraId="51E17CF8" w14:textId="77777777" w:rsidR="00830CF8" w:rsidRPr="00CF05D0" w:rsidRDefault="00830CF8" w:rsidP="00830CF8">
            <w:pPr>
              <w:widowControl/>
              <w:spacing w:after="0"/>
              <w:jc w:val="center"/>
              <w:rPr>
                <w:rFonts w:ascii="Calibri" w:eastAsia="Calibri" w:hAnsi="Calibri"/>
              </w:rPr>
            </w:pPr>
            <w:r w:rsidRPr="00CF05D0">
              <w:rPr>
                <w:rFonts w:ascii="Calibri" w:eastAsia="Calibri" w:hAnsi="Calibri"/>
              </w:rPr>
              <w:t>PF</w:t>
            </w:r>
            <w:r>
              <w:rPr>
                <w:rFonts w:ascii="Calibri" w:eastAsia="Calibri" w:hAnsi="Calibri"/>
              </w:rPr>
              <w:t>G</w:t>
            </w:r>
            <w:r w:rsidRPr="00CF05D0">
              <w:rPr>
                <w:rFonts w:ascii="Calibri" w:eastAsia="Calibri" w:hAnsi="Calibri"/>
                <w:vertAlign w:val="subscript"/>
              </w:rPr>
              <w:t>1</w:t>
            </w:r>
          </w:p>
        </w:tc>
        <w:tc>
          <w:tcPr>
            <w:tcW w:w="1596" w:type="dxa"/>
            <w:vAlign w:val="center"/>
          </w:tcPr>
          <w:p w14:paraId="52841A1F" w14:textId="77777777" w:rsidR="00830CF8" w:rsidRPr="00CF05D0" w:rsidRDefault="00830CF8" w:rsidP="00830CF8">
            <w:pPr>
              <w:widowControl/>
              <w:spacing w:after="0"/>
              <w:jc w:val="center"/>
              <w:rPr>
                <w:rFonts w:ascii="Calibri" w:eastAsia="Calibri" w:hAnsi="Calibri"/>
              </w:rPr>
            </w:pPr>
            <w:r w:rsidRPr="00CF05D0">
              <w:rPr>
                <w:rFonts w:ascii="Calibri" w:eastAsia="Calibri" w:hAnsi="Calibri"/>
              </w:rPr>
              <w:t>PF</w:t>
            </w:r>
            <w:r>
              <w:rPr>
                <w:rFonts w:ascii="Calibri" w:eastAsia="Calibri" w:hAnsi="Calibri"/>
              </w:rPr>
              <w:t>G</w:t>
            </w:r>
            <w:r w:rsidRPr="00CF05D0">
              <w:rPr>
                <w:rFonts w:ascii="Calibri" w:eastAsia="Calibri" w:hAnsi="Calibri"/>
                <w:vertAlign w:val="subscript"/>
              </w:rPr>
              <w:t>2</w:t>
            </w:r>
          </w:p>
        </w:tc>
        <w:tc>
          <w:tcPr>
            <w:tcW w:w="1596" w:type="dxa"/>
            <w:vAlign w:val="center"/>
          </w:tcPr>
          <w:p w14:paraId="30EB03E9" w14:textId="77777777" w:rsidR="00830CF8" w:rsidRPr="00CF05D0" w:rsidRDefault="00830CF8" w:rsidP="00830CF8">
            <w:pPr>
              <w:widowControl/>
              <w:spacing w:after="0"/>
              <w:jc w:val="center"/>
              <w:rPr>
                <w:rFonts w:ascii="Calibri" w:eastAsia="Calibri" w:hAnsi="Calibri"/>
              </w:rPr>
            </w:pPr>
            <w:r w:rsidRPr="00CF05D0">
              <w:rPr>
                <w:rFonts w:ascii="Calibri" w:eastAsia="Calibri" w:hAnsi="Calibri"/>
              </w:rPr>
              <w:t>PF</w:t>
            </w:r>
            <w:r>
              <w:rPr>
                <w:rFonts w:ascii="Calibri" w:eastAsia="Calibri" w:hAnsi="Calibri"/>
              </w:rPr>
              <w:t>G</w:t>
            </w:r>
            <w:r w:rsidRPr="00CF05D0">
              <w:rPr>
                <w:rFonts w:ascii="Calibri" w:eastAsia="Calibri" w:hAnsi="Calibri"/>
                <w:vertAlign w:val="subscript"/>
              </w:rPr>
              <w:t>3</w:t>
            </w:r>
          </w:p>
        </w:tc>
        <w:tc>
          <w:tcPr>
            <w:tcW w:w="1596" w:type="dxa"/>
            <w:vAlign w:val="center"/>
          </w:tcPr>
          <w:p w14:paraId="4301C3A8" w14:textId="77777777" w:rsidR="00830CF8" w:rsidRPr="00CF05D0" w:rsidRDefault="00830CF8" w:rsidP="00830CF8">
            <w:pPr>
              <w:widowControl/>
              <w:spacing w:after="0"/>
              <w:jc w:val="center"/>
              <w:rPr>
                <w:rFonts w:ascii="Calibri" w:eastAsia="Calibri" w:hAnsi="Calibri"/>
              </w:rPr>
            </w:pPr>
            <w:r w:rsidRPr="00CF05D0">
              <w:rPr>
                <w:rFonts w:ascii="Calibri" w:eastAsia="Calibri" w:hAnsi="Calibri"/>
              </w:rPr>
              <w:t>PF</w:t>
            </w:r>
            <w:r>
              <w:rPr>
                <w:rFonts w:ascii="Calibri" w:eastAsia="Calibri" w:hAnsi="Calibri"/>
              </w:rPr>
              <w:t>G</w:t>
            </w:r>
            <w:r w:rsidRPr="00CF05D0">
              <w:rPr>
                <w:rFonts w:ascii="Calibri" w:eastAsia="Calibri" w:hAnsi="Calibri"/>
                <w:vertAlign w:val="subscript"/>
              </w:rPr>
              <w:t>4</w:t>
            </w:r>
          </w:p>
        </w:tc>
      </w:tr>
      <w:tr w:rsidR="00830CF8" w:rsidRPr="00CF05D0" w14:paraId="321FD992" w14:textId="77777777" w:rsidTr="00830CF8">
        <w:trPr>
          <w:trHeight w:val="20"/>
        </w:trPr>
        <w:tc>
          <w:tcPr>
            <w:tcW w:w="1596" w:type="dxa"/>
          </w:tcPr>
          <w:p w14:paraId="0360E402" w14:textId="77777777" w:rsidR="00830CF8" w:rsidRPr="00CF05D0" w:rsidRDefault="00830CF8" w:rsidP="00830CF8">
            <w:pPr>
              <w:widowControl/>
              <w:spacing w:after="0"/>
              <w:jc w:val="center"/>
              <w:rPr>
                <w:rFonts w:ascii="Calibri" w:eastAsia="Calibri" w:hAnsi="Calibri"/>
              </w:rPr>
            </w:pPr>
            <w:r w:rsidRPr="00CF05D0">
              <w:rPr>
                <w:rFonts w:ascii="Calibri" w:eastAsia="Calibri" w:hAnsi="Calibri"/>
              </w:rPr>
              <w:t>Residential HERs-type (RCT)</w:t>
            </w:r>
          </w:p>
        </w:tc>
        <w:tc>
          <w:tcPr>
            <w:tcW w:w="1596" w:type="dxa"/>
            <w:vAlign w:val="center"/>
          </w:tcPr>
          <w:p w14:paraId="3717C48B" w14:textId="77777777" w:rsidR="00830CF8" w:rsidRPr="00CF05D0" w:rsidRDefault="00830CF8" w:rsidP="00830CF8">
            <w:pPr>
              <w:widowControl/>
              <w:spacing w:after="0"/>
              <w:jc w:val="center"/>
              <w:rPr>
                <w:rFonts w:ascii="Calibri" w:eastAsia="Calibri" w:hAnsi="Calibri"/>
              </w:rPr>
            </w:pPr>
            <w:r w:rsidRPr="00CF05D0">
              <w:rPr>
                <w:rFonts w:ascii="Calibri" w:eastAsia="Calibri" w:hAnsi="Calibri"/>
              </w:rPr>
              <w:t>100%</w:t>
            </w:r>
          </w:p>
        </w:tc>
        <w:tc>
          <w:tcPr>
            <w:tcW w:w="1596" w:type="dxa"/>
            <w:vAlign w:val="center"/>
          </w:tcPr>
          <w:p w14:paraId="25DBDB98" w14:textId="77777777" w:rsidR="00830CF8" w:rsidRPr="00CF05D0" w:rsidRDefault="00830CF8" w:rsidP="00830CF8">
            <w:pPr>
              <w:widowControl/>
              <w:spacing w:after="0"/>
              <w:jc w:val="center"/>
              <w:rPr>
                <w:rFonts w:ascii="Calibri" w:eastAsia="Calibri" w:hAnsi="Calibri"/>
              </w:rPr>
            </w:pPr>
            <w:r w:rsidRPr="00CF05D0">
              <w:rPr>
                <w:rFonts w:ascii="Calibri" w:eastAsia="Calibri" w:hAnsi="Calibri"/>
              </w:rPr>
              <w:t>4</w:t>
            </w:r>
            <w:r>
              <w:rPr>
                <w:rFonts w:ascii="Calibri" w:eastAsia="Calibri" w:hAnsi="Calibri"/>
              </w:rPr>
              <w:t>5</w:t>
            </w:r>
            <w:r w:rsidRPr="00CF05D0">
              <w:rPr>
                <w:rFonts w:ascii="Calibri" w:eastAsia="Calibri" w:hAnsi="Calibri"/>
              </w:rPr>
              <w:t>%</w:t>
            </w:r>
          </w:p>
        </w:tc>
        <w:tc>
          <w:tcPr>
            <w:tcW w:w="1596" w:type="dxa"/>
            <w:vAlign w:val="center"/>
          </w:tcPr>
          <w:p w14:paraId="7E841A8D" w14:textId="77777777" w:rsidR="00830CF8" w:rsidRPr="00CF05D0" w:rsidRDefault="00830CF8" w:rsidP="00830CF8">
            <w:pPr>
              <w:widowControl/>
              <w:spacing w:after="0"/>
              <w:jc w:val="center"/>
              <w:rPr>
                <w:rFonts w:ascii="Calibri" w:eastAsia="Calibri" w:hAnsi="Calibri"/>
              </w:rPr>
            </w:pPr>
            <w:r>
              <w:rPr>
                <w:rFonts w:ascii="Calibri" w:eastAsia="Calibri" w:hAnsi="Calibri"/>
              </w:rPr>
              <w:t>20</w:t>
            </w:r>
            <w:r w:rsidRPr="00CF05D0">
              <w:rPr>
                <w:rFonts w:ascii="Calibri" w:eastAsia="Calibri" w:hAnsi="Calibri"/>
              </w:rPr>
              <w:t>%</w:t>
            </w:r>
          </w:p>
        </w:tc>
        <w:tc>
          <w:tcPr>
            <w:tcW w:w="1596" w:type="dxa"/>
            <w:vAlign w:val="center"/>
          </w:tcPr>
          <w:p w14:paraId="2CFB863D" w14:textId="77777777" w:rsidR="00830CF8" w:rsidRPr="00CF05D0" w:rsidRDefault="00830CF8" w:rsidP="00830CF8">
            <w:pPr>
              <w:widowControl/>
              <w:spacing w:after="0"/>
              <w:jc w:val="center"/>
              <w:rPr>
                <w:rFonts w:ascii="Calibri" w:eastAsia="Calibri" w:hAnsi="Calibri"/>
              </w:rPr>
            </w:pPr>
            <w:r>
              <w:rPr>
                <w:rFonts w:ascii="Calibri" w:eastAsia="Calibri" w:hAnsi="Calibri"/>
              </w:rPr>
              <w:t>9</w:t>
            </w:r>
            <w:r w:rsidRPr="00CF05D0">
              <w:rPr>
                <w:rFonts w:ascii="Calibri" w:eastAsia="Calibri" w:hAnsi="Calibri"/>
              </w:rPr>
              <w:t>%</w:t>
            </w:r>
          </w:p>
        </w:tc>
        <w:tc>
          <w:tcPr>
            <w:tcW w:w="1596" w:type="dxa"/>
            <w:vAlign w:val="center"/>
          </w:tcPr>
          <w:p w14:paraId="4859A51B" w14:textId="77777777" w:rsidR="00830CF8" w:rsidRPr="00CF05D0" w:rsidRDefault="00830CF8" w:rsidP="00830CF8">
            <w:pPr>
              <w:widowControl/>
              <w:spacing w:after="0"/>
              <w:jc w:val="center"/>
              <w:rPr>
                <w:rFonts w:ascii="Calibri" w:eastAsia="Calibri" w:hAnsi="Calibri"/>
              </w:rPr>
            </w:pPr>
            <w:r>
              <w:rPr>
                <w:rFonts w:ascii="Calibri" w:eastAsia="Calibri" w:hAnsi="Calibri"/>
              </w:rPr>
              <w:t>4</w:t>
            </w:r>
            <w:r w:rsidRPr="00CF05D0">
              <w:rPr>
                <w:rFonts w:ascii="Calibri" w:eastAsia="Calibri" w:hAnsi="Calibri"/>
              </w:rPr>
              <w:t>%</w:t>
            </w:r>
          </w:p>
        </w:tc>
      </w:tr>
    </w:tbl>
    <w:p w14:paraId="62E0C4F2" w14:textId="4AC70F21" w:rsidR="00830CF8" w:rsidRPr="00253F34" w:rsidRDefault="00830CF8" w:rsidP="00830CF8">
      <w:pPr>
        <w:pStyle w:val="Heading6"/>
      </w:pPr>
      <w:bookmarkStart w:id="75" w:name="_Toc442804356"/>
      <w:r>
        <w:t xml:space="preserve">Application of Persistence for </w:t>
      </w:r>
      <w:bookmarkEnd w:id="75"/>
      <w:r>
        <w:t>prospective Calculations</w:t>
      </w:r>
    </w:p>
    <w:p w14:paraId="63F054C0" w14:textId="46FD2C4B" w:rsidR="00830CF8" w:rsidRPr="006039C4" w:rsidRDefault="00830CF8" w:rsidP="004420B7">
      <w:pPr>
        <w:widowControl/>
        <w:jc w:val="left"/>
        <w:rPr>
          <w:rFonts w:ascii="Calibri" w:eastAsia="Calibri" w:hAnsi="Calibri"/>
          <w:szCs w:val="20"/>
        </w:rPr>
      </w:pPr>
      <w:r>
        <w:rPr>
          <w:rFonts w:ascii="Calibri" w:hAnsi="Calibri"/>
          <w:szCs w:val="20"/>
        </w:rPr>
        <w:t>For determination of prospective savings related to programs delivered in year T (including cost-effectiveness, lifetime savings, and cumulative prospective annual savings (CPAS)), future years’ savings related to the current year activities should be recorded for this measure as savings for each specific year calculated using the table below. Because of the potentially confounding effects of differences in weather in future years, the savings inputs used (</w:t>
      </w:r>
      <w:r w:rsidRPr="0066766C">
        <w:rPr>
          <w:rFonts w:ascii="Calibri" w:eastAsia="Calibri" w:hAnsi="Calibri"/>
          <w:szCs w:val="20"/>
        </w:rPr>
        <w:t>ΔkWh</w:t>
      </w:r>
      <w:r w:rsidRPr="0066766C">
        <w:rPr>
          <w:rFonts w:ascii="Calibri" w:eastAsia="Calibri" w:hAnsi="Calibri"/>
          <w:szCs w:val="20"/>
          <w:vertAlign w:val="subscript"/>
        </w:rPr>
        <w:t>TAdj</w:t>
      </w:r>
      <w:r>
        <w:rPr>
          <w:rFonts w:ascii="Calibri" w:eastAsia="Calibri" w:hAnsi="Calibri"/>
          <w:szCs w:val="20"/>
          <w:vertAlign w:val="subscript"/>
        </w:rPr>
        <w:t>usted</w:t>
      </w:r>
      <w:r>
        <w:rPr>
          <w:rFonts w:ascii="Calibri" w:hAnsi="Calibri"/>
          <w:szCs w:val="20"/>
        </w:rPr>
        <w:t xml:space="preserve">, </w:t>
      </w: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 xml:space="preserve">Adjusted, </w:t>
      </w: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Pr>
          <w:rFonts w:ascii="Calibri" w:eastAsia="Calibri" w:hAnsi="Calibri"/>
          <w:szCs w:val="20"/>
        </w:rPr>
        <w:t xml:space="preserve">) for </w:t>
      </w:r>
      <w:r>
        <w:rPr>
          <w:rFonts w:ascii="Calibri" w:hAnsi="Calibri"/>
          <w:szCs w:val="20"/>
        </w:rPr>
        <w:t>these</w:t>
      </w:r>
      <w:r w:rsidRPr="00EB32C9">
        <w:rPr>
          <w:rFonts w:ascii="Calibri" w:hAnsi="Calibri"/>
          <w:szCs w:val="20"/>
        </w:rPr>
        <w:t xml:space="preserve"> future-year savings </w:t>
      </w:r>
      <w:r>
        <w:rPr>
          <w:rFonts w:ascii="Calibri" w:hAnsi="Calibri"/>
          <w:szCs w:val="20"/>
        </w:rPr>
        <w:t>calculations have been determined using weather normalized inputs</w:t>
      </w:r>
      <w:r w:rsidRPr="00EB32C9">
        <w:rPr>
          <w:rFonts w:ascii="Calibri" w:hAnsi="Calibri"/>
          <w:szCs w:val="20"/>
        </w:rPr>
        <w:t xml:space="preserve">. This input </w:t>
      </w:r>
      <w:r>
        <w:rPr>
          <w:rFonts w:ascii="Calibri" w:hAnsi="Calibri"/>
          <w:szCs w:val="20"/>
        </w:rPr>
        <w:t xml:space="preserve">(to be provided by program evaluators) </w:t>
      </w:r>
      <w:r w:rsidRPr="00EB32C9">
        <w:rPr>
          <w:rFonts w:ascii="Calibri" w:hAnsi="Calibri"/>
          <w:szCs w:val="20"/>
        </w:rPr>
        <w:t xml:space="preserve">will approximate average savings for a </w:t>
      </w:r>
      <w:r>
        <w:rPr>
          <w:rFonts w:ascii="Calibri" w:hAnsi="Calibri"/>
          <w:szCs w:val="20"/>
        </w:rPr>
        <w:t>standard</w:t>
      </w:r>
      <w:r w:rsidRPr="00EB32C9">
        <w:rPr>
          <w:rFonts w:ascii="Calibri" w:hAnsi="Calibri"/>
          <w:szCs w:val="20"/>
        </w:rPr>
        <w:t xml:space="preserve"> weather year based upon historical data.</w:t>
      </w:r>
      <w:r w:rsidRPr="00EB32C9">
        <w:rPr>
          <w:rFonts w:ascii="Calibri" w:hAnsi="Calibri"/>
          <w:szCs w:val="20"/>
          <w:vertAlign w:val="superscript"/>
        </w:rPr>
        <w:footnoteReference w:id="27"/>
      </w:r>
    </w:p>
    <w:tbl>
      <w:tblPr>
        <w:tblStyle w:val="TableGrid2"/>
        <w:tblW w:w="5000" w:type="pct"/>
        <w:tblLook w:val="04A0" w:firstRow="1" w:lastRow="0" w:firstColumn="1" w:lastColumn="0" w:noHBand="0" w:noVBand="1"/>
      </w:tblPr>
      <w:tblGrid>
        <w:gridCol w:w="1870"/>
        <w:gridCol w:w="1870"/>
        <w:gridCol w:w="1870"/>
        <w:gridCol w:w="1870"/>
        <w:gridCol w:w="1870"/>
      </w:tblGrid>
      <w:tr w:rsidR="00830CF8" w:rsidRPr="008D63E6" w14:paraId="281AE00E" w14:textId="77777777" w:rsidTr="00830CF8">
        <w:trPr>
          <w:tblHeader/>
        </w:trPr>
        <w:tc>
          <w:tcPr>
            <w:tcW w:w="1000" w:type="pct"/>
            <w:shd w:val="clear" w:color="auto" w:fill="7F7F7F" w:themeFill="text1" w:themeFillTint="80"/>
            <w:vAlign w:val="bottom"/>
          </w:tcPr>
          <w:p w14:paraId="38DFC609" w14:textId="77777777" w:rsidR="00830CF8" w:rsidRPr="008D63E6" w:rsidRDefault="00830CF8" w:rsidP="00830CF8">
            <w:pPr>
              <w:widowControl/>
              <w:spacing w:after="0"/>
              <w:jc w:val="center"/>
              <w:rPr>
                <w:rFonts w:ascii="Calibri" w:eastAsia="Calibri" w:hAnsi="Calibri"/>
                <w:b/>
                <w:color w:val="FFFFFF"/>
                <w:szCs w:val="20"/>
              </w:rPr>
            </w:pPr>
            <w:r w:rsidRPr="008D63E6">
              <w:rPr>
                <w:rFonts w:ascii="Calibri" w:eastAsia="Calibri" w:hAnsi="Calibri"/>
                <w:b/>
                <w:color w:val="FFFFFF"/>
                <w:szCs w:val="20"/>
              </w:rPr>
              <w:t xml:space="preserve">Program Year T - record 100% of </w:t>
            </w:r>
            <w:r>
              <w:rPr>
                <w:rFonts w:ascii="Calibri" w:eastAsia="Calibri" w:hAnsi="Calibri"/>
                <w:b/>
                <w:color w:val="FFFFFF"/>
                <w:szCs w:val="20"/>
              </w:rPr>
              <w:t xml:space="preserve">adjusted annual </w:t>
            </w:r>
            <w:r w:rsidRPr="008D63E6">
              <w:rPr>
                <w:rFonts w:ascii="Calibri" w:eastAsia="Calibri" w:hAnsi="Calibri"/>
                <w:b/>
                <w:color w:val="FFFFFF"/>
                <w:szCs w:val="20"/>
              </w:rPr>
              <w:t>savings</w:t>
            </w:r>
            <w:r>
              <w:rPr>
                <w:rFonts w:ascii="Calibri" w:eastAsia="Calibri" w:hAnsi="Calibri"/>
                <w:b/>
                <w:color w:val="FFFFFF"/>
                <w:szCs w:val="20"/>
              </w:rPr>
              <w:t xml:space="preserve"> as calculated above</w:t>
            </w:r>
            <w:r w:rsidRPr="008D63E6">
              <w:rPr>
                <w:rFonts w:ascii="Calibri" w:eastAsia="Calibri" w:hAnsi="Calibri"/>
                <w:b/>
                <w:color w:val="FFFFFF"/>
                <w:szCs w:val="20"/>
              </w:rPr>
              <w:t xml:space="preserve"> </w:t>
            </w:r>
          </w:p>
        </w:tc>
        <w:tc>
          <w:tcPr>
            <w:tcW w:w="1000" w:type="pct"/>
            <w:shd w:val="clear" w:color="auto" w:fill="7F7F7F" w:themeFill="text1" w:themeFillTint="80"/>
            <w:vAlign w:val="bottom"/>
          </w:tcPr>
          <w:p w14:paraId="7BBD247A" w14:textId="77777777" w:rsidR="00830CF8" w:rsidRPr="008D63E6" w:rsidRDefault="00830CF8" w:rsidP="00830CF8">
            <w:pPr>
              <w:widowControl/>
              <w:spacing w:after="0"/>
              <w:jc w:val="center"/>
              <w:rPr>
                <w:rFonts w:ascii="Calibri" w:eastAsia="Calibri" w:hAnsi="Calibri"/>
                <w:b/>
                <w:color w:val="FFFFFF"/>
                <w:szCs w:val="20"/>
              </w:rPr>
            </w:pPr>
            <w:r w:rsidRPr="008D63E6">
              <w:rPr>
                <w:rFonts w:ascii="Calibri" w:eastAsia="Calibri" w:hAnsi="Calibri"/>
                <w:b/>
                <w:color w:val="FFFFFF"/>
                <w:szCs w:val="20"/>
              </w:rPr>
              <w:t>Percent savings from Year T activities that persist 1 year after year T</w:t>
            </w:r>
          </w:p>
        </w:tc>
        <w:tc>
          <w:tcPr>
            <w:tcW w:w="1000" w:type="pct"/>
            <w:shd w:val="clear" w:color="auto" w:fill="7F7F7F" w:themeFill="text1" w:themeFillTint="80"/>
            <w:vAlign w:val="bottom"/>
          </w:tcPr>
          <w:p w14:paraId="222D5B07" w14:textId="77777777" w:rsidR="00830CF8" w:rsidRPr="008D63E6" w:rsidRDefault="00830CF8" w:rsidP="00830CF8">
            <w:pPr>
              <w:widowControl/>
              <w:spacing w:after="0"/>
              <w:jc w:val="center"/>
              <w:rPr>
                <w:rFonts w:ascii="Calibri" w:eastAsia="Calibri" w:hAnsi="Calibri"/>
                <w:b/>
                <w:color w:val="FFFFFF"/>
                <w:szCs w:val="20"/>
              </w:rPr>
            </w:pPr>
            <w:r w:rsidRPr="008D63E6">
              <w:rPr>
                <w:rFonts w:ascii="Calibri" w:eastAsia="Calibri" w:hAnsi="Calibri"/>
                <w:b/>
                <w:color w:val="FFFFFF"/>
                <w:szCs w:val="20"/>
              </w:rPr>
              <w:t>Percent savings from Year T activities that persist 2 years after year T</w:t>
            </w:r>
          </w:p>
        </w:tc>
        <w:tc>
          <w:tcPr>
            <w:tcW w:w="1000" w:type="pct"/>
            <w:shd w:val="clear" w:color="auto" w:fill="7F7F7F" w:themeFill="text1" w:themeFillTint="80"/>
            <w:vAlign w:val="bottom"/>
          </w:tcPr>
          <w:p w14:paraId="4109D503" w14:textId="77777777" w:rsidR="00830CF8" w:rsidRPr="008D63E6" w:rsidRDefault="00830CF8" w:rsidP="00830CF8">
            <w:pPr>
              <w:widowControl/>
              <w:spacing w:after="0"/>
              <w:jc w:val="center"/>
              <w:rPr>
                <w:rFonts w:ascii="Calibri" w:eastAsia="Calibri" w:hAnsi="Calibri"/>
                <w:b/>
                <w:color w:val="FFFFFF"/>
                <w:szCs w:val="20"/>
              </w:rPr>
            </w:pPr>
            <w:r w:rsidRPr="008D63E6">
              <w:rPr>
                <w:rFonts w:ascii="Calibri" w:eastAsia="Calibri" w:hAnsi="Calibri"/>
                <w:b/>
                <w:color w:val="FFFFFF"/>
                <w:szCs w:val="20"/>
              </w:rPr>
              <w:t>Percent savings from Year T activities that persist 3 years after year T</w:t>
            </w:r>
          </w:p>
        </w:tc>
        <w:tc>
          <w:tcPr>
            <w:tcW w:w="1000" w:type="pct"/>
            <w:shd w:val="clear" w:color="auto" w:fill="7F7F7F" w:themeFill="text1" w:themeFillTint="80"/>
            <w:vAlign w:val="bottom"/>
          </w:tcPr>
          <w:p w14:paraId="313DBA25" w14:textId="77777777" w:rsidR="00830CF8" w:rsidRPr="008D63E6" w:rsidRDefault="00830CF8" w:rsidP="00830CF8">
            <w:pPr>
              <w:widowControl/>
              <w:spacing w:after="0"/>
              <w:jc w:val="center"/>
              <w:rPr>
                <w:rFonts w:ascii="Calibri" w:eastAsia="Calibri" w:hAnsi="Calibri"/>
                <w:b/>
                <w:color w:val="FFFFFF"/>
                <w:szCs w:val="20"/>
              </w:rPr>
            </w:pPr>
            <w:r w:rsidRPr="008D63E6">
              <w:rPr>
                <w:rFonts w:ascii="Calibri" w:eastAsia="Calibri" w:hAnsi="Calibri"/>
                <w:b/>
                <w:color w:val="FFFFFF"/>
                <w:szCs w:val="20"/>
              </w:rPr>
              <w:t>Percent savings from Year T activities that persist 4 years after year T</w:t>
            </w:r>
          </w:p>
        </w:tc>
      </w:tr>
      <w:tr w:rsidR="00830CF8" w:rsidRPr="008D63E6" w14:paraId="796A4549" w14:textId="77777777" w:rsidTr="00830CF8">
        <w:trPr>
          <w:trHeight w:val="359"/>
        </w:trPr>
        <w:tc>
          <w:tcPr>
            <w:tcW w:w="1000" w:type="pct"/>
            <w:vAlign w:val="center"/>
          </w:tcPr>
          <w:p w14:paraId="2A123EEC" w14:textId="77777777" w:rsidR="00830CF8" w:rsidRPr="008D63E6" w:rsidRDefault="00830CF8" w:rsidP="00830CF8">
            <w:pPr>
              <w:widowControl/>
              <w:spacing w:after="0"/>
              <w:jc w:val="center"/>
              <w:rPr>
                <w:rFonts w:ascii="Calibri" w:eastAsia="Calibri" w:hAnsi="Calibri"/>
                <w:sz w:val="18"/>
                <w:szCs w:val="18"/>
              </w:rPr>
            </w:pP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
          <w:p w14:paraId="1904A24D" w14:textId="77777777" w:rsidR="00830CF8" w:rsidRPr="008D63E6" w:rsidRDefault="00830CF8" w:rsidP="00830CF8">
            <w:pPr>
              <w:widowControl/>
              <w:spacing w:after="0"/>
              <w:jc w:val="center"/>
              <w:rPr>
                <w:rFonts w:ascii="Calibri" w:eastAsia="Calibri" w:hAnsi="Calibri"/>
                <w:sz w:val="18"/>
                <w:szCs w:val="18"/>
              </w:rPr>
            </w:pP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
          <w:p w14:paraId="61D33126" w14:textId="77777777" w:rsidR="00830CF8" w:rsidRPr="008D63E6" w:rsidRDefault="00830CF8" w:rsidP="00830CF8">
            <w:pPr>
              <w:widowControl/>
              <w:spacing w:after="0"/>
              <w:jc w:val="center"/>
              <w:rPr>
                <w:rFonts w:ascii="Calibri" w:eastAsia="Calibri" w:hAnsi="Calibri"/>
                <w:szCs w:val="20"/>
              </w:rPr>
            </w:pP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
        </w:tc>
        <w:tc>
          <w:tcPr>
            <w:tcW w:w="1000" w:type="pct"/>
            <w:vAlign w:val="center"/>
          </w:tcPr>
          <w:p w14:paraId="7E115C16" w14:textId="77777777" w:rsidR="00830CF8" w:rsidRPr="00BC2028" w:rsidRDefault="00830CF8" w:rsidP="00830CF8">
            <w:pPr>
              <w:widowControl/>
              <w:spacing w:after="0"/>
              <w:jc w:val="center"/>
              <w:rPr>
                <w:rFonts w:ascii="Calibri" w:eastAsia="Calibri" w:hAnsi="Calibri"/>
                <w:sz w:val="18"/>
                <w:szCs w:val="18"/>
              </w:rPr>
            </w:pP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sidDel="009C45EB">
              <w:rPr>
                <w:rFonts w:ascii="Calibri" w:eastAsia="Calibri" w:hAnsi="Calibri"/>
                <w:sz w:val="18"/>
                <w:szCs w:val="18"/>
              </w:rPr>
              <w:t xml:space="preserve"> </w:t>
            </w:r>
            <w:r w:rsidRPr="008D63E6">
              <w:rPr>
                <w:rFonts w:ascii="Calibri" w:eastAsia="Calibri" w:hAnsi="Calibri"/>
                <w:sz w:val="18"/>
                <w:szCs w:val="18"/>
              </w:rPr>
              <w:t>* PF</w:t>
            </w:r>
            <w:r>
              <w:rPr>
                <w:rFonts w:ascii="Calibri" w:eastAsia="Calibri" w:hAnsi="Calibri"/>
                <w:sz w:val="18"/>
                <w:szCs w:val="18"/>
              </w:rPr>
              <w:t>E</w:t>
            </w:r>
            <w:r w:rsidRPr="008D63E6">
              <w:rPr>
                <w:rFonts w:ascii="Calibri" w:eastAsia="Calibri" w:hAnsi="Calibri"/>
                <w:sz w:val="18"/>
                <w:szCs w:val="18"/>
                <w:vertAlign w:val="subscript"/>
              </w:rPr>
              <w:t>1</w:t>
            </w:r>
            <w:r>
              <w:rPr>
                <w:rFonts w:ascii="Calibri" w:eastAsia="Calibri" w:hAnsi="Calibri"/>
                <w:sz w:val="18"/>
                <w:szCs w:val="18"/>
              </w:rPr>
              <w:t>* RR</w:t>
            </w:r>
            <w:r>
              <w:rPr>
                <w:rFonts w:ascii="Calibri" w:eastAsia="Calibri" w:hAnsi="Calibri"/>
                <w:sz w:val="18"/>
                <w:szCs w:val="18"/>
                <w:vertAlign w:val="subscript"/>
              </w:rPr>
              <w:t>Utility</w:t>
            </w:r>
          </w:p>
          <w:p w14:paraId="7B06BDA9" w14:textId="7999182D" w:rsidR="00830CF8" w:rsidRPr="00BC2028" w:rsidRDefault="00830CF8" w:rsidP="00830CF8">
            <w:pPr>
              <w:widowControl/>
              <w:spacing w:after="0"/>
              <w:jc w:val="center"/>
              <w:rPr>
                <w:rFonts w:ascii="Calibri" w:eastAsia="Calibri" w:hAnsi="Calibri"/>
                <w:sz w:val="18"/>
                <w:szCs w:val="18"/>
              </w:rPr>
            </w:pP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sidDel="009C45EB">
              <w:rPr>
                <w:rFonts w:ascii="Calibri" w:eastAsia="Calibri" w:hAnsi="Calibri"/>
                <w:sz w:val="18"/>
                <w:szCs w:val="18"/>
              </w:rPr>
              <w:t xml:space="preserve"> </w:t>
            </w:r>
            <w:r w:rsidRPr="008D63E6">
              <w:rPr>
                <w:rFonts w:ascii="Calibri" w:eastAsia="Calibri" w:hAnsi="Calibri"/>
                <w:sz w:val="18"/>
                <w:szCs w:val="18"/>
              </w:rPr>
              <w:t>* PF</w:t>
            </w:r>
            <w:r>
              <w:rPr>
                <w:rFonts w:ascii="Calibri" w:eastAsia="Calibri" w:hAnsi="Calibri"/>
                <w:sz w:val="18"/>
                <w:szCs w:val="18"/>
              </w:rPr>
              <w:t>E</w:t>
            </w:r>
            <w:r w:rsidRPr="008D63E6">
              <w:rPr>
                <w:rFonts w:ascii="Calibri" w:eastAsia="Calibri" w:hAnsi="Calibri"/>
                <w:sz w:val="18"/>
                <w:szCs w:val="18"/>
                <w:vertAlign w:val="subscript"/>
              </w:rPr>
              <w:t>1</w:t>
            </w:r>
            <w:r>
              <w:rPr>
                <w:rFonts w:ascii="Calibri" w:eastAsia="Calibri" w:hAnsi="Calibri"/>
                <w:sz w:val="18"/>
                <w:szCs w:val="18"/>
              </w:rPr>
              <w:t>* RR</w:t>
            </w:r>
            <w:r>
              <w:rPr>
                <w:rFonts w:ascii="Calibri" w:eastAsia="Calibri" w:hAnsi="Calibri"/>
                <w:sz w:val="18"/>
                <w:szCs w:val="18"/>
                <w:vertAlign w:val="subscript"/>
              </w:rPr>
              <w:t>Utility</w:t>
            </w:r>
          </w:p>
          <w:p w14:paraId="4CA6FE65" w14:textId="77777777" w:rsidR="00830CF8" w:rsidRPr="00BC2028" w:rsidRDefault="00830CF8" w:rsidP="00830CF8">
            <w:pPr>
              <w:widowControl/>
              <w:spacing w:after="0"/>
              <w:jc w:val="center"/>
              <w:rPr>
                <w:rFonts w:ascii="Calibri" w:eastAsia="Calibri" w:hAnsi="Calibri"/>
                <w:b/>
                <w:szCs w:val="20"/>
              </w:rPr>
            </w:pP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sidDel="009C45EB">
              <w:rPr>
                <w:rFonts w:ascii="Calibri" w:eastAsia="Calibri" w:hAnsi="Calibri"/>
                <w:sz w:val="18"/>
                <w:szCs w:val="18"/>
              </w:rPr>
              <w:t xml:space="preserve"> </w:t>
            </w:r>
            <w:r w:rsidRPr="008D63E6">
              <w:rPr>
                <w:rFonts w:ascii="Calibri" w:eastAsia="Calibri" w:hAnsi="Calibri"/>
                <w:sz w:val="18"/>
                <w:szCs w:val="18"/>
              </w:rPr>
              <w:t>* PF</w:t>
            </w:r>
            <w:r>
              <w:rPr>
                <w:rFonts w:ascii="Calibri" w:eastAsia="Calibri" w:hAnsi="Calibri"/>
                <w:sz w:val="18"/>
                <w:szCs w:val="18"/>
              </w:rPr>
              <w:t>G</w:t>
            </w:r>
            <w:r w:rsidRPr="008D63E6">
              <w:rPr>
                <w:rFonts w:ascii="Calibri" w:eastAsia="Calibri" w:hAnsi="Calibri"/>
                <w:sz w:val="18"/>
                <w:szCs w:val="18"/>
                <w:vertAlign w:val="subscript"/>
              </w:rPr>
              <w:t>1</w:t>
            </w:r>
            <w:r>
              <w:rPr>
                <w:rFonts w:ascii="Calibri" w:eastAsia="Calibri" w:hAnsi="Calibri"/>
                <w:sz w:val="18"/>
                <w:szCs w:val="18"/>
              </w:rPr>
              <w:t>* RR</w:t>
            </w:r>
            <w:r>
              <w:rPr>
                <w:rFonts w:ascii="Calibri" w:eastAsia="Calibri" w:hAnsi="Calibri"/>
                <w:sz w:val="18"/>
                <w:szCs w:val="18"/>
                <w:vertAlign w:val="subscript"/>
              </w:rPr>
              <w:t>Utility</w:t>
            </w:r>
          </w:p>
        </w:tc>
        <w:tc>
          <w:tcPr>
            <w:tcW w:w="1000" w:type="pct"/>
            <w:vAlign w:val="center"/>
          </w:tcPr>
          <w:p w14:paraId="3D7A483A" w14:textId="77777777" w:rsidR="00830CF8" w:rsidRPr="00517E73" w:rsidRDefault="00830CF8" w:rsidP="00830CF8">
            <w:pPr>
              <w:widowControl/>
              <w:spacing w:after="0"/>
              <w:jc w:val="center"/>
              <w:rPr>
                <w:rFonts w:ascii="Calibri" w:eastAsia="Calibri" w:hAnsi="Calibri"/>
                <w:sz w:val="18"/>
                <w:szCs w:val="18"/>
              </w:rPr>
            </w:pP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2</w:t>
            </w:r>
            <w:r>
              <w:rPr>
                <w:rFonts w:ascii="Calibri" w:eastAsia="Calibri" w:hAnsi="Calibri"/>
                <w:sz w:val="18"/>
                <w:szCs w:val="18"/>
              </w:rPr>
              <w:t>*</w:t>
            </w:r>
            <w:r w:rsidRPr="001A6FC3">
              <w:rPr>
                <w:rFonts w:ascii="Calibri" w:eastAsia="Calibri" w:hAnsi="Calibri"/>
                <w:sz w:val="18"/>
                <w:szCs w:val="18"/>
              </w:rPr>
              <w:t xml:space="preserve"> RR</w:t>
            </w:r>
            <w:r w:rsidRPr="001A6FC3">
              <w:rPr>
                <w:rFonts w:ascii="Calibri" w:eastAsia="Calibri" w:hAnsi="Calibri"/>
                <w:sz w:val="18"/>
                <w:szCs w:val="18"/>
                <w:vertAlign w:val="subscript"/>
              </w:rPr>
              <w:t>Utility</w:t>
            </w:r>
            <w:r w:rsidRPr="001A6FC3">
              <w:rPr>
                <w:rFonts w:ascii="Calibri" w:eastAsia="Calibri" w:hAnsi="Calibri"/>
                <w:sz w:val="18"/>
                <w:szCs w:val="18"/>
                <w:vertAlign w:val="superscript"/>
              </w:rPr>
              <w:t>2</w:t>
            </w:r>
          </w:p>
          <w:p w14:paraId="1731A341" w14:textId="77777777" w:rsidR="00830CF8" w:rsidRPr="00517E73" w:rsidRDefault="00830CF8" w:rsidP="00830CF8">
            <w:pPr>
              <w:widowControl/>
              <w:spacing w:after="0"/>
              <w:jc w:val="center"/>
              <w:rPr>
                <w:rFonts w:ascii="Calibri" w:eastAsia="Calibri" w:hAnsi="Calibri"/>
                <w:sz w:val="18"/>
                <w:szCs w:val="18"/>
              </w:rPr>
            </w:pP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2</w:t>
            </w:r>
            <w:r>
              <w:rPr>
                <w:rFonts w:ascii="Calibri" w:eastAsia="Calibri" w:hAnsi="Calibri"/>
                <w:sz w:val="18"/>
                <w:szCs w:val="18"/>
              </w:rPr>
              <w:t>* RR</w:t>
            </w:r>
            <w:r>
              <w:rPr>
                <w:rFonts w:ascii="Calibri" w:eastAsia="Calibri" w:hAnsi="Calibri"/>
                <w:sz w:val="18"/>
                <w:szCs w:val="18"/>
                <w:vertAlign w:val="subscript"/>
              </w:rPr>
              <w:t>Utility</w:t>
            </w:r>
            <w:r>
              <w:rPr>
                <w:rFonts w:ascii="Calibri" w:eastAsia="Calibri" w:hAnsi="Calibri"/>
                <w:sz w:val="18"/>
                <w:szCs w:val="18"/>
                <w:vertAlign w:val="superscript"/>
              </w:rPr>
              <w:t>2</w:t>
            </w:r>
          </w:p>
          <w:p w14:paraId="6650A158" w14:textId="77777777" w:rsidR="00830CF8" w:rsidRPr="00517E73" w:rsidRDefault="00830CF8" w:rsidP="00830CF8">
            <w:pPr>
              <w:widowControl/>
              <w:spacing w:after="0"/>
              <w:jc w:val="center"/>
              <w:rPr>
                <w:rFonts w:ascii="Calibri" w:eastAsia="Calibri" w:hAnsi="Calibri"/>
                <w:szCs w:val="20"/>
              </w:rPr>
            </w:pP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G</w:t>
            </w:r>
            <w:r>
              <w:rPr>
                <w:rFonts w:ascii="Calibri" w:eastAsia="Calibri" w:hAnsi="Calibri"/>
                <w:sz w:val="18"/>
                <w:szCs w:val="18"/>
                <w:vertAlign w:val="subscript"/>
              </w:rPr>
              <w:t>2</w:t>
            </w:r>
            <w:r>
              <w:rPr>
                <w:rFonts w:ascii="Calibri" w:eastAsia="Calibri" w:hAnsi="Calibri"/>
                <w:sz w:val="18"/>
                <w:szCs w:val="18"/>
              </w:rPr>
              <w:t>* RR</w:t>
            </w:r>
            <w:r>
              <w:rPr>
                <w:rFonts w:ascii="Calibri" w:eastAsia="Calibri" w:hAnsi="Calibri"/>
                <w:sz w:val="18"/>
                <w:szCs w:val="18"/>
                <w:vertAlign w:val="subscript"/>
              </w:rPr>
              <w:t>Utility</w:t>
            </w:r>
            <w:r>
              <w:rPr>
                <w:rFonts w:ascii="Calibri" w:eastAsia="Calibri" w:hAnsi="Calibri"/>
                <w:sz w:val="18"/>
                <w:szCs w:val="18"/>
                <w:vertAlign w:val="superscript"/>
              </w:rPr>
              <w:t>2</w:t>
            </w:r>
          </w:p>
        </w:tc>
        <w:tc>
          <w:tcPr>
            <w:tcW w:w="1000" w:type="pct"/>
            <w:vAlign w:val="center"/>
          </w:tcPr>
          <w:p w14:paraId="3E4A97AB" w14:textId="77777777" w:rsidR="00830CF8" w:rsidRPr="00517E73" w:rsidRDefault="00830CF8" w:rsidP="00830CF8">
            <w:pPr>
              <w:widowControl/>
              <w:spacing w:after="0"/>
              <w:jc w:val="center"/>
              <w:rPr>
                <w:rFonts w:ascii="Calibri" w:eastAsia="Calibri" w:hAnsi="Calibri"/>
                <w:sz w:val="18"/>
                <w:szCs w:val="18"/>
              </w:rPr>
            </w:pP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3</w:t>
            </w:r>
            <w:r>
              <w:rPr>
                <w:rFonts w:ascii="Calibri" w:eastAsia="Calibri" w:hAnsi="Calibri"/>
                <w:sz w:val="18"/>
                <w:szCs w:val="18"/>
              </w:rPr>
              <w:t>* RR</w:t>
            </w:r>
            <w:r>
              <w:rPr>
                <w:rFonts w:ascii="Calibri" w:eastAsia="Calibri" w:hAnsi="Calibri"/>
                <w:sz w:val="18"/>
                <w:szCs w:val="18"/>
                <w:vertAlign w:val="subscript"/>
              </w:rPr>
              <w:t>Utility</w:t>
            </w:r>
            <w:r>
              <w:rPr>
                <w:rFonts w:ascii="Calibri" w:eastAsia="Calibri" w:hAnsi="Calibri"/>
                <w:sz w:val="18"/>
                <w:szCs w:val="18"/>
                <w:vertAlign w:val="superscript"/>
              </w:rPr>
              <w:t>3</w:t>
            </w:r>
          </w:p>
          <w:p w14:paraId="4EA947C6" w14:textId="77777777" w:rsidR="00830CF8" w:rsidRPr="00517E73" w:rsidRDefault="00830CF8" w:rsidP="00830CF8">
            <w:pPr>
              <w:widowControl/>
              <w:spacing w:after="0"/>
              <w:jc w:val="center"/>
              <w:rPr>
                <w:rFonts w:ascii="Calibri" w:eastAsia="Calibri" w:hAnsi="Calibri"/>
                <w:sz w:val="18"/>
                <w:szCs w:val="18"/>
              </w:rPr>
            </w:pP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3</w:t>
            </w:r>
            <w:r>
              <w:rPr>
                <w:rFonts w:ascii="Calibri" w:eastAsia="Calibri" w:hAnsi="Calibri"/>
                <w:sz w:val="18"/>
                <w:szCs w:val="18"/>
              </w:rPr>
              <w:t>* RR</w:t>
            </w:r>
            <w:r>
              <w:rPr>
                <w:rFonts w:ascii="Calibri" w:eastAsia="Calibri" w:hAnsi="Calibri"/>
                <w:sz w:val="18"/>
                <w:szCs w:val="18"/>
                <w:vertAlign w:val="subscript"/>
              </w:rPr>
              <w:t>Utility</w:t>
            </w:r>
            <w:r>
              <w:rPr>
                <w:rFonts w:ascii="Calibri" w:eastAsia="Calibri" w:hAnsi="Calibri"/>
                <w:sz w:val="18"/>
                <w:szCs w:val="18"/>
                <w:vertAlign w:val="superscript"/>
              </w:rPr>
              <w:t>3</w:t>
            </w:r>
          </w:p>
          <w:p w14:paraId="4F3349CD" w14:textId="77777777" w:rsidR="00830CF8" w:rsidRPr="00517E73" w:rsidRDefault="00830CF8" w:rsidP="00830CF8">
            <w:pPr>
              <w:widowControl/>
              <w:spacing w:after="0"/>
              <w:jc w:val="center"/>
              <w:rPr>
                <w:rFonts w:ascii="Calibri" w:eastAsia="Calibri" w:hAnsi="Calibri"/>
                <w:szCs w:val="20"/>
              </w:rPr>
            </w:pP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G</w:t>
            </w:r>
            <w:r>
              <w:rPr>
                <w:rFonts w:ascii="Calibri" w:eastAsia="Calibri" w:hAnsi="Calibri"/>
                <w:sz w:val="18"/>
                <w:szCs w:val="18"/>
                <w:vertAlign w:val="subscript"/>
              </w:rPr>
              <w:t>3</w:t>
            </w:r>
            <w:r>
              <w:rPr>
                <w:rFonts w:ascii="Calibri" w:eastAsia="Calibri" w:hAnsi="Calibri"/>
                <w:sz w:val="18"/>
                <w:szCs w:val="18"/>
              </w:rPr>
              <w:t>* RR</w:t>
            </w:r>
            <w:r>
              <w:rPr>
                <w:rFonts w:ascii="Calibri" w:eastAsia="Calibri" w:hAnsi="Calibri"/>
                <w:sz w:val="18"/>
                <w:szCs w:val="18"/>
                <w:vertAlign w:val="subscript"/>
              </w:rPr>
              <w:t>Utility</w:t>
            </w:r>
            <w:r>
              <w:rPr>
                <w:rFonts w:ascii="Calibri" w:eastAsia="Calibri" w:hAnsi="Calibri"/>
                <w:sz w:val="18"/>
                <w:szCs w:val="18"/>
                <w:vertAlign w:val="superscript"/>
              </w:rPr>
              <w:t>3</w:t>
            </w:r>
          </w:p>
        </w:tc>
        <w:tc>
          <w:tcPr>
            <w:tcW w:w="1000" w:type="pct"/>
            <w:vAlign w:val="center"/>
          </w:tcPr>
          <w:p w14:paraId="7DA31343" w14:textId="77777777" w:rsidR="00830CF8" w:rsidRPr="00517E73" w:rsidRDefault="00830CF8" w:rsidP="00830CF8">
            <w:pPr>
              <w:widowControl/>
              <w:spacing w:after="0"/>
              <w:jc w:val="center"/>
              <w:rPr>
                <w:rFonts w:ascii="Calibri" w:eastAsia="Calibri" w:hAnsi="Calibri"/>
                <w:sz w:val="18"/>
                <w:szCs w:val="18"/>
              </w:rPr>
            </w:pP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4</w:t>
            </w:r>
            <w:r>
              <w:rPr>
                <w:rFonts w:ascii="Calibri" w:eastAsia="Calibri" w:hAnsi="Calibri"/>
                <w:sz w:val="18"/>
                <w:szCs w:val="18"/>
              </w:rPr>
              <w:t>* RR</w:t>
            </w:r>
            <w:r>
              <w:rPr>
                <w:rFonts w:ascii="Calibri" w:eastAsia="Calibri" w:hAnsi="Calibri"/>
                <w:sz w:val="18"/>
                <w:szCs w:val="18"/>
                <w:vertAlign w:val="subscript"/>
              </w:rPr>
              <w:t>Utility</w:t>
            </w:r>
            <w:r>
              <w:rPr>
                <w:rFonts w:ascii="Calibri" w:eastAsia="Calibri" w:hAnsi="Calibri"/>
                <w:sz w:val="18"/>
                <w:szCs w:val="18"/>
                <w:vertAlign w:val="superscript"/>
              </w:rPr>
              <w:t>4</w:t>
            </w:r>
          </w:p>
          <w:p w14:paraId="7426F0B7" w14:textId="77777777" w:rsidR="00830CF8" w:rsidRPr="00517E73" w:rsidRDefault="00830CF8" w:rsidP="00830CF8">
            <w:pPr>
              <w:widowControl/>
              <w:spacing w:after="0"/>
              <w:jc w:val="center"/>
              <w:rPr>
                <w:rFonts w:ascii="Calibri" w:eastAsia="Calibri" w:hAnsi="Calibri"/>
                <w:sz w:val="18"/>
                <w:szCs w:val="18"/>
              </w:rPr>
            </w:pPr>
            <w:r w:rsidRPr="008D63E6">
              <w:rPr>
                <w:rFonts w:ascii="Calibri" w:eastAsia="Calibri" w:hAnsi="Calibri"/>
                <w:sz w:val="18"/>
                <w:szCs w:val="18"/>
              </w:rPr>
              <w:t>ΔkW</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E</w:t>
            </w:r>
            <w:r>
              <w:rPr>
                <w:rFonts w:ascii="Calibri" w:eastAsia="Calibri" w:hAnsi="Calibri"/>
                <w:sz w:val="18"/>
                <w:szCs w:val="18"/>
                <w:vertAlign w:val="subscript"/>
              </w:rPr>
              <w:t>4</w:t>
            </w:r>
            <w:r>
              <w:rPr>
                <w:rFonts w:ascii="Calibri" w:eastAsia="Calibri" w:hAnsi="Calibri"/>
                <w:sz w:val="18"/>
                <w:szCs w:val="18"/>
              </w:rPr>
              <w:t>* RR</w:t>
            </w:r>
            <w:r>
              <w:rPr>
                <w:rFonts w:ascii="Calibri" w:eastAsia="Calibri" w:hAnsi="Calibri"/>
                <w:sz w:val="18"/>
                <w:szCs w:val="18"/>
                <w:vertAlign w:val="subscript"/>
              </w:rPr>
              <w:t>Utility</w:t>
            </w:r>
            <w:r>
              <w:rPr>
                <w:rFonts w:ascii="Calibri" w:eastAsia="Calibri" w:hAnsi="Calibri"/>
                <w:sz w:val="18"/>
                <w:szCs w:val="18"/>
                <w:vertAlign w:val="superscript"/>
              </w:rPr>
              <w:t>4</w:t>
            </w:r>
          </w:p>
          <w:p w14:paraId="14ED9498" w14:textId="77777777" w:rsidR="00830CF8" w:rsidRPr="00517E73" w:rsidRDefault="00830CF8" w:rsidP="00830CF8">
            <w:pPr>
              <w:widowControl/>
              <w:spacing w:after="0"/>
              <w:jc w:val="center"/>
              <w:rPr>
                <w:rFonts w:ascii="Calibri" w:eastAsia="Calibri" w:hAnsi="Calibri"/>
                <w:szCs w:val="20"/>
              </w:rPr>
            </w:pPr>
            <w:r w:rsidRPr="008D63E6">
              <w:rPr>
                <w:rFonts w:ascii="Calibri" w:eastAsia="Calibri" w:hAnsi="Calibri"/>
                <w:sz w:val="18"/>
                <w:szCs w:val="18"/>
              </w:rPr>
              <w:t>ΔTherms</w:t>
            </w:r>
            <w:r w:rsidRPr="008D63E6">
              <w:rPr>
                <w:rFonts w:ascii="Calibri" w:eastAsia="Calibri" w:hAnsi="Calibri"/>
                <w:sz w:val="18"/>
                <w:szCs w:val="18"/>
                <w:vertAlign w:val="subscript"/>
              </w:rPr>
              <w:t>T</w:t>
            </w:r>
            <w:r>
              <w:rPr>
                <w:rFonts w:ascii="Calibri" w:eastAsia="Calibri" w:hAnsi="Calibri"/>
                <w:sz w:val="18"/>
                <w:szCs w:val="18"/>
                <w:vertAlign w:val="subscript"/>
              </w:rPr>
              <w:t>Adjusted</w:t>
            </w:r>
            <w:r w:rsidRPr="008D63E6">
              <w:rPr>
                <w:rFonts w:ascii="Calibri" w:eastAsia="Calibri" w:hAnsi="Calibri"/>
                <w:sz w:val="18"/>
                <w:szCs w:val="18"/>
              </w:rPr>
              <w:t xml:space="preserve"> * PF</w:t>
            </w:r>
            <w:r>
              <w:rPr>
                <w:rFonts w:ascii="Calibri" w:eastAsia="Calibri" w:hAnsi="Calibri"/>
                <w:sz w:val="18"/>
                <w:szCs w:val="18"/>
              </w:rPr>
              <w:t>G</w:t>
            </w:r>
            <w:r>
              <w:rPr>
                <w:rFonts w:ascii="Calibri" w:eastAsia="Calibri" w:hAnsi="Calibri"/>
                <w:sz w:val="18"/>
                <w:szCs w:val="18"/>
                <w:vertAlign w:val="subscript"/>
              </w:rPr>
              <w:t>4</w:t>
            </w:r>
            <w:r>
              <w:rPr>
                <w:rFonts w:ascii="Calibri" w:eastAsia="Calibri" w:hAnsi="Calibri"/>
                <w:sz w:val="18"/>
                <w:szCs w:val="18"/>
              </w:rPr>
              <w:t>* RR</w:t>
            </w:r>
            <w:r>
              <w:rPr>
                <w:rFonts w:ascii="Calibri" w:eastAsia="Calibri" w:hAnsi="Calibri"/>
                <w:sz w:val="18"/>
                <w:szCs w:val="18"/>
                <w:vertAlign w:val="subscript"/>
              </w:rPr>
              <w:t>Utility</w:t>
            </w:r>
            <w:r>
              <w:rPr>
                <w:rFonts w:ascii="Calibri" w:eastAsia="Calibri" w:hAnsi="Calibri"/>
                <w:sz w:val="18"/>
                <w:szCs w:val="18"/>
                <w:vertAlign w:val="superscript"/>
              </w:rPr>
              <w:t>4</w:t>
            </w:r>
          </w:p>
        </w:tc>
      </w:tr>
    </w:tbl>
    <w:p w14:paraId="438B9729" w14:textId="4DB1A1FB" w:rsidR="00830CF8" w:rsidRDefault="00830CF8" w:rsidP="00830CF8">
      <w:pPr>
        <w:ind w:left="720"/>
        <w:rPr>
          <w:rFonts w:cstheme="minorHAnsi"/>
          <w:szCs w:val="20"/>
        </w:rPr>
      </w:pPr>
      <w:r>
        <w:rPr>
          <w:rFonts w:cstheme="minorHAnsi"/>
          <w:szCs w:val="20"/>
        </w:rPr>
        <w:t>Where:</w:t>
      </w:r>
    </w:p>
    <w:p w14:paraId="5D32D6BC" w14:textId="7EC0549E" w:rsidR="00830CF8" w:rsidRDefault="00830CF8" w:rsidP="00830CF8">
      <w:pPr>
        <w:ind w:left="1440"/>
        <w:rPr>
          <w:rFonts w:ascii="Calibri" w:hAnsi="Calibri" w:cs="Calibri"/>
          <w:noProof/>
        </w:rPr>
      </w:pPr>
      <w:r w:rsidRPr="00F51656">
        <w:rPr>
          <w:rFonts w:ascii="Calibri" w:hAnsi="Calibri" w:cs="Calibri"/>
          <w:noProof/>
        </w:rPr>
        <w:t>RR</w:t>
      </w:r>
      <w:r w:rsidRPr="00F51656">
        <w:rPr>
          <w:rFonts w:ascii="Calibri" w:hAnsi="Calibri" w:cs="Calibri"/>
          <w:noProof/>
          <w:vertAlign w:val="subscript"/>
        </w:rPr>
        <w:t>Utility</w:t>
      </w:r>
      <w:r w:rsidRPr="00F51656">
        <w:rPr>
          <w:rFonts w:ascii="Calibri" w:hAnsi="Calibri" w:cs="Calibri"/>
          <w:noProof/>
        </w:rPr>
        <w:t xml:space="preserve"> </w:t>
      </w:r>
      <w:r w:rsidRPr="00F51656">
        <w:rPr>
          <w:rFonts w:ascii="Calibri" w:hAnsi="Calibri" w:cs="Calibri"/>
          <w:noProof/>
        </w:rPr>
        <w:tab/>
        <w:t xml:space="preserve">= </w:t>
      </w:r>
      <w:r>
        <w:rPr>
          <w:rFonts w:ascii="Calibri" w:hAnsi="Calibri" w:cs="Calibri"/>
          <w:noProof/>
        </w:rPr>
        <w:t>a utility-</w:t>
      </w:r>
      <w:r w:rsidRPr="00F51656">
        <w:rPr>
          <w:rFonts w:ascii="Calibri" w:hAnsi="Calibri" w:cs="Calibri"/>
          <w:noProof/>
        </w:rPr>
        <w:t>specific estimated retention rate for the program</w:t>
      </w:r>
      <w:r>
        <w:rPr>
          <w:rStyle w:val="FootnoteReference"/>
          <w:noProof/>
        </w:rPr>
        <w:footnoteReference w:id="28"/>
      </w:r>
      <w:r w:rsidR="00B4752C" w:rsidRPr="00B4752C">
        <w:rPr>
          <w:rFonts w:ascii="Calibri" w:hAnsi="Calibri" w:cs="Calibri"/>
          <w:noProof/>
          <w:vertAlign w:val="superscript"/>
        </w:rPr>
        <w:t>,</w:t>
      </w:r>
      <w:r w:rsidR="00B4752C">
        <w:rPr>
          <w:rStyle w:val="FootnoteReference"/>
          <w:noProof/>
        </w:rPr>
        <w:footnoteReference w:id="29"/>
      </w:r>
    </w:p>
    <w:p w14:paraId="0264D825" w14:textId="77777777" w:rsidR="00830CF8" w:rsidRDefault="00830CF8" w:rsidP="00830CF8">
      <w:pPr>
        <w:ind w:left="1440"/>
        <w:rPr>
          <w:rFonts w:cstheme="minorHAnsi"/>
          <w:szCs w:val="20"/>
        </w:rPr>
      </w:pPr>
      <w:r>
        <w:rPr>
          <w:rFonts w:ascii="Calibri" w:hAnsi="Calibri" w:cs="Calibri"/>
          <w:noProof/>
        </w:rPr>
        <w:t>Other variables as defined above</w:t>
      </w:r>
    </w:p>
    <w:p w14:paraId="6A987BF6" w14:textId="7628E03D" w:rsidR="00830CF8" w:rsidRDefault="00D77363" w:rsidP="00D77363">
      <w:r w:rsidRPr="00174D78">
        <w:rPr>
          <w:noProof/>
        </w:rPr>
        <mc:AlternateContent>
          <mc:Choice Requires="wps">
            <w:drawing>
              <wp:inline distT="0" distB="0" distL="0" distR="0" wp14:anchorId="192F7CB9" wp14:editId="0971752E">
                <wp:extent cx="5841365" cy="6003235"/>
                <wp:effectExtent l="0" t="0" r="26035" b="1714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6003235"/>
                        </a:xfrm>
                        <a:prstGeom prst="rect">
                          <a:avLst/>
                        </a:prstGeom>
                        <a:solidFill>
                          <a:srgbClr val="FFFFFF"/>
                        </a:solidFill>
                        <a:ln w="9525">
                          <a:solidFill>
                            <a:srgbClr val="000000"/>
                          </a:solidFill>
                          <a:miter lim="800000"/>
                          <a:headEnd/>
                          <a:tailEnd/>
                        </a:ln>
                      </wps:spPr>
                      <wps:txbx>
                        <w:txbxContent>
                          <w:p w14:paraId="010CFB28" w14:textId="77777777" w:rsidR="0013677E" w:rsidRPr="00667F41" w:rsidRDefault="0013677E" w:rsidP="00D77363">
                            <w:pPr>
                              <w:spacing w:after="60"/>
                              <w:rPr>
                                <w:rFonts w:cstheme="minorHAnsi"/>
                                <w:b/>
                                <w:sz w:val="18"/>
                                <w:szCs w:val="18"/>
                              </w:rPr>
                            </w:pPr>
                            <w:r w:rsidRPr="00667F41">
                              <w:rPr>
                                <w:rFonts w:cstheme="minorHAnsi"/>
                                <w:b/>
                                <w:sz w:val="18"/>
                                <w:szCs w:val="18"/>
                              </w:rPr>
                              <w:t>Example</w:t>
                            </w:r>
                            <w:r>
                              <w:rPr>
                                <w:rFonts w:cstheme="minorHAnsi"/>
                                <w:b/>
                                <w:sz w:val="18"/>
                                <w:szCs w:val="18"/>
                              </w:rPr>
                              <w:t xml:space="preserve"> of Calculation of Cost-effectiveness Inputs – for Electric Savings</w:t>
                            </w:r>
                            <w:r w:rsidRPr="00667F41">
                              <w:rPr>
                                <w:rFonts w:cstheme="minorHAnsi"/>
                                <w:b/>
                                <w:sz w:val="18"/>
                                <w:szCs w:val="18"/>
                              </w:rPr>
                              <w:t>:</w:t>
                            </w:r>
                          </w:p>
                          <w:p w14:paraId="6A0BF0D1" w14:textId="77777777" w:rsidR="0013677E" w:rsidRDefault="0013677E" w:rsidP="00D77363">
                            <w:pPr>
                              <w:spacing w:after="60"/>
                              <w:rPr>
                                <w:rFonts w:cstheme="minorHAnsi"/>
                                <w:sz w:val="18"/>
                                <w:szCs w:val="18"/>
                              </w:rPr>
                            </w:pPr>
                            <w:r w:rsidRPr="00667F41">
                              <w:rPr>
                                <w:rFonts w:cstheme="minorHAnsi"/>
                                <w:sz w:val="18"/>
                                <w:szCs w:val="18"/>
                              </w:rPr>
                              <w:t xml:space="preserve">Assume the </w:t>
                            </w:r>
                            <w:r>
                              <w:rPr>
                                <w:rFonts w:cstheme="minorHAnsi"/>
                                <w:sz w:val="18"/>
                                <w:szCs w:val="18"/>
                              </w:rPr>
                              <w:t>same</w:t>
                            </w:r>
                            <w:r w:rsidRPr="00667F41">
                              <w:rPr>
                                <w:rFonts w:cstheme="minorHAnsi"/>
                                <w:sz w:val="18"/>
                                <w:szCs w:val="18"/>
                              </w:rPr>
                              <w:t xml:space="preserve"> information </w:t>
                            </w:r>
                            <w:r>
                              <w:rPr>
                                <w:rFonts w:cstheme="minorHAnsi"/>
                                <w:sz w:val="18"/>
                                <w:szCs w:val="18"/>
                              </w:rPr>
                              <w:t xml:space="preserve">as was used in the Example </w:t>
                            </w:r>
                            <w:r w:rsidRPr="00667F41">
                              <w:rPr>
                                <w:rFonts w:cstheme="minorHAnsi"/>
                                <w:sz w:val="18"/>
                                <w:szCs w:val="18"/>
                              </w:rPr>
                              <w:t>of Adjusted Annual Savings Calculations</w:t>
                            </w:r>
                            <w:r>
                              <w:rPr>
                                <w:rFonts w:cstheme="minorHAnsi"/>
                                <w:sz w:val="18"/>
                                <w:szCs w:val="18"/>
                              </w:rPr>
                              <w:t>.</w:t>
                            </w:r>
                            <w:r w:rsidRPr="00583016">
                              <w:rPr>
                                <w:rFonts w:cstheme="minorHAnsi"/>
                                <w:sz w:val="18"/>
                                <w:szCs w:val="18"/>
                              </w:rPr>
                              <w:t xml:space="preserve"> </w:t>
                            </w:r>
                          </w:p>
                          <w:tbl>
                            <w:tblPr>
                              <w:tblW w:w="4744" w:type="pct"/>
                              <w:tblLayout w:type="fixed"/>
                              <w:tblCellMar>
                                <w:left w:w="58" w:type="dxa"/>
                                <w:right w:w="58" w:type="dxa"/>
                              </w:tblCellMar>
                              <w:tblLook w:val="04A0" w:firstRow="1" w:lastRow="0" w:firstColumn="1" w:lastColumn="0" w:noHBand="0" w:noVBand="1"/>
                            </w:tblPr>
                            <w:tblGrid>
                              <w:gridCol w:w="3512"/>
                              <w:gridCol w:w="892"/>
                              <w:gridCol w:w="799"/>
                              <w:gridCol w:w="798"/>
                              <w:gridCol w:w="794"/>
                              <w:gridCol w:w="791"/>
                              <w:gridCol w:w="865"/>
                            </w:tblGrid>
                            <w:tr w:rsidR="0013677E" w:rsidRPr="004A7303" w14:paraId="767617A2" w14:textId="77777777" w:rsidTr="00286F46">
                              <w:trPr>
                                <w:trHeight w:val="20"/>
                              </w:trPr>
                              <w:tc>
                                <w:tcPr>
                                  <w:tcW w:w="2077" w:type="pct"/>
                                  <w:tcBorders>
                                    <w:top w:val="nil"/>
                                    <w:left w:val="nil"/>
                                    <w:bottom w:val="nil"/>
                                    <w:right w:val="nil"/>
                                  </w:tcBorders>
                                  <w:shd w:val="clear" w:color="auto" w:fill="auto"/>
                                  <w:noWrap/>
                                  <w:vAlign w:val="center"/>
                                  <w:hideMark/>
                                </w:tcPr>
                                <w:p w14:paraId="6722601C" w14:textId="77777777" w:rsidR="0013677E" w:rsidRPr="004A7303" w:rsidRDefault="0013677E" w:rsidP="00B3146E">
                                  <w:pPr>
                                    <w:spacing w:after="0"/>
                                    <w:jc w:val="center"/>
                                    <w:rPr>
                                      <w:rFonts w:ascii="Calibri" w:hAnsi="Calibri"/>
                                      <w:color w:val="000000"/>
                                      <w:sz w:val="16"/>
                                      <w:szCs w:val="16"/>
                                    </w:rPr>
                                  </w:pPr>
                                </w:p>
                              </w:tc>
                              <w:tc>
                                <w:tcPr>
                                  <w:tcW w:w="2923" w:type="pct"/>
                                  <w:gridSpan w:val="6"/>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2CCE03D7" w14:textId="77777777" w:rsidR="0013677E" w:rsidRPr="004A7303" w:rsidRDefault="0013677E" w:rsidP="00B3146E">
                                  <w:pPr>
                                    <w:spacing w:after="0"/>
                                    <w:jc w:val="center"/>
                                    <w:rPr>
                                      <w:rFonts w:ascii="Calibri" w:hAnsi="Calibri"/>
                                      <w:b/>
                                      <w:bCs/>
                                      <w:color w:val="FFFFFF"/>
                                      <w:sz w:val="16"/>
                                      <w:szCs w:val="16"/>
                                    </w:rPr>
                                  </w:pPr>
                                  <w:r w:rsidRPr="004A7303">
                                    <w:rPr>
                                      <w:rFonts w:ascii="Calibri" w:hAnsi="Calibri"/>
                                      <w:b/>
                                      <w:bCs/>
                                      <w:color w:val="FFFFFF"/>
                                      <w:sz w:val="16"/>
                                      <w:szCs w:val="16"/>
                                    </w:rPr>
                                    <w:t>Reporting Year</w:t>
                                  </w:r>
                                  <w:r>
                                    <w:rPr>
                                      <w:rFonts w:ascii="Calibri" w:hAnsi="Calibri"/>
                                      <w:b/>
                                      <w:bCs/>
                                      <w:color w:val="FFFFFF"/>
                                      <w:sz w:val="16"/>
                                      <w:szCs w:val="16"/>
                                    </w:rPr>
                                    <w:t xml:space="preserve"> T</w:t>
                                  </w:r>
                                </w:p>
                              </w:tc>
                            </w:tr>
                            <w:tr w:rsidR="0013677E" w:rsidRPr="004A7303" w14:paraId="2A4A197A" w14:textId="77777777" w:rsidTr="00286F46">
                              <w:trPr>
                                <w:trHeight w:val="20"/>
                              </w:trPr>
                              <w:tc>
                                <w:tcPr>
                                  <w:tcW w:w="2077" w:type="pct"/>
                                  <w:tcBorders>
                                    <w:top w:val="nil"/>
                                    <w:left w:val="nil"/>
                                    <w:bottom w:val="single" w:sz="4" w:space="0" w:color="auto"/>
                                    <w:right w:val="nil"/>
                                  </w:tcBorders>
                                  <w:shd w:val="clear" w:color="auto" w:fill="auto"/>
                                  <w:noWrap/>
                                  <w:vAlign w:val="center"/>
                                  <w:hideMark/>
                                </w:tcPr>
                                <w:p w14:paraId="2B759B76" w14:textId="77777777" w:rsidR="0013677E" w:rsidRPr="004A7303" w:rsidRDefault="0013677E" w:rsidP="00B3146E">
                                  <w:pPr>
                                    <w:spacing w:after="0"/>
                                    <w:jc w:val="center"/>
                                    <w:rPr>
                                      <w:rFonts w:ascii="Calibri" w:hAnsi="Calibri"/>
                                      <w:color w:val="000000"/>
                                      <w:sz w:val="16"/>
                                      <w:szCs w:val="16"/>
                                    </w:rPr>
                                  </w:pPr>
                                </w:p>
                              </w:tc>
                              <w:tc>
                                <w:tcPr>
                                  <w:tcW w:w="528" w:type="pct"/>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59D9D036" w14:textId="77777777" w:rsidR="0013677E" w:rsidRPr="004A7303" w:rsidRDefault="0013677E" w:rsidP="00B3146E">
                                  <w:pPr>
                                    <w:spacing w:after="0"/>
                                    <w:jc w:val="center"/>
                                    <w:rPr>
                                      <w:rFonts w:ascii="Calibri" w:hAnsi="Calibri"/>
                                      <w:b/>
                                      <w:bCs/>
                                      <w:color w:val="FFFFFF"/>
                                      <w:sz w:val="16"/>
                                      <w:szCs w:val="16"/>
                                    </w:rPr>
                                  </w:pPr>
                                  <w:r w:rsidRPr="004A7303">
                                    <w:rPr>
                                      <w:rFonts w:ascii="Calibri" w:hAnsi="Calibri"/>
                                      <w:b/>
                                      <w:bCs/>
                                      <w:color w:val="FFFFFF"/>
                                      <w:sz w:val="16"/>
                                      <w:szCs w:val="16"/>
                                    </w:rPr>
                                    <w:t>2018</w:t>
                                  </w:r>
                                </w:p>
                              </w:tc>
                              <w:tc>
                                <w:tcPr>
                                  <w:tcW w:w="473" w:type="pct"/>
                                  <w:tcBorders>
                                    <w:top w:val="single" w:sz="4" w:space="0" w:color="auto"/>
                                    <w:left w:val="nil"/>
                                    <w:bottom w:val="single" w:sz="4" w:space="0" w:color="auto"/>
                                    <w:right w:val="single" w:sz="4" w:space="0" w:color="auto"/>
                                  </w:tcBorders>
                                  <w:shd w:val="clear" w:color="000000" w:fill="808080"/>
                                  <w:noWrap/>
                                  <w:vAlign w:val="center"/>
                                  <w:hideMark/>
                                </w:tcPr>
                                <w:p w14:paraId="1415995D" w14:textId="77777777" w:rsidR="0013677E" w:rsidRPr="004A7303" w:rsidRDefault="0013677E" w:rsidP="00B3146E">
                                  <w:pPr>
                                    <w:spacing w:after="0"/>
                                    <w:jc w:val="center"/>
                                    <w:rPr>
                                      <w:rFonts w:ascii="Calibri" w:hAnsi="Calibri"/>
                                      <w:b/>
                                      <w:bCs/>
                                      <w:color w:val="FFFFFF"/>
                                      <w:sz w:val="16"/>
                                      <w:szCs w:val="16"/>
                                    </w:rPr>
                                  </w:pPr>
                                  <w:r w:rsidRPr="004A7303">
                                    <w:rPr>
                                      <w:rFonts w:ascii="Calibri" w:hAnsi="Calibri"/>
                                      <w:b/>
                                      <w:bCs/>
                                      <w:color w:val="FFFFFF"/>
                                      <w:sz w:val="16"/>
                                      <w:szCs w:val="16"/>
                                    </w:rPr>
                                    <w:t>2019</w:t>
                                  </w:r>
                                </w:p>
                              </w:tc>
                              <w:tc>
                                <w:tcPr>
                                  <w:tcW w:w="472" w:type="pct"/>
                                  <w:tcBorders>
                                    <w:top w:val="single" w:sz="4" w:space="0" w:color="auto"/>
                                    <w:left w:val="nil"/>
                                    <w:bottom w:val="single" w:sz="4" w:space="0" w:color="auto"/>
                                    <w:right w:val="single" w:sz="4" w:space="0" w:color="auto"/>
                                  </w:tcBorders>
                                  <w:shd w:val="clear" w:color="000000" w:fill="808080"/>
                                  <w:noWrap/>
                                  <w:vAlign w:val="center"/>
                                  <w:hideMark/>
                                </w:tcPr>
                                <w:p w14:paraId="1BA92DEC" w14:textId="77777777" w:rsidR="0013677E" w:rsidRPr="004A7303" w:rsidRDefault="0013677E" w:rsidP="00B3146E">
                                  <w:pPr>
                                    <w:spacing w:after="0"/>
                                    <w:jc w:val="center"/>
                                    <w:rPr>
                                      <w:rFonts w:ascii="Calibri" w:hAnsi="Calibri"/>
                                      <w:b/>
                                      <w:bCs/>
                                      <w:color w:val="FFFFFF"/>
                                      <w:sz w:val="16"/>
                                      <w:szCs w:val="16"/>
                                    </w:rPr>
                                  </w:pPr>
                                  <w:r w:rsidRPr="004A7303">
                                    <w:rPr>
                                      <w:rFonts w:ascii="Calibri" w:hAnsi="Calibri"/>
                                      <w:b/>
                                      <w:bCs/>
                                      <w:color w:val="FFFFFF"/>
                                      <w:sz w:val="16"/>
                                      <w:szCs w:val="16"/>
                                    </w:rPr>
                                    <w:t>2020</w:t>
                                  </w:r>
                                </w:p>
                              </w:tc>
                              <w:tc>
                                <w:tcPr>
                                  <w:tcW w:w="470" w:type="pct"/>
                                  <w:tcBorders>
                                    <w:top w:val="single" w:sz="4" w:space="0" w:color="auto"/>
                                    <w:left w:val="nil"/>
                                    <w:bottom w:val="single" w:sz="4" w:space="0" w:color="auto"/>
                                    <w:right w:val="single" w:sz="4" w:space="0" w:color="auto"/>
                                  </w:tcBorders>
                                  <w:shd w:val="clear" w:color="000000" w:fill="808080"/>
                                  <w:noWrap/>
                                  <w:vAlign w:val="center"/>
                                  <w:hideMark/>
                                </w:tcPr>
                                <w:p w14:paraId="445385DC" w14:textId="77777777" w:rsidR="0013677E" w:rsidRPr="004A7303" w:rsidRDefault="0013677E" w:rsidP="00B3146E">
                                  <w:pPr>
                                    <w:spacing w:after="0"/>
                                    <w:jc w:val="center"/>
                                    <w:rPr>
                                      <w:rFonts w:ascii="Calibri" w:hAnsi="Calibri"/>
                                      <w:b/>
                                      <w:bCs/>
                                      <w:color w:val="FFFFFF"/>
                                      <w:sz w:val="16"/>
                                      <w:szCs w:val="16"/>
                                    </w:rPr>
                                  </w:pPr>
                                  <w:r w:rsidRPr="004A7303">
                                    <w:rPr>
                                      <w:rFonts w:ascii="Calibri" w:hAnsi="Calibri"/>
                                      <w:b/>
                                      <w:bCs/>
                                      <w:color w:val="FFFFFF"/>
                                      <w:sz w:val="16"/>
                                      <w:szCs w:val="16"/>
                                    </w:rPr>
                                    <w:t>2021</w:t>
                                  </w:r>
                                </w:p>
                              </w:tc>
                              <w:tc>
                                <w:tcPr>
                                  <w:tcW w:w="468" w:type="pct"/>
                                  <w:tcBorders>
                                    <w:top w:val="single" w:sz="4" w:space="0" w:color="auto"/>
                                    <w:left w:val="nil"/>
                                    <w:bottom w:val="single" w:sz="4" w:space="0" w:color="auto"/>
                                    <w:right w:val="single" w:sz="4" w:space="0" w:color="auto"/>
                                  </w:tcBorders>
                                  <w:shd w:val="clear" w:color="000000" w:fill="808080"/>
                                  <w:noWrap/>
                                  <w:vAlign w:val="center"/>
                                  <w:hideMark/>
                                </w:tcPr>
                                <w:p w14:paraId="53431B91" w14:textId="77777777" w:rsidR="0013677E" w:rsidRPr="004A7303" w:rsidRDefault="0013677E" w:rsidP="00B3146E">
                                  <w:pPr>
                                    <w:spacing w:after="0"/>
                                    <w:jc w:val="center"/>
                                    <w:rPr>
                                      <w:rFonts w:ascii="Calibri" w:hAnsi="Calibri"/>
                                      <w:b/>
                                      <w:bCs/>
                                      <w:color w:val="FFFFFF"/>
                                      <w:sz w:val="16"/>
                                      <w:szCs w:val="16"/>
                                    </w:rPr>
                                  </w:pPr>
                                  <w:r w:rsidRPr="004A7303">
                                    <w:rPr>
                                      <w:rFonts w:ascii="Calibri" w:hAnsi="Calibri"/>
                                      <w:b/>
                                      <w:bCs/>
                                      <w:color w:val="FFFFFF"/>
                                      <w:sz w:val="16"/>
                                      <w:szCs w:val="16"/>
                                    </w:rPr>
                                    <w:t>2022</w:t>
                                  </w:r>
                                </w:p>
                              </w:tc>
                              <w:tc>
                                <w:tcPr>
                                  <w:tcW w:w="513" w:type="pct"/>
                                  <w:tcBorders>
                                    <w:top w:val="single" w:sz="4" w:space="0" w:color="auto"/>
                                    <w:left w:val="nil"/>
                                    <w:bottom w:val="single" w:sz="4" w:space="0" w:color="auto"/>
                                    <w:right w:val="single" w:sz="4" w:space="0" w:color="auto"/>
                                  </w:tcBorders>
                                  <w:shd w:val="clear" w:color="000000" w:fill="808080"/>
                                  <w:noWrap/>
                                  <w:vAlign w:val="center"/>
                                  <w:hideMark/>
                                </w:tcPr>
                                <w:p w14:paraId="508570ED" w14:textId="77777777" w:rsidR="0013677E" w:rsidRPr="004A7303" w:rsidRDefault="0013677E" w:rsidP="00B3146E">
                                  <w:pPr>
                                    <w:spacing w:after="0"/>
                                    <w:jc w:val="center"/>
                                    <w:rPr>
                                      <w:rFonts w:ascii="Calibri" w:hAnsi="Calibri"/>
                                      <w:b/>
                                      <w:bCs/>
                                      <w:color w:val="FFFFFF"/>
                                      <w:sz w:val="16"/>
                                      <w:szCs w:val="16"/>
                                    </w:rPr>
                                  </w:pPr>
                                  <w:r w:rsidRPr="004A7303">
                                    <w:rPr>
                                      <w:rFonts w:ascii="Calibri" w:hAnsi="Calibri"/>
                                      <w:b/>
                                      <w:bCs/>
                                      <w:color w:val="FFFFFF"/>
                                      <w:sz w:val="16"/>
                                      <w:szCs w:val="16"/>
                                    </w:rPr>
                                    <w:t>2023</w:t>
                                  </w:r>
                                </w:p>
                              </w:tc>
                            </w:tr>
                            <w:tr w:rsidR="0013677E" w:rsidRPr="004A7303" w14:paraId="5B188822" w14:textId="77777777" w:rsidTr="00286F46">
                              <w:trPr>
                                <w:trHeight w:val="20"/>
                              </w:trPr>
                              <w:tc>
                                <w:tcPr>
                                  <w:tcW w:w="20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02DF1" w14:textId="77777777" w:rsidR="0013677E" w:rsidRPr="006039C4" w:rsidRDefault="0013677E" w:rsidP="00B3146E">
                                  <w:pPr>
                                    <w:widowControl/>
                                    <w:spacing w:after="0"/>
                                    <w:jc w:val="center"/>
                                    <w:rPr>
                                      <w:rFonts w:ascii="Calibri" w:eastAsia="Calibri" w:hAnsi="Calibri"/>
                                      <w:sz w:val="18"/>
                                      <w:szCs w:val="18"/>
                                    </w:rPr>
                                  </w:pPr>
                                  <w:r w:rsidRPr="00333A3C">
                                    <w:rPr>
                                      <w:rFonts w:ascii="Calibri" w:hAnsi="Calibri"/>
                                      <w:b/>
                                      <w:color w:val="000000"/>
                                      <w:sz w:val="16"/>
                                      <w:szCs w:val="16"/>
                                    </w:rPr>
                                    <w:t>Annual Savings</w:t>
                                  </w:r>
                                  <w:r>
                                    <w:rPr>
                                      <w:rFonts w:ascii="Calibri" w:hAnsi="Calibri"/>
                                      <w:color w:val="000000"/>
                                      <w:sz w:val="16"/>
                                      <w:szCs w:val="16"/>
                                    </w:rPr>
                                    <w:t xml:space="preserve"> = </w:t>
                                  </w:r>
                                  <w:r w:rsidRPr="004A7303">
                                    <w:rPr>
                                      <w:rFonts w:ascii="Calibri" w:hAnsi="Calibri"/>
                                      <w:color w:val="000000"/>
                                      <w:sz w:val="16"/>
                                      <w:szCs w:val="16"/>
                                    </w:rPr>
                                    <w:t>Adj. kWh savings (previously calculated)</w:t>
                                  </w:r>
                                  <w:r>
                                    <w:rPr>
                                      <w:rFonts w:ascii="Calibri" w:hAnsi="Calibri"/>
                                      <w:color w:val="000000"/>
                                      <w:sz w:val="16"/>
                                      <w:szCs w:val="16"/>
                                    </w:rPr>
                                    <w:t xml:space="preserve"> = </w:t>
                                  </w: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
                              </w:tc>
                              <w:tc>
                                <w:tcPr>
                                  <w:tcW w:w="528" w:type="pct"/>
                                  <w:tcBorders>
                                    <w:top w:val="single" w:sz="4" w:space="0" w:color="auto"/>
                                    <w:left w:val="nil"/>
                                    <w:bottom w:val="single" w:sz="4" w:space="0" w:color="auto"/>
                                    <w:right w:val="single" w:sz="4" w:space="0" w:color="auto"/>
                                  </w:tcBorders>
                                  <w:shd w:val="clear" w:color="auto" w:fill="auto"/>
                                  <w:noWrap/>
                                  <w:vAlign w:val="center"/>
                                  <w:hideMark/>
                                </w:tcPr>
                                <w:p w14:paraId="22AF617A" w14:textId="77777777" w:rsidR="0013677E" w:rsidRPr="004A7303" w:rsidRDefault="0013677E" w:rsidP="00B3146E">
                                  <w:pPr>
                                    <w:spacing w:after="0"/>
                                    <w:jc w:val="center"/>
                                    <w:rPr>
                                      <w:rFonts w:ascii="Calibri" w:hAnsi="Calibri"/>
                                      <w:color w:val="000000"/>
                                      <w:sz w:val="16"/>
                                      <w:szCs w:val="16"/>
                                    </w:rPr>
                                  </w:pPr>
                                  <w:r w:rsidRPr="004A7303">
                                    <w:rPr>
                                      <w:rFonts w:ascii="Calibri" w:hAnsi="Calibri"/>
                                      <w:color w:val="000000"/>
                                      <w:sz w:val="16"/>
                                      <w:szCs w:val="16"/>
                                    </w:rPr>
                                    <w:t>24,000,000</w:t>
                                  </w:r>
                                </w:p>
                              </w:tc>
                              <w:tc>
                                <w:tcPr>
                                  <w:tcW w:w="473" w:type="pct"/>
                                  <w:tcBorders>
                                    <w:top w:val="single" w:sz="4" w:space="0" w:color="auto"/>
                                    <w:left w:val="nil"/>
                                    <w:bottom w:val="single" w:sz="4" w:space="0" w:color="auto"/>
                                    <w:right w:val="single" w:sz="4" w:space="0" w:color="auto"/>
                                  </w:tcBorders>
                                  <w:shd w:val="clear" w:color="auto" w:fill="auto"/>
                                  <w:noWrap/>
                                  <w:vAlign w:val="center"/>
                                  <w:hideMark/>
                                </w:tcPr>
                                <w:p w14:paraId="3D3B4097" w14:textId="77777777" w:rsidR="0013677E" w:rsidRPr="004A7303" w:rsidRDefault="0013677E" w:rsidP="00B3146E">
                                  <w:pPr>
                                    <w:spacing w:after="0"/>
                                    <w:jc w:val="center"/>
                                    <w:rPr>
                                      <w:rFonts w:ascii="Calibri" w:hAnsi="Calibri"/>
                                      <w:color w:val="000000"/>
                                      <w:sz w:val="16"/>
                                      <w:szCs w:val="16"/>
                                    </w:rPr>
                                  </w:pPr>
                                  <w:r>
                                    <w:rPr>
                                      <w:rFonts w:ascii="Calibri" w:hAnsi="Calibri"/>
                                      <w:color w:val="000000"/>
                                      <w:sz w:val="16"/>
                                      <w:szCs w:val="16"/>
                                    </w:rPr>
                                    <w:t>9,816,400</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14:paraId="2529AE55" w14:textId="77777777" w:rsidR="0013677E" w:rsidRPr="004A7303" w:rsidRDefault="0013677E" w:rsidP="00B3146E">
                                  <w:pPr>
                                    <w:spacing w:after="0"/>
                                    <w:jc w:val="center"/>
                                    <w:rPr>
                                      <w:rFonts w:ascii="Calibri" w:hAnsi="Calibri"/>
                                      <w:color w:val="000000"/>
                                      <w:sz w:val="16"/>
                                      <w:szCs w:val="16"/>
                                    </w:rPr>
                                  </w:pPr>
                                  <w:r>
                                    <w:rPr>
                                      <w:rFonts w:ascii="Calibri" w:hAnsi="Calibri"/>
                                      <w:color w:val="000000"/>
                                      <w:sz w:val="16"/>
                                      <w:szCs w:val="16"/>
                                    </w:rPr>
                                    <w:t>4,634,922</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4B11C5AD" w14:textId="77777777" w:rsidR="0013677E" w:rsidRPr="004A7303" w:rsidRDefault="0013677E" w:rsidP="00B3146E">
                                  <w:pPr>
                                    <w:spacing w:after="0"/>
                                    <w:jc w:val="center"/>
                                    <w:rPr>
                                      <w:rFonts w:ascii="Calibri" w:hAnsi="Calibri"/>
                                      <w:color w:val="000000"/>
                                      <w:sz w:val="16"/>
                                      <w:szCs w:val="16"/>
                                    </w:rPr>
                                  </w:pPr>
                                  <w:r>
                                    <w:rPr>
                                      <w:rFonts w:ascii="Calibri" w:hAnsi="Calibri"/>
                                      <w:color w:val="000000"/>
                                      <w:sz w:val="16"/>
                                      <w:szCs w:val="16"/>
                                    </w:rPr>
                                    <w:t>5,384,166</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03D94CAD" w14:textId="77777777" w:rsidR="0013677E" w:rsidRPr="004A7303" w:rsidRDefault="0013677E" w:rsidP="00B3146E">
                                  <w:pPr>
                                    <w:spacing w:after="0"/>
                                    <w:jc w:val="center"/>
                                    <w:rPr>
                                      <w:rFonts w:ascii="Calibri" w:hAnsi="Calibri"/>
                                      <w:color w:val="000000"/>
                                      <w:sz w:val="16"/>
                                      <w:szCs w:val="16"/>
                                    </w:rPr>
                                  </w:pPr>
                                  <w:r>
                                    <w:rPr>
                                      <w:rFonts w:ascii="Calibri" w:hAnsi="Calibri"/>
                                      <w:color w:val="000000"/>
                                      <w:sz w:val="16"/>
                                      <w:szCs w:val="16"/>
                                    </w:rPr>
                                    <w:t>4,683,858</w:t>
                                  </w:r>
                                </w:p>
                              </w:tc>
                              <w:tc>
                                <w:tcPr>
                                  <w:tcW w:w="513" w:type="pct"/>
                                  <w:tcBorders>
                                    <w:top w:val="single" w:sz="4" w:space="0" w:color="auto"/>
                                    <w:left w:val="nil"/>
                                    <w:bottom w:val="single" w:sz="4" w:space="0" w:color="auto"/>
                                    <w:right w:val="single" w:sz="4" w:space="0" w:color="auto"/>
                                  </w:tcBorders>
                                  <w:shd w:val="clear" w:color="auto" w:fill="auto"/>
                                  <w:noWrap/>
                                  <w:vAlign w:val="center"/>
                                  <w:hideMark/>
                                </w:tcPr>
                                <w:p w14:paraId="425F3F9F" w14:textId="77777777" w:rsidR="0013677E" w:rsidRPr="004A7303" w:rsidRDefault="0013677E" w:rsidP="00B3146E">
                                  <w:pPr>
                                    <w:spacing w:after="0"/>
                                    <w:jc w:val="center"/>
                                    <w:rPr>
                                      <w:rFonts w:ascii="Calibri" w:hAnsi="Calibri"/>
                                      <w:color w:val="000000"/>
                                      <w:sz w:val="16"/>
                                      <w:szCs w:val="16"/>
                                    </w:rPr>
                                  </w:pPr>
                                  <w:r>
                                    <w:rPr>
                                      <w:rFonts w:ascii="Calibri" w:hAnsi="Calibri"/>
                                      <w:color w:val="000000"/>
                                      <w:sz w:val="16"/>
                                      <w:szCs w:val="16"/>
                                    </w:rPr>
                                    <w:t>11,741,354</w:t>
                                  </w:r>
                                </w:p>
                              </w:tc>
                            </w:tr>
                            <w:tr w:rsidR="0013677E" w:rsidRPr="004A7303" w14:paraId="36B10A25" w14:textId="77777777" w:rsidTr="00286F46">
                              <w:trPr>
                                <w:trHeight w:val="25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72B643B" w14:textId="77777777" w:rsidR="0013677E" w:rsidRDefault="0013677E" w:rsidP="00830CF8">
                                  <w:pPr>
                                    <w:spacing w:after="0"/>
                                    <w:jc w:val="left"/>
                                    <w:rPr>
                                      <w:rFonts w:ascii="Calibri" w:hAnsi="Calibri"/>
                                      <w:color w:val="000000"/>
                                      <w:sz w:val="16"/>
                                      <w:szCs w:val="16"/>
                                    </w:rPr>
                                  </w:pPr>
                                  <w:r>
                                    <w:rPr>
                                      <w:rFonts w:ascii="Calibri" w:hAnsi="Calibri"/>
                                      <w:color w:val="000000"/>
                                      <w:sz w:val="16"/>
                                      <w:szCs w:val="16"/>
                                    </w:rPr>
                                    <w:t xml:space="preserve">  </w:t>
                                  </w:r>
                                  <w:r w:rsidRPr="0012602C">
                                    <w:rPr>
                                      <w:rFonts w:ascii="Calibri" w:hAnsi="Calibri"/>
                                      <w:color w:val="000000"/>
                                      <w:sz w:val="16"/>
                                      <w:szCs w:val="16"/>
                                    </w:rPr>
                                    <w:t>RR</w:t>
                                  </w:r>
                                  <w:r w:rsidRPr="0012602C">
                                    <w:rPr>
                                      <w:rFonts w:ascii="Calibri" w:hAnsi="Calibri"/>
                                      <w:color w:val="000000"/>
                                      <w:sz w:val="16"/>
                                      <w:szCs w:val="16"/>
                                      <w:vertAlign w:val="subscript"/>
                                    </w:rPr>
                                    <w:t xml:space="preserve">Utility </w:t>
                                  </w:r>
                                  <w:r w:rsidRPr="0012602C">
                                    <w:rPr>
                                      <w:rFonts w:ascii="Calibri" w:hAnsi="Calibri"/>
                                      <w:color w:val="000000"/>
                                      <w:sz w:val="16"/>
                                      <w:szCs w:val="16"/>
                                    </w:rPr>
                                    <w:t>= 0.908</w:t>
                                  </w:r>
                                </w:p>
                              </w:tc>
                            </w:tr>
                          </w:tbl>
                          <w:p w14:paraId="40DEF7B2" w14:textId="77777777" w:rsidR="0013677E" w:rsidRPr="00667F41" w:rsidRDefault="0013677E" w:rsidP="00D77363">
                            <w:pPr>
                              <w:spacing w:after="60"/>
                              <w:rPr>
                                <w:rFonts w:cstheme="minorHAnsi"/>
                                <w:b/>
                                <w:sz w:val="18"/>
                                <w:szCs w:val="18"/>
                              </w:rPr>
                            </w:pPr>
                          </w:p>
                          <w:p w14:paraId="44D141BA" w14:textId="77777777" w:rsidR="0013677E" w:rsidRPr="00667F41" w:rsidRDefault="0013677E" w:rsidP="00D77363">
                            <w:pPr>
                              <w:spacing w:after="60"/>
                              <w:rPr>
                                <w:rFonts w:cstheme="minorHAnsi"/>
                                <w:b/>
                                <w:sz w:val="18"/>
                                <w:szCs w:val="18"/>
                                <w:u w:val="single"/>
                              </w:rPr>
                            </w:pPr>
                            <w:r>
                              <w:rPr>
                                <w:rFonts w:cstheme="minorHAnsi"/>
                                <w:b/>
                                <w:sz w:val="18"/>
                                <w:szCs w:val="18"/>
                                <w:u w:val="single"/>
                              </w:rPr>
                              <w:t>For calculating cost effectiveness in</w:t>
                            </w:r>
                            <w:r w:rsidRPr="00667F41">
                              <w:rPr>
                                <w:rFonts w:cstheme="minorHAnsi"/>
                                <w:b/>
                                <w:sz w:val="18"/>
                                <w:szCs w:val="18"/>
                                <w:u w:val="single"/>
                              </w:rPr>
                              <w:t xml:space="preserve"> 2018:</w:t>
                            </w:r>
                          </w:p>
                          <w:p w14:paraId="2AD36326" w14:textId="391BD2ED" w:rsidR="0013677E" w:rsidRDefault="0013677E" w:rsidP="00D77363">
                            <w:pPr>
                              <w:spacing w:after="60"/>
                              <w:jc w:val="left"/>
                              <w:rPr>
                                <w:rFonts w:cstheme="minorHAnsi"/>
                                <w:sz w:val="18"/>
                                <w:szCs w:val="18"/>
                              </w:rPr>
                            </w:pPr>
                            <w:r>
                              <w:rPr>
                                <w:rFonts w:cstheme="minorHAnsi"/>
                                <w:sz w:val="18"/>
                                <w:szCs w:val="18"/>
                              </w:rPr>
                              <w:t xml:space="preserve">Cost-effectiveness benefit of 2018 savings in 2019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667F41">
                              <w:rPr>
                                <w:rFonts w:cstheme="minorHAnsi"/>
                                <w:sz w:val="18"/>
                                <w:szCs w:val="18"/>
                                <w:vertAlign w:val="subscript"/>
                              </w:rPr>
                              <w:t>1</w:t>
                            </w:r>
                            <w:r>
                              <w:rPr>
                                <w:rFonts w:cstheme="minorHAnsi"/>
                                <w:sz w:val="18"/>
                                <w:szCs w:val="18"/>
                              </w:rPr>
                              <w:t>*</w:t>
                            </w:r>
                            <w:r w:rsidRPr="00D70A94">
                              <w:rPr>
                                <w:rFonts w:ascii="Calibri" w:hAnsi="Calibri"/>
                                <w:color w:val="000000"/>
                                <w:sz w:val="16"/>
                                <w:szCs w:val="16"/>
                              </w:rPr>
                              <w:t xml:space="preserve"> </w:t>
                            </w:r>
                            <w:r w:rsidRPr="0012602C">
                              <w:rPr>
                                <w:rFonts w:ascii="Calibri" w:hAnsi="Calibri"/>
                                <w:color w:val="000000"/>
                                <w:sz w:val="16"/>
                                <w:szCs w:val="16"/>
                              </w:rPr>
                              <w:t>RR</w:t>
                            </w:r>
                            <w:r w:rsidRPr="0012602C">
                              <w:rPr>
                                <w:rFonts w:ascii="Calibri" w:hAnsi="Calibri"/>
                                <w:color w:val="000000"/>
                                <w:sz w:val="16"/>
                                <w:szCs w:val="16"/>
                                <w:vertAlign w:val="subscript"/>
                              </w:rPr>
                              <w:t>Utility</w:t>
                            </w:r>
                            <w:r>
                              <w:rPr>
                                <w:rFonts w:cstheme="minorHAnsi"/>
                                <w:sz w:val="18"/>
                                <w:szCs w:val="18"/>
                              </w:rPr>
                              <w:t xml:space="preserve"> = 24,000,000 * 0.80 * 0.908 = 17,433,600 kWh</w:t>
                            </w:r>
                          </w:p>
                          <w:p w14:paraId="0A8F75D6" w14:textId="7B77AD2E" w:rsidR="0013677E" w:rsidRDefault="0013677E" w:rsidP="00D77363">
                            <w:pPr>
                              <w:spacing w:after="60"/>
                              <w:jc w:val="left"/>
                              <w:rPr>
                                <w:rFonts w:cstheme="minorHAnsi"/>
                                <w:sz w:val="18"/>
                                <w:szCs w:val="18"/>
                              </w:rPr>
                            </w:pPr>
                            <w:r>
                              <w:rPr>
                                <w:rFonts w:cstheme="minorHAnsi"/>
                                <w:sz w:val="18"/>
                                <w:szCs w:val="18"/>
                              </w:rPr>
                              <w:t xml:space="preserve">Cost-effectiveness benefit </w:t>
                            </w:r>
                            <w:r w:rsidRPr="00333A3C">
                              <w:rPr>
                                <w:rFonts w:cstheme="minorHAnsi"/>
                                <w:sz w:val="18"/>
                                <w:szCs w:val="18"/>
                              </w:rPr>
                              <w:t xml:space="preserve">of 2018 savings </w:t>
                            </w:r>
                            <w:r>
                              <w:rPr>
                                <w:rFonts w:cstheme="minorHAnsi"/>
                                <w:sz w:val="18"/>
                                <w:szCs w:val="18"/>
                              </w:rPr>
                              <w:t xml:space="preserve">in 2020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*RR</w:t>
                            </w:r>
                            <w:r>
                              <w:rPr>
                                <w:rFonts w:cstheme="minorHAnsi"/>
                                <w:sz w:val="18"/>
                                <w:szCs w:val="18"/>
                                <w:vertAlign w:val="subscript"/>
                              </w:rPr>
                              <w:t>Utility</w:t>
                            </w:r>
                            <w:r>
                              <w:rPr>
                                <w:rFonts w:cstheme="minorHAnsi"/>
                                <w:sz w:val="18"/>
                                <w:szCs w:val="18"/>
                                <w:vertAlign w:val="superscript"/>
                              </w:rPr>
                              <w:t>2</w:t>
                            </w:r>
                            <w:r>
                              <w:rPr>
                                <w:rFonts w:cstheme="minorHAnsi"/>
                                <w:sz w:val="18"/>
                                <w:szCs w:val="18"/>
                              </w:rPr>
                              <w:t xml:space="preserve"> = 24,000,000 * 0.54 * 0.908</w:t>
                            </w:r>
                            <w:r>
                              <w:rPr>
                                <w:rFonts w:cstheme="minorHAnsi"/>
                                <w:sz w:val="18"/>
                                <w:szCs w:val="18"/>
                                <w:vertAlign w:val="superscript"/>
                              </w:rPr>
                              <w:t>2</w:t>
                            </w:r>
                            <w:r>
                              <w:rPr>
                                <w:rFonts w:cstheme="minorHAnsi"/>
                                <w:sz w:val="18"/>
                                <w:szCs w:val="18"/>
                              </w:rPr>
                              <w:t xml:space="preserve"> = 10,685,053 kWh</w:t>
                            </w:r>
                          </w:p>
                          <w:p w14:paraId="3CA83BBA" w14:textId="393BAACF" w:rsidR="0013677E" w:rsidRDefault="0013677E" w:rsidP="00D77363">
                            <w:pPr>
                              <w:spacing w:after="60"/>
                              <w:jc w:val="left"/>
                              <w:rPr>
                                <w:rFonts w:cstheme="minorHAnsi"/>
                                <w:sz w:val="18"/>
                                <w:szCs w:val="18"/>
                              </w:rPr>
                            </w:pPr>
                            <w:r>
                              <w:rPr>
                                <w:rFonts w:cstheme="minorHAnsi"/>
                                <w:sz w:val="18"/>
                                <w:szCs w:val="18"/>
                              </w:rPr>
                              <w:t xml:space="preserve">Cost-effectiveness benefit </w:t>
                            </w:r>
                            <w:r w:rsidRPr="00333A3C">
                              <w:rPr>
                                <w:rFonts w:cstheme="minorHAnsi"/>
                                <w:sz w:val="18"/>
                                <w:szCs w:val="18"/>
                              </w:rPr>
                              <w:t xml:space="preserve">of 2018 savings </w:t>
                            </w:r>
                            <w:r>
                              <w:rPr>
                                <w:rFonts w:cstheme="minorHAnsi"/>
                                <w:sz w:val="18"/>
                                <w:szCs w:val="18"/>
                              </w:rPr>
                              <w:t xml:space="preserve">in 2021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*RR</w:t>
                            </w:r>
                            <w:r>
                              <w:rPr>
                                <w:rFonts w:cstheme="minorHAnsi"/>
                                <w:sz w:val="18"/>
                                <w:szCs w:val="18"/>
                                <w:vertAlign w:val="subscript"/>
                              </w:rPr>
                              <w:t>Utility</w:t>
                            </w:r>
                            <w:r>
                              <w:rPr>
                                <w:rFonts w:cstheme="minorHAnsi"/>
                                <w:sz w:val="18"/>
                                <w:szCs w:val="18"/>
                                <w:vertAlign w:val="superscript"/>
                              </w:rPr>
                              <w:t>3</w:t>
                            </w:r>
                            <w:r>
                              <w:rPr>
                                <w:rFonts w:cstheme="minorHAnsi"/>
                                <w:sz w:val="18"/>
                                <w:szCs w:val="18"/>
                              </w:rPr>
                              <w:t xml:space="preserve"> = 24,000,000 * 0.31 * 0.908</w:t>
                            </w:r>
                            <w:r>
                              <w:rPr>
                                <w:rFonts w:cstheme="minorHAnsi"/>
                                <w:sz w:val="18"/>
                                <w:szCs w:val="18"/>
                                <w:vertAlign w:val="superscript"/>
                              </w:rPr>
                              <w:t>3</w:t>
                            </w:r>
                            <w:r>
                              <w:rPr>
                                <w:rFonts w:cstheme="minorHAnsi"/>
                                <w:sz w:val="18"/>
                                <w:szCs w:val="18"/>
                              </w:rPr>
                              <w:t xml:space="preserve">  = 5,569,683 kWh</w:t>
                            </w:r>
                          </w:p>
                          <w:p w14:paraId="1D083620" w14:textId="41148CA8" w:rsidR="0013677E" w:rsidRDefault="0013677E" w:rsidP="00D77363">
                            <w:pPr>
                              <w:spacing w:after="60"/>
                              <w:jc w:val="left"/>
                              <w:rPr>
                                <w:rFonts w:cstheme="minorHAnsi"/>
                                <w:sz w:val="18"/>
                                <w:szCs w:val="18"/>
                              </w:rPr>
                            </w:pPr>
                            <w:r>
                              <w:rPr>
                                <w:rFonts w:cstheme="minorHAnsi"/>
                                <w:sz w:val="18"/>
                                <w:szCs w:val="18"/>
                              </w:rPr>
                              <w:t xml:space="preserve">Cost-effectiveness benefit </w:t>
                            </w:r>
                            <w:r w:rsidRPr="00333A3C">
                              <w:rPr>
                                <w:rFonts w:cstheme="minorHAnsi"/>
                                <w:sz w:val="18"/>
                                <w:szCs w:val="18"/>
                              </w:rPr>
                              <w:t xml:space="preserve">of 2018 savings </w:t>
                            </w:r>
                            <w:r>
                              <w:rPr>
                                <w:rFonts w:cstheme="minorHAnsi"/>
                                <w:sz w:val="18"/>
                                <w:szCs w:val="18"/>
                              </w:rPr>
                              <w:t xml:space="preserve">in 2022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*RR</w:t>
                            </w:r>
                            <w:r>
                              <w:rPr>
                                <w:rFonts w:cstheme="minorHAnsi"/>
                                <w:sz w:val="18"/>
                                <w:szCs w:val="18"/>
                                <w:vertAlign w:val="subscript"/>
                              </w:rPr>
                              <w:t>Utility</w:t>
                            </w:r>
                            <w:r>
                              <w:rPr>
                                <w:rFonts w:cstheme="minorHAnsi"/>
                                <w:sz w:val="18"/>
                                <w:szCs w:val="18"/>
                                <w:vertAlign w:val="superscript"/>
                              </w:rPr>
                              <w:t>4</w:t>
                            </w:r>
                            <w:r>
                              <w:rPr>
                                <w:rFonts w:cstheme="minorHAnsi"/>
                                <w:sz w:val="18"/>
                                <w:szCs w:val="18"/>
                              </w:rPr>
                              <w:t xml:space="preserve"> = 24,000,000 * 0.15 * 0.908</w:t>
                            </w:r>
                            <w:r w:rsidRPr="0055658F">
                              <w:rPr>
                                <w:rFonts w:cstheme="minorHAnsi"/>
                                <w:sz w:val="18"/>
                                <w:szCs w:val="18"/>
                                <w:vertAlign w:val="superscript"/>
                              </w:rPr>
                              <w:t>4</w:t>
                            </w:r>
                            <w:r>
                              <w:rPr>
                                <w:rFonts w:cstheme="minorHAnsi"/>
                                <w:sz w:val="18"/>
                                <w:szCs w:val="18"/>
                              </w:rPr>
                              <w:t xml:space="preserve">  = 2,447,067 kWh</w:t>
                            </w:r>
                          </w:p>
                          <w:p w14:paraId="5F111E26" w14:textId="77777777" w:rsidR="0013677E" w:rsidRPr="00093A3F" w:rsidRDefault="0013677E" w:rsidP="00D77363">
                            <w:pPr>
                              <w:spacing w:after="60"/>
                              <w:rPr>
                                <w:rFonts w:cstheme="minorHAnsi"/>
                                <w:b/>
                                <w:sz w:val="18"/>
                                <w:szCs w:val="18"/>
                                <w:u w:val="single"/>
                              </w:rPr>
                            </w:pPr>
                            <w:r>
                              <w:rPr>
                                <w:rFonts w:cstheme="minorHAnsi"/>
                                <w:b/>
                                <w:sz w:val="18"/>
                                <w:szCs w:val="18"/>
                                <w:u w:val="single"/>
                              </w:rPr>
                              <w:t>For calculating cost effectiveness in</w:t>
                            </w:r>
                            <w:r w:rsidRPr="00667F41">
                              <w:rPr>
                                <w:rFonts w:cstheme="minorHAnsi"/>
                                <w:b/>
                                <w:sz w:val="18"/>
                                <w:szCs w:val="18"/>
                                <w:u w:val="single"/>
                              </w:rPr>
                              <w:t xml:space="preserve"> </w:t>
                            </w:r>
                            <w:r>
                              <w:rPr>
                                <w:rFonts w:cstheme="minorHAnsi"/>
                                <w:b/>
                                <w:sz w:val="18"/>
                                <w:szCs w:val="18"/>
                                <w:u w:val="single"/>
                              </w:rPr>
                              <w:t>2019</w:t>
                            </w:r>
                            <w:r w:rsidRPr="00093A3F">
                              <w:rPr>
                                <w:rFonts w:cstheme="minorHAnsi"/>
                                <w:b/>
                                <w:sz w:val="18"/>
                                <w:szCs w:val="18"/>
                                <w:u w:val="single"/>
                              </w:rPr>
                              <w:t>:</w:t>
                            </w:r>
                          </w:p>
                          <w:p w14:paraId="2EBE7E4F" w14:textId="4C64F17B" w:rsidR="0013677E" w:rsidRDefault="0013677E" w:rsidP="00D77363">
                            <w:pPr>
                              <w:spacing w:after="60"/>
                              <w:jc w:val="left"/>
                              <w:rPr>
                                <w:rFonts w:cstheme="minorHAnsi"/>
                                <w:sz w:val="18"/>
                                <w:szCs w:val="18"/>
                              </w:rPr>
                            </w:pPr>
                            <w:r>
                              <w:rPr>
                                <w:rFonts w:cstheme="minorHAnsi"/>
                                <w:sz w:val="18"/>
                                <w:szCs w:val="18"/>
                              </w:rPr>
                              <w:t>Cost-effectiveness benefit</w:t>
                            </w:r>
                            <w:r w:rsidRPr="00284C51">
                              <w:rPr>
                                <w:rFonts w:cstheme="minorHAnsi"/>
                                <w:sz w:val="18"/>
                                <w:szCs w:val="18"/>
                              </w:rPr>
                              <w:t xml:space="preserve"> </w:t>
                            </w:r>
                            <w:r>
                              <w:rPr>
                                <w:rFonts w:cstheme="minorHAnsi"/>
                                <w:sz w:val="18"/>
                                <w:szCs w:val="18"/>
                              </w:rPr>
                              <w:t>of 2019</w:t>
                            </w:r>
                            <w:r w:rsidRPr="00284C51">
                              <w:rPr>
                                <w:rFonts w:cstheme="minorHAnsi"/>
                                <w:sz w:val="18"/>
                                <w:szCs w:val="18"/>
                              </w:rPr>
                              <w:t xml:space="preserve"> savings</w:t>
                            </w:r>
                            <w:r>
                              <w:rPr>
                                <w:rFonts w:cstheme="minorHAnsi"/>
                                <w:sz w:val="18"/>
                                <w:szCs w:val="18"/>
                              </w:rPr>
                              <w:t xml:space="preserve"> in 2020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093A3F">
                              <w:rPr>
                                <w:rFonts w:cstheme="minorHAnsi"/>
                                <w:sz w:val="18"/>
                                <w:szCs w:val="18"/>
                                <w:vertAlign w:val="subscript"/>
                              </w:rPr>
                              <w:t>1</w:t>
                            </w:r>
                            <w:r>
                              <w:rPr>
                                <w:rFonts w:cstheme="minorHAnsi"/>
                                <w:sz w:val="18"/>
                                <w:szCs w:val="18"/>
                              </w:rPr>
                              <w:t>*RR</w:t>
                            </w:r>
                            <w:r>
                              <w:rPr>
                                <w:rFonts w:cstheme="minorHAnsi"/>
                                <w:sz w:val="18"/>
                                <w:szCs w:val="18"/>
                                <w:vertAlign w:val="subscript"/>
                              </w:rPr>
                              <w:t>Utility</w:t>
                            </w:r>
                            <w:r>
                              <w:rPr>
                                <w:rFonts w:cstheme="minorHAnsi"/>
                                <w:sz w:val="18"/>
                                <w:szCs w:val="18"/>
                              </w:rPr>
                              <w:t xml:space="preserve"> = </w:t>
                            </w:r>
                            <w:r w:rsidRPr="00DB196B">
                              <w:rPr>
                                <w:rFonts w:cstheme="minorHAnsi"/>
                                <w:sz w:val="18"/>
                                <w:szCs w:val="18"/>
                              </w:rPr>
                              <w:t>9,816,400</w:t>
                            </w:r>
                            <w:r>
                              <w:rPr>
                                <w:rFonts w:cstheme="minorHAnsi"/>
                                <w:sz w:val="18"/>
                                <w:szCs w:val="18"/>
                              </w:rPr>
                              <w:t xml:space="preserve"> * 0.80 * 0.908 = 7,130,633 kWh</w:t>
                            </w:r>
                          </w:p>
                          <w:p w14:paraId="5D0062C1" w14:textId="5790DD77" w:rsidR="0013677E" w:rsidRDefault="0013677E" w:rsidP="00D77363">
                            <w:pPr>
                              <w:spacing w:after="60"/>
                              <w:jc w:val="left"/>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2019 savings </w:t>
                            </w:r>
                            <w:r>
                              <w:rPr>
                                <w:rFonts w:cstheme="minorHAnsi"/>
                                <w:sz w:val="18"/>
                                <w:szCs w:val="18"/>
                              </w:rPr>
                              <w:t xml:space="preserve">in 2021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*RR</w:t>
                            </w:r>
                            <w:r>
                              <w:rPr>
                                <w:rFonts w:cstheme="minorHAnsi"/>
                                <w:sz w:val="18"/>
                                <w:szCs w:val="18"/>
                                <w:vertAlign w:val="subscript"/>
                              </w:rPr>
                              <w:t>Utility</w:t>
                            </w:r>
                            <w:r>
                              <w:rPr>
                                <w:rFonts w:cstheme="minorHAnsi"/>
                                <w:sz w:val="18"/>
                                <w:szCs w:val="18"/>
                                <w:vertAlign w:val="superscript"/>
                              </w:rPr>
                              <w:t>2</w:t>
                            </w:r>
                            <w:r>
                              <w:rPr>
                                <w:rFonts w:cstheme="minorHAnsi"/>
                                <w:sz w:val="18"/>
                                <w:szCs w:val="18"/>
                              </w:rPr>
                              <w:t xml:space="preserve"> = </w:t>
                            </w:r>
                            <w:r w:rsidRPr="00DB196B">
                              <w:rPr>
                                <w:rFonts w:cstheme="minorHAnsi"/>
                                <w:sz w:val="18"/>
                                <w:szCs w:val="18"/>
                              </w:rPr>
                              <w:t>9,816,400</w:t>
                            </w:r>
                            <w:r>
                              <w:rPr>
                                <w:rFonts w:cstheme="minorHAnsi"/>
                                <w:sz w:val="18"/>
                                <w:szCs w:val="18"/>
                              </w:rPr>
                              <w:t xml:space="preserve"> * 0.54 * 0.908</w:t>
                            </w:r>
                            <w:r>
                              <w:rPr>
                                <w:rFonts w:cstheme="minorHAnsi"/>
                                <w:sz w:val="18"/>
                                <w:szCs w:val="18"/>
                                <w:vertAlign w:val="superscript"/>
                              </w:rPr>
                              <w:t>2</w:t>
                            </w:r>
                            <w:r>
                              <w:rPr>
                                <w:rFonts w:cstheme="minorHAnsi"/>
                                <w:sz w:val="18"/>
                                <w:szCs w:val="18"/>
                              </w:rPr>
                              <w:t xml:space="preserve"> = 4,370,365 kWh</w:t>
                            </w:r>
                          </w:p>
                          <w:p w14:paraId="72D97FF2" w14:textId="6B8CF9A4" w:rsidR="0013677E" w:rsidRDefault="0013677E" w:rsidP="00D77363">
                            <w:pPr>
                              <w:spacing w:after="60"/>
                              <w:jc w:val="left"/>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2019 savings </w:t>
                            </w:r>
                            <w:r>
                              <w:rPr>
                                <w:rFonts w:cstheme="minorHAnsi"/>
                                <w:sz w:val="18"/>
                                <w:szCs w:val="18"/>
                              </w:rPr>
                              <w:t xml:space="preserve">in 2022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*RR</w:t>
                            </w:r>
                            <w:r>
                              <w:rPr>
                                <w:rFonts w:cstheme="minorHAnsi"/>
                                <w:sz w:val="18"/>
                                <w:szCs w:val="18"/>
                                <w:vertAlign w:val="subscript"/>
                              </w:rPr>
                              <w:t>Utility</w:t>
                            </w:r>
                            <w:r>
                              <w:rPr>
                                <w:rFonts w:cstheme="minorHAnsi"/>
                                <w:sz w:val="18"/>
                                <w:szCs w:val="18"/>
                                <w:vertAlign w:val="superscript"/>
                              </w:rPr>
                              <w:t>3</w:t>
                            </w:r>
                            <w:r>
                              <w:rPr>
                                <w:rFonts w:cstheme="minorHAnsi"/>
                                <w:sz w:val="18"/>
                                <w:szCs w:val="18"/>
                              </w:rPr>
                              <w:t xml:space="preserve"> = </w:t>
                            </w:r>
                            <w:r w:rsidRPr="00DB196B">
                              <w:rPr>
                                <w:rFonts w:cstheme="minorHAnsi"/>
                                <w:sz w:val="18"/>
                                <w:szCs w:val="18"/>
                              </w:rPr>
                              <w:t>9,816,400</w:t>
                            </w:r>
                            <w:r>
                              <w:rPr>
                                <w:rFonts w:cstheme="minorHAnsi"/>
                                <w:sz w:val="18"/>
                                <w:szCs w:val="18"/>
                              </w:rPr>
                              <w:t xml:space="preserve"> * 0.31 * 0.908</w:t>
                            </w:r>
                            <w:r>
                              <w:rPr>
                                <w:rFonts w:cstheme="minorHAnsi"/>
                                <w:sz w:val="18"/>
                                <w:szCs w:val="18"/>
                                <w:vertAlign w:val="superscript"/>
                              </w:rPr>
                              <w:t>3</w:t>
                            </w:r>
                            <w:r>
                              <w:rPr>
                                <w:rFonts w:cstheme="minorHAnsi"/>
                                <w:sz w:val="18"/>
                                <w:szCs w:val="18"/>
                              </w:rPr>
                              <w:t xml:space="preserve">   = 2,278,093 kWh</w:t>
                            </w:r>
                          </w:p>
                          <w:p w14:paraId="1D0E4E18" w14:textId="1A51F97F" w:rsidR="0013677E" w:rsidRDefault="0013677E" w:rsidP="00D77363">
                            <w:pPr>
                              <w:spacing w:after="60"/>
                              <w:jc w:val="left"/>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2019 savings </w:t>
                            </w:r>
                            <w:r>
                              <w:rPr>
                                <w:rFonts w:cstheme="minorHAnsi"/>
                                <w:sz w:val="18"/>
                                <w:szCs w:val="18"/>
                              </w:rPr>
                              <w:t xml:space="preserve">in 2023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*RR</w:t>
                            </w:r>
                            <w:r>
                              <w:rPr>
                                <w:rFonts w:cstheme="minorHAnsi"/>
                                <w:sz w:val="18"/>
                                <w:szCs w:val="18"/>
                                <w:vertAlign w:val="subscript"/>
                              </w:rPr>
                              <w:t>Utility</w:t>
                            </w:r>
                            <w:r>
                              <w:rPr>
                                <w:rFonts w:cstheme="minorHAnsi"/>
                                <w:sz w:val="18"/>
                                <w:szCs w:val="18"/>
                                <w:vertAlign w:val="superscript"/>
                              </w:rPr>
                              <w:t>4</w:t>
                            </w:r>
                            <w:r>
                              <w:rPr>
                                <w:rFonts w:cstheme="minorHAnsi"/>
                                <w:sz w:val="18"/>
                                <w:szCs w:val="18"/>
                              </w:rPr>
                              <w:t xml:space="preserve"> = </w:t>
                            </w:r>
                            <w:r w:rsidRPr="00DB196B">
                              <w:rPr>
                                <w:rFonts w:cstheme="minorHAnsi"/>
                                <w:sz w:val="18"/>
                                <w:szCs w:val="18"/>
                              </w:rPr>
                              <w:t>9,816,400</w:t>
                            </w:r>
                            <w:r>
                              <w:rPr>
                                <w:rFonts w:cstheme="minorHAnsi"/>
                                <w:sz w:val="18"/>
                                <w:szCs w:val="18"/>
                              </w:rPr>
                              <w:t xml:space="preserve"> * 0.15 * 0.908</w:t>
                            </w:r>
                            <w:r w:rsidRPr="00850E93">
                              <w:rPr>
                                <w:rFonts w:cstheme="minorHAnsi"/>
                                <w:sz w:val="18"/>
                                <w:szCs w:val="18"/>
                                <w:vertAlign w:val="superscript"/>
                              </w:rPr>
                              <w:t>4</w:t>
                            </w:r>
                            <w:r>
                              <w:rPr>
                                <w:rFonts w:cstheme="minorHAnsi"/>
                                <w:sz w:val="18"/>
                                <w:szCs w:val="18"/>
                              </w:rPr>
                              <w:t xml:space="preserve">  = 1,000,891 kWh</w:t>
                            </w:r>
                          </w:p>
                          <w:p w14:paraId="48D6A6D7" w14:textId="77777777" w:rsidR="0013677E" w:rsidRPr="00093A3F" w:rsidRDefault="0013677E" w:rsidP="00D77363">
                            <w:pPr>
                              <w:spacing w:after="60"/>
                              <w:rPr>
                                <w:rFonts w:cstheme="minorHAnsi"/>
                                <w:b/>
                                <w:sz w:val="18"/>
                                <w:szCs w:val="18"/>
                                <w:u w:val="single"/>
                              </w:rPr>
                            </w:pPr>
                            <w:r>
                              <w:rPr>
                                <w:rFonts w:cstheme="minorHAnsi"/>
                                <w:b/>
                                <w:sz w:val="18"/>
                                <w:szCs w:val="18"/>
                                <w:u w:val="single"/>
                              </w:rPr>
                              <w:t>For calculating cost effectiveness in 2020</w:t>
                            </w:r>
                            <w:r w:rsidRPr="00093A3F">
                              <w:rPr>
                                <w:rFonts w:cstheme="minorHAnsi"/>
                                <w:b/>
                                <w:sz w:val="18"/>
                                <w:szCs w:val="18"/>
                                <w:u w:val="single"/>
                              </w:rPr>
                              <w:t>:</w:t>
                            </w:r>
                          </w:p>
                          <w:p w14:paraId="6DCB61D1" w14:textId="55DD4CC9" w:rsidR="0013677E" w:rsidRDefault="0013677E" w:rsidP="00D77363">
                            <w:pPr>
                              <w:spacing w:after="60"/>
                              <w:jc w:val="left"/>
                              <w:rPr>
                                <w:rFonts w:cstheme="minorHAnsi"/>
                                <w:sz w:val="18"/>
                                <w:szCs w:val="18"/>
                              </w:rPr>
                            </w:pPr>
                            <w:r>
                              <w:rPr>
                                <w:rFonts w:cstheme="minorHAnsi"/>
                                <w:sz w:val="18"/>
                                <w:szCs w:val="18"/>
                              </w:rPr>
                              <w:t xml:space="preserve">Cost-effectiveness benefit of 2020 savings in 2021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093A3F">
                              <w:rPr>
                                <w:rFonts w:cstheme="minorHAnsi"/>
                                <w:sz w:val="18"/>
                                <w:szCs w:val="18"/>
                                <w:vertAlign w:val="subscript"/>
                              </w:rPr>
                              <w:t>1</w:t>
                            </w:r>
                            <w:r>
                              <w:rPr>
                                <w:rFonts w:cstheme="minorHAnsi"/>
                                <w:sz w:val="18"/>
                                <w:szCs w:val="18"/>
                              </w:rPr>
                              <w:t>*RR</w:t>
                            </w:r>
                            <w:r>
                              <w:rPr>
                                <w:rFonts w:cstheme="minorHAnsi"/>
                                <w:sz w:val="18"/>
                                <w:szCs w:val="18"/>
                                <w:vertAlign w:val="subscript"/>
                              </w:rPr>
                              <w:t>Utility</w:t>
                            </w:r>
                            <w:r>
                              <w:rPr>
                                <w:rFonts w:cstheme="minorHAnsi"/>
                                <w:sz w:val="18"/>
                                <w:szCs w:val="18"/>
                              </w:rPr>
                              <w:t xml:space="preserve"> = </w:t>
                            </w:r>
                            <w:r>
                              <w:rPr>
                                <w:rFonts w:ascii="Calibri" w:hAnsi="Calibri"/>
                                <w:color w:val="000000"/>
                                <w:sz w:val="18"/>
                                <w:szCs w:val="18"/>
                              </w:rPr>
                              <w:t xml:space="preserve">6,694,122 </w:t>
                            </w:r>
                            <w:r>
                              <w:rPr>
                                <w:rFonts w:cstheme="minorHAnsi"/>
                                <w:sz w:val="18"/>
                                <w:szCs w:val="18"/>
                              </w:rPr>
                              <w:t>* 0.80 * 0.908 = 4,862,610 kWh</w:t>
                            </w:r>
                          </w:p>
                          <w:p w14:paraId="2E74755B" w14:textId="25D79815" w:rsidR="0013677E" w:rsidRDefault="0013677E" w:rsidP="00D77363">
                            <w:pPr>
                              <w:spacing w:after="60"/>
                              <w:jc w:val="left"/>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2020 savings </w:t>
                            </w:r>
                            <w:r>
                              <w:rPr>
                                <w:rFonts w:cstheme="minorHAnsi"/>
                                <w:sz w:val="18"/>
                                <w:szCs w:val="18"/>
                              </w:rPr>
                              <w:t xml:space="preserve">in 2022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*RR</w:t>
                            </w:r>
                            <w:r>
                              <w:rPr>
                                <w:rFonts w:cstheme="minorHAnsi"/>
                                <w:sz w:val="18"/>
                                <w:szCs w:val="18"/>
                                <w:vertAlign w:val="subscript"/>
                              </w:rPr>
                              <w:t>Utility</w:t>
                            </w:r>
                            <w:r>
                              <w:rPr>
                                <w:rFonts w:cstheme="minorHAnsi"/>
                                <w:sz w:val="18"/>
                                <w:szCs w:val="18"/>
                                <w:vertAlign w:val="superscript"/>
                              </w:rPr>
                              <w:t>2</w:t>
                            </w:r>
                            <w:r>
                              <w:rPr>
                                <w:rFonts w:cstheme="minorHAnsi"/>
                                <w:sz w:val="18"/>
                                <w:szCs w:val="18"/>
                              </w:rPr>
                              <w:t xml:space="preserve"> = </w:t>
                            </w:r>
                            <w:r w:rsidRPr="00ED3887">
                              <w:rPr>
                                <w:rFonts w:cstheme="minorHAnsi"/>
                                <w:sz w:val="18"/>
                                <w:szCs w:val="18"/>
                              </w:rPr>
                              <w:t xml:space="preserve">6,694,122 </w:t>
                            </w:r>
                            <w:r>
                              <w:rPr>
                                <w:rFonts w:cstheme="minorHAnsi"/>
                                <w:sz w:val="18"/>
                                <w:szCs w:val="18"/>
                              </w:rPr>
                              <w:t>* 0.54 * 0.908</w:t>
                            </w:r>
                            <w:r>
                              <w:rPr>
                                <w:rFonts w:cstheme="minorHAnsi"/>
                                <w:sz w:val="18"/>
                                <w:szCs w:val="18"/>
                                <w:vertAlign w:val="superscript"/>
                              </w:rPr>
                              <w:t>2</w:t>
                            </w:r>
                            <w:r>
                              <w:rPr>
                                <w:rFonts w:cstheme="minorHAnsi"/>
                                <w:sz w:val="18"/>
                                <w:szCs w:val="18"/>
                              </w:rPr>
                              <w:t xml:space="preserve"> = 2,980,294 kWh</w:t>
                            </w:r>
                          </w:p>
                          <w:p w14:paraId="44C6E339" w14:textId="5AF22808" w:rsidR="0013677E" w:rsidRDefault="0013677E" w:rsidP="00D77363">
                            <w:pPr>
                              <w:spacing w:after="60"/>
                              <w:jc w:val="left"/>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2020 savings </w:t>
                            </w:r>
                            <w:r>
                              <w:rPr>
                                <w:rFonts w:cstheme="minorHAnsi"/>
                                <w:sz w:val="18"/>
                                <w:szCs w:val="18"/>
                              </w:rPr>
                              <w:t xml:space="preserve">in 2023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*RR</w:t>
                            </w:r>
                            <w:r>
                              <w:rPr>
                                <w:rFonts w:cstheme="minorHAnsi"/>
                                <w:sz w:val="18"/>
                                <w:szCs w:val="18"/>
                                <w:vertAlign w:val="subscript"/>
                              </w:rPr>
                              <w:t>Utility</w:t>
                            </w:r>
                            <w:r>
                              <w:rPr>
                                <w:rFonts w:cstheme="minorHAnsi"/>
                                <w:sz w:val="18"/>
                                <w:szCs w:val="18"/>
                                <w:vertAlign w:val="superscript"/>
                              </w:rPr>
                              <w:t>3</w:t>
                            </w:r>
                            <w:r>
                              <w:rPr>
                                <w:rFonts w:cstheme="minorHAnsi"/>
                                <w:sz w:val="18"/>
                                <w:szCs w:val="18"/>
                              </w:rPr>
                              <w:t xml:space="preserve"> = </w:t>
                            </w:r>
                            <w:r w:rsidRPr="00ED3887">
                              <w:rPr>
                                <w:rFonts w:cstheme="minorHAnsi"/>
                                <w:sz w:val="18"/>
                                <w:szCs w:val="18"/>
                              </w:rPr>
                              <w:t xml:space="preserve">6,694,122 </w:t>
                            </w:r>
                            <w:r>
                              <w:rPr>
                                <w:rFonts w:cstheme="minorHAnsi"/>
                                <w:sz w:val="18"/>
                                <w:szCs w:val="18"/>
                              </w:rPr>
                              <w:t>* 0.31 * 0.908</w:t>
                            </w:r>
                            <w:r>
                              <w:rPr>
                                <w:rFonts w:cstheme="minorHAnsi"/>
                                <w:sz w:val="18"/>
                                <w:szCs w:val="18"/>
                                <w:vertAlign w:val="superscript"/>
                              </w:rPr>
                              <w:t>3</w:t>
                            </w:r>
                            <w:r>
                              <w:rPr>
                                <w:rFonts w:cstheme="minorHAnsi"/>
                                <w:sz w:val="18"/>
                                <w:szCs w:val="18"/>
                              </w:rPr>
                              <w:t xml:space="preserve">   = 1,553,506 kWh</w:t>
                            </w:r>
                          </w:p>
                          <w:p w14:paraId="1D07E045" w14:textId="16F6A2E9" w:rsidR="0013677E" w:rsidRDefault="0013677E" w:rsidP="00D77363">
                            <w:pPr>
                              <w:spacing w:after="60"/>
                              <w:jc w:val="left"/>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2020 savings </w:t>
                            </w:r>
                            <w:r>
                              <w:rPr>
                                <w:rFonts w:cstheme="minorHAnsi"/>
                                <w:sz w:val="18"/>
                                <w:szCs w:val="18"/>
                              </w:rPr>
                              <w:t xml:space="preserve">in 2024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*RR</w:t>
                            </w:r>
                            <w:r>
                              <w:rPr>
                                <w:rFonts w:cstheme="minorHAnsi"/>
                                <w:sz w:val="18"/>
                                <w:szCs w:val="18"/>
                                <w:vertAlign w:val="subscript"/>
                              </w:rPr>
                              <w:t>Utility</w:t>
                            </w:r>
                            <w:r>
                              <w:rPr>
                                <w:rFonts w:cstheme="minorHAnsi"/>
                                <w:sz w:val="18"/>
                                <w:szCs w:val="18"/>
                                <w:vertAlign w:val="superscript"/>
                              </w:rPr>
                              <w:t>4</w:t>
                            </w:r>
                            <w:r>
                              <w:rPr>
                                <w:rFonts w:cstheme="minorHAnsi"/>
                                <w:sz w:val="18"/>
                                <w:szCs w:val="18"/>
                              </w:rPr>
                              <w:t xml:space="preserve"> = </w:t>
                            </w:r>
                            <w:r w:rsidRPr="00ED3887">
                              <w:rPr>
                                <w:rFonts w:cstheme="minorHAnsi"/>
                                <w:sz w:val="18"/>
                                <w:szCs w:val="18"/>
                              </w:rPr>
                              <w:t xml:space="preserve">6,694,122 </w:t>
                            </w:r>
                            <w:r>
                              <w:rPr>
                                <w:rFonts w:cstheme="minorHAnsi"/>
                                <w:sz w:val="18"/>
                                <w:szCs w:val="18"/>
                              </w:rPr>
                              <w:t>* 0.15 * 0.908</w:t>
                            </w:r>
                            <w:r w:rsidRPr="00850E93">
                              <w:rPr>
                                <w:rFonts w:cstheme="minorHAnsi"/>
                                <w:sz w:val="18"/>
                                <w:szCs w:val="18"/>
                                <w:vertAlign w:val="superscript"/>
                              </w:rPr>
                              <w:t>4</w:t>
                            </w:r>
                            <w:r>
                              <w:rPr>
                                <w:rFonts w:cstheme="minorHAnsi"/>
                                <w:sz w:val="18"/>
                                <w:szCs w:val="18"/>
                              </w:rPr>
                              <w:t xml:space="preserve">  = </w:t>
                            </w:r>
                            <w:r w:rsidRPr="00CA493E">
                              <w:rPr>
                                <w:rFonts w:cstheme="minorHAnsi"/>
                                <w:sz w:val="18"/>
                                <w:szCs w:val="18"/>
                              </w:rPr>
                              <w:t>682</w:t>
                            </w:r>
                            <w:r>
                              <w:rPr>
                                <w:rFonts w:cstheme="minorHAnsi"/>
                                <w:sz w:val="18"/>
                                <w:szCs w:val="18"/>
                              </w:rPr>
                              <w:t>,540 kWh</w:t>
                            </w:r>
                          </w:p>
                          <w:p w14:paraId="52337362" w14:textId="77777777" w:rsidR="0013677E" w:rsidRPr="00226CE5" w:rsidRDefault="0013677E" w:rsidP="00D77363">
                            <w:pPr>
                              <w:spacing w:after="60"/>
                              <w:rPr>
                                <w:rFonts w:cstheme="minorHAnsi"/>
                                <w:b/>
                                <w:sz w:val="18"/>
                                <w:szCs w:val="18"/>
                              </w:rPr>
                            </w:pPr>
                            <w:r w:rsidRPr="00226CE5">
                              <w:rPr>
                                <w:rFonts w:cstheme="minorHAnsi"/>
                                <w:b/>
                                <w:sz w:val="18"/>
                                <w:szCs w:val="18"/>
                              </w:rPr>
                              <w:t>Etc.</w:t>
                            </w:r>
                          </w:p>
                          <w:p w14:paraId="5F05A21B" w14:textId="77777777" w:rsidR="0013677E" w:rsidRDefault="0013677E" w:rsidP="00D77363">
                            <w:pPr>
                              <w:spacing w:after="60"/>
                              <w:rPr>
                                <w:rFonts w:cstheme="minorHAnsi"/>
                                <w:sz w:val="18"/>
                                <w:szCs w:val="18"/>
                              </w:rPr>
                            </w:pPr>
                            <w:r>
                              <w:rPr>
                                <w:rFonts w:cstheme="minorHAnsi"/>
                                <w:sz w:val="18"/>
                                <w:szCs w:val="18"/>
                              </w:rPr>
                              <w:t>Apply the same approach to calculate cost-effectiveness inputs for kW and for Therms.</w:t>
                            </w:r>
                          </w:p>
                        </w:txbxContent>
                      </wps:txbx>
                      <wps:bodyPr rot="0" vert="horz" wrap="square" lIns="91440" tIns="45720" rIns="91440" bIns="45720" anchor="t" anchorCtr="0">
                        <a:noAutofit/>
                      </wps:bodyPr>
                    </wps:wsp>
                  </a:graphicData>
                </a:graphic>
              </wp:inline>
            </w:drawing>
          </mc:Choice>
          <mc:Fallback>
            <w:pict>
              <v:shape w14:anchorId="192F7CB9" id="Text Box 4" o:spid="_x0000_s1027" type="#_x0000_t202" style="width:459.95pt;height:47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">
                <v:textbox>
                  <w:txbxContent>
                    <w:p w14:paraId="010CFB28" w14:textId="77777777" w:rsidR="0013677E" w:rsidRPr="00667F41" w:rsidRDefault="0013677E" w:rsidP="00D77363">
                      <w:pPr>
                        <w:spacing w:after="60"/>
                        <w:rPr>
                          <w:rFonts w:cstheme="minorHAnsi"/>
                          <w:b/>
                          <w:sz w:val="18"/>
                          <w:szCs w:val="18"/>
                        </w:rPr>
                      </w:pPr>
                      <w:r w:rsidRPr="00667F41">
                        <w:rPr>
                          <w:rFonts w:cstheme="minorHAnsi"/>
                          <w:b/>
                          <w:sz w:val="18"/>
                          <w:szCs w:val="18"/>
                        </w:rPr>
                        <w:t>Example</w:t>
                      </w:r>
                      <w:r>
                        <w:rPr>
                          <w:rFonts w:cstheme="minorHAnsi"/>
                          <w:b/>
                          <w:sz w:val="18"/>
                          <w:szCs w:val="18"/>
                        </w:rPr>
                        <w:t xml:space="preserve"> of Calculation of Cost-effectiveness Inputs – for Electric Savings</w:t>
                      </w:r>
                      <w:r w:rsidRPr="00667F41">
                        <w:rPr>
                          <w:rFonts w:cstheme="minorHAnsi"/>
                          <w:b/>
                          <w:sz w:val="18"/>
                          <w:szCs w:val="18"/>
                        </w:rPr>
                        <w:t>:</w:t>
                      </w:r>
                    </w:p>
                    <w:p w14:paraId="6A0BF0D1" w14:textId="77777777" w:rsidR="0013677E" w:rsidRDefault="0013677E" w:rsidP="00D77363">
                      <w:pPr>
                        <w:spacing w:after="60"/>
                        <w:rPr>
                          <w:rFonts w:cstheme="minorHAnsi"/>
                          <w:sz w:val="18"/>
                          <w:szCs w:val="18"/>
                        </w:rPr>
                      </w:pPr>
                      <w:r w:rsidRPr="00667F41">
                        <w:rPr>
                          <w:rFonts w:cstheme="minorHAnsi"/>
                          <w:sz w:val="18"/>
                          <w:szCs w:val="18"/>
                        </w:rPr>
                        <w:t xml:space="preserve">Assume the </w:t>
                      </w:r>
                      <w:r>
                        <w:rPr>
                          <w:rFonts w:cstheme="minorHAnsi"/>
                          <w:sz w:val="18"/>
                          <w:szCs w:val="18"/>
                        </w:rPr>
                        <w:t>same</w:t>
                      </w:r>
                      <w:r w:rsidRPr="00667F41">
                        <w:rPr>
                          <w:rFonts w:cstheme="minorHAnsi"/>
                          <w:sz w:val="18"/>
                          <w:szCs w:val="18"/>
                        </w:rPr>
                        <w:t xml:space="preserve"> information </w:t>
                      </w:r>
                      <w:r>
                        <w:rPr>
                          <w:rFonts w:cstheme="minorHAnsi"/>
                          <w:sz w:val="18"/>
                          <w:szCs w:val="18"/>
                        </w:rPr>
                        <w:t xml:space="preserve">as was used in the Example </w:t>
                      </w:r>
                      <w:r w:rsidRPr="00667F41">
                        <w:rPr>
                          <w:rFonts w:cstheme="minorHAnsi"/>
                          <w:sz w:val="18"/>
                          <w:szCs w:val="18"/>
                        </w:rPr>
                        <w:t>of Adjusted Annual Savings Calculations</w:t>
                      </w:r>
                      <w:r>
                        <w:rPr>
                          <w:rFonts w:cstheme="minorHAnsi"/>
                          <w:sz w:val="18"/>
                          <w:szCs w:val="18"/>
                        </w:rPr>
                        <w:t>.</w:t>
                      </w:r>
                      <w:r w:rsidRPr="00583016">
                        <w:rPr>
                          <w:rFonts w:cstheme="minorHAnsi"/>
                          <w:sz w:val="18"/>
                          <w:szCs w:val="18"/>
                        </w:rPr>
                        <w:t xml:space="preserve"> </w:t>
                      </w:r>
                    </w:p>
                    <w:tbl>
                      <w:tblPr>
                        <w:tblW w:w="4744" w:type="pct"/>
                        <w:tblLayout w:type="fixed"/>
                        <w:tblCellMar>
                          <w:left w:w="58" w:type="dxa"/>
                          <w:right w:w="58" w:type="dxa"/>
                        </w:tblCellMar>
                        <w:tblLook w:val="04A0" w:firstRow="1" w:lastRow="0" w:firstColumn="1" w:lastColumn="0" w:noHBand="0" w:noVBand="1"/>
                      </w:tblPr>
                      <w:tblGrid>
                        <w:gridCol w:w="3512"/>
                        <w:gridCol w:w="892"/>
                        <w:gridCol w:w="799"/>
                        <w:gridCol w:w="798"/>
                        <w:gridCol w:w="794"/>
                        <w:gridCol w:w="791"/>
                        <w:gridCol w:w="865"/>
                      </w:tblGrid>
                      <w:tr w:rsidR="0013677E" w:rsidRPr="004A7303" w14:paraId="767617A2" w14:textId="77777777" w:rsidTr="00286F46">
                        <w:trPr>
                          <w:trHeight w:val="20"/>
                        </w:trPr>
                        <w:tc>
                          <w:tcPr>
                            <w:tcW w:w="2077" w:type="pct"/>
                            <w:tcBorders>
                              <w:top w:val="nil"/>
                              <w:left w:val="nil"/>
                              <w:bottom w:val="nil"/>
                              <w:right w:val="nil"/>
                            </w:tcBorders>
                            <w:shd w:val="clear" w:color="auto" w:fill="auto"/>
                            <w:noWrap/>
                            <w:vAlign w:val="center"/>
                            <w:hideMark/>
                          </w:tcPr>
                          <w:p w14:paraId="6722601C" w14:textId="77777777" w:rsidR="0013677E" w:rsidRPr="004A7303" w:rsidRDefault="0013677E" w:rsidP="00B3146E">
                            <w:pPr>
                              <w:spacing w:after="0"/>
                              <w:jc w:val="center"/>
                              <w:rPr>
                                <w:rFonts w:ascii="Calibri" w:hAnsi="Calibri"/>
                                <w:color w:val="000000"/>
                                <w:sz w:val="16"/>
                                <w:szCs w:val="16"/>
                              </w:rPr>
                            </w:pPr>
                          </w:p>
                        </w:tc>
                        <w:tc>
                          <w:tcPr>
                            <w:tcW w:w="2923" w:type="pct"/>
                            <w:gridSpan w:val="6"/>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2CCE03D7" w14:textId="77777777" w:rsidR="0013677E" w:rsidRPr="004A7303" w:rsidRDefault="0013677E" w:rsidP="00B3146E">
                            <w:pPr>
                              <w:spacing w:after="0"/>
                              <w:jc w:val="center"/>
                              <w:rPr>
                                <w:rFonts w:ascii="Calibri" w:hAnsi="Calibri"/>
                                <w:b/>
                                <w:bCs/>
                                <w:color w:val="FFFFFF"/>
                                <w:sz w:val="16"/>
                                <w:szCs w:val="16"/>
                              </w:rPr>
                            </w:pPr>
                            <w:r w:rsidRPr="004A7303">
                              <w:rPr>
                                <w:rFonts w:ascii="Calibri" w:hAnsi="Calibri"/>
                                <w:b/>
                                <w:bCs/>
                                <w:color w:val="FFFFFF"/>
                                <w:sz w:val="16"/>
                                <w:szCs w:val="16"/>
                              </w:rPr>
                              <w:t>Reporting Year</w:t>
                            </w:r>
                            <w:r>
                              <w:rPr>
                                <w:rFonts w:ascii="Calibri" w:hAnsi="Calibri"/>
                                <w:b/>
                                <w:bCs/>
                                <w:color w:val="FFFFFF"/>
                                <w:sz w:val="16"/>
                                <w:szCs w:val="16"/>
                              </w:rPr>
                              <w:t xml:space="preserve"> T</w:t>
                            </w:r>
                          </w:p>
                        </w:tc>
                      </w:tr>
                      <w:tr w:rsidR="0013677E" w:rsidRPr="004A7303" w14:paraId="2A4A197A" w14:textId="77777777" w:rsidTr="00286F46">
                        <w:trPr>
                          <w:trHeight w:val="20"/>
                        </w:trPr>
                        <w:tc>
                          <w:tcPr>
                            <w:tcW w:w="2077" w:type="pct"/>
                            <w:tcBorders>
                              <w:top w:val="nil"/>
                              <w:left w:val="nil"/>
                              <w:bottom w:val="single" w:sz="4" w:space="0" w:color="auto"/>
                              <w:right w:val="nil"/>
                            </w:tcBorders>
                            <w:shd w:val="clear" w:color="auto" w:fill="auto"/>
                            <w:noWrap/>
                            <w:vAlign w:val="center"/>
                            <w:hideMark/>
                          </w:tcPr>
                          <w:p w14:paraId="2B759B76" w14:textId="77777777" w:rsidR="0013677E" w:rsidRPr="004A7303" w:rsidRDefault="0013677E" w:rsidP="00B3146E">
                            <w:pPr>
                              <w:spacing w:after="0"/>
                              <w:jc w:val="center"/>
                              <w:rPr>
                                <w:rFonts w:ascii="Calibri" w:hAnsi="Calibri"/>
                                <w:color w:val="000000"/>
                                <w:sz w:val="16"/>
                                <w:szCs w:val="16"/>
                              </w:rPr>
                            </w:pPr>
                          </w:p>
                        </w:tc>
                        <w:tc>
                          <w:tcPr>
                            <w:tcW w:w="528" w:type="pct"/>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59D9D036" w14:textId="77777777" w:rsidR="0013677E" w:rsidRPr="004A7303" w:rsidRDefault="0013677E" w:rsidP="00B3146E">
                            <w:pPr>
                              <w:spacing w:after="0"/>
                              <w:jc w:val="center"/>
                              <w:rPr>
                                <w:rFonts w:ascii="Calibri" w:hAnsi="Calibri"/>
                                <w:b/>
                                <w:bCs/>
                                <w:color w:val="FFFFFF"/>
                                <w:sz w:val="16"/>
                                <w:szCs w:val="16"/>
                              </w:rPr>
                            </w:pPr>
                            <w:r w:rsidRPr="004A7303">
                              <w:rPr>
                                <w:rFonts w:ascii="Calibri" w:hAnsi="Calibri"/>
                                <w:b/>
                                <w:bCs/>
                                <w:color w:val="FFFFFF"/>
                                <w:sz w:val="16"/>
                                <w:szCs w:val="16"/>
                              </w:rPr>
                              <w:t>2018</w:t>
                            </w:r>
                          </w:p>
                        </w:tc>
                        <w:tc>
                          <w:tcPr>
                            <w:tcW w:w="473" w:type="pct"/>
                            <w:tcBorders>
                              <w:top w:val="single" w:sz="4" w:space="0" w:color="auto"/>
                              <w:left w:val="nil"/>
                              <w:bottom w:val="single" w:sz="4" w:space="0" w:color="auto"/>
                              <w:right w:val="single" w:sz="4" w:space="0" w:color="auto"/>
                            </w:tcBorders>
                            <w:shd w:val="clear" w:color="000000" w:fill="808080"/>
                            <w:noWrap/>
                            <w:vAlign w:val="center"/>
                            <w:hideMark/>
                          </w:tcPr>
                          <w:p w14:paraId="1415995D" w14:textId="77777777" w:rsidR="0013677E" w:rsidRPr="004A7303" w:rsidRDefault="0013677E" w:rsidP="00B3146E">
                            <w:pPr>
                              <w:spacing w:after="0"/>
                              <w:jc w:val="center"/>
                              <w:rPr>
                                <w:rFonts w:ascii="Calibri" w:hAnsi="Calibri"/>
                                <w:b/>
                                <w:bCs/>
                                <w:color w:val="FFFFFF"/>
                                <w:sz w:val="16"/>
                                <w:szCs w:val="16"/>
                              </w:rPr>
                            </w:pPr>
                            <w:r w:rsidRPr="004A7303">
                              <w:rPr>
                                <w:rFonts w:ascii="Calibri" w:hAnsi="Calibri"/>
                                <w:b/>
                                <w:bCs/>
                                <w:color w:val="FFFFFF"/>
                                <w:sz w:val="16"/>
                                <w:szCs w:val="16"/>
                              </w:rPr>
                              <w:t>2019</w:t>
                            </w:r>
                          </w:p>
                        </w:tc>
                        <w:tc>
                          <w:tcPr>
                            <w:tcW w:w="472" w:type="pct"/>
                            <w:tcBorders>
                              <w:top w:val="single" w:sz="4" w:space="0" w:color="auto"/>
                              <w:left w:val="nil"/>
                              <w:bottom w:val="single" w:sz="4" w:space="0" w:color="auto"/>
                              <w:right w:val="single" w:sz="4" w:space="0" w:color="auto"/>
                            </w:tcBorders>
                            <w:shd w:val="clear" w:color="000000" w:fill="808080"/>
                            <w:noWrap/>
                            <w:vAlign w:val="center"/>
                            <w:hideMark/>
                          </w:tcPr>
                          <w:p w14:paraId="1BA92DEC" w14:textId="77777777" w:rsidR="0013677E" w:rsidRPr="004A7303" w:rsidRDefault="0013677E" w:rsidP="00B3146E">
                            <w:pPr>
                              <w:spacing w:after="0"/>
                              <w:jc w:val="center"/>
                              <w:rPr>
                                <w:rFonts w:ascii="Calibri" w:hAnsi="Calibri"/>
                                <w:b/>
                                <w:bCs/>
                                <w:color w:val="FFFFFF"/>
                                <w:sz w:val="16"/>
                                <w:szCs w:val="16"/>
                              </w:rPr>
                            </w:pPr>
                            <w:r w:rsidRPr="004A7303">
                              <w:rPr>
                                <w:rFonts w:ascii="Calibri" w:hAnsi="Calibri"/>
                                <w:b/>
                                <w:bCs/>
                                <w:color w:val="FFFFFF"/>
                                <w:sz w:val="16"/>
                                <w:szCs w:val="16"/>
                              </w:rPr>
                              <w:t>2020</w:t>
                            </w:r>
                          </w:p>
                        </w:tc>
                        <w:tc>
                          <w:tcPr>
                            <w:tcW w:w="470" w:type="pct"/>
                            <w:tcBorders>
                              <w:top w:val="single" w:sz="4" w:space="0" w:color="auto"/>
                              <w:left w:val="nil"/>
                              <w:bottom w:val="single" w:sz="4" w:space="0" w:color="auto"/>
                              <w:right w:val="single" w:sz="4" w:space="0" w:color="auto"/>
                            </w:tcBorders>
                            <w:shd w:val="clear" w:color="000000" w:fill="808080"/>
                            <w:noWrap/>
                            <w:vAlign w:val="center"/>
                            <w:hideMark/>
                          </w:tcPr>
                          <w:p w14:paraId="445385DC" w14:textId="77777777" w:rsidR="0013677E" w:rsidRPr="004A7303" w:rsidRDefault="0013677E" w:rsidP="00B3146E">
                            <w:pPr>
                              <w:spacing w:after="0"/>
                              <w:jc w:val="center"/>
                              <w:rPr>
                                <w:rFonts w:ascii="Calibri" w:hAnsi="Calibri"/>
                                <w:b/>
                                <w:bCs/>
                                <w:color w:val="FFFFFF"/>
                                <w:sz w:val="16"/>
                                <w:szCs w:val="16"/>
                              </w:rPr>
                            </w:pPr>
                            <w:r w:rsidRPr="004A7303">
                              <w:rPr>
                                <w:rFonts w:ascii="Calibri" w:hAnsi="Calibri"/>
                                <w:b/>
                                <w:bCs/>
                                <w:color w:val="FFFFFF"/>
                                <w:sz w:val="16"/>
                                <w:szCs w:val="16"/>
                              </w:rPr>
                              <w:t>2021</w:t>
                            </w:r>
                          </w:p>
                        </w:tc>
                        <w:tc>
                          <w:tcPr>
                            <w:tcW w:w="468" w:type="pct"/>
                            <w:tcBorders>
                              <w:top w:val="single" w:sz="4" w:space="0" w:color="auto"/>
                              <w:left w:val="nil"/>
                              <w:bottom w:val="single" w:sz="4" w:space="0" w:color="auto"/>
                              <w:right w:val="single" w:sz="4" w:space="0" w:color="auto"/>
                            </w:tcBorders>
                            <w:shd w:val="clear" w:color="000000" w:fill="808080"/>
                            <w:noWrap/>
                            <w:vAlign w:val="center"/>
                            <w:hideMark/>
                          </w:tcPr>
                          <w:p w14:paraId="53431B91" w14:textId="77777777" w:rsidR="0013677E" w:rsidRPr="004A7303" w:rsidRDefault="0013677E" w:rsidP="00B3146E">
                            <w:pPr>
                              <w:spacing w:after="0"/>
                              <w:jc w:val="center"/>
                              <w:rPr>
                                <w:rFonts w:ascii="Calibri" w:hAnsi="Calibri"/>
                                <w:b/>
                                <w:bCs/>
                                <w:color w:val="FFFFFF"/>
                                <w:sz w:val="16"/>
                                <w:szCs w:val="16"/>
                              </w:rPr>
                            </w:pPr>
                            <w:r w:rsidRPr="004A7303">
                              <w:rPr>
                                <w:rFonts w:ascii="Calibri" w:hAnsi="Calibri"/>
                                <w:b/>
                                <w:bCs/>
                                <w:color w:val="FFFFFF"/>
                                <w:sz w:val="16"/>
                                <w:szCs w:val="16"/>
                              </w:rPr>
                              <w:t>2022</w:t>
                            </w:r>
                          </w:p>
                        </w:tc>
                        <w:tc>
                          <w:tcPr>
                            <w:tcW w:w="513" w:type="pct"/>
                            <w:tcBorders>
                              <w:top w:val="single" w:sz="4" w:space="0" w:color="auto"/>
                              <w:left w:val="nil"/>
                              <w:bottom w:val="single" w:sz="4" w:space="0" w:color="auto"/>
                              <w:right w:val="single" w:sz="4" w:space="0" w:color="auto"/>
                            </w:tcBorders>
                            <w:shd w:val="clear" w:color="000000" w:fill="808080"/>
                            <w:noWrap/>
                            <w:vAlign w:val="center"/>
                            <w:hideMark/>
                          </w:tcPr>
                          <w:p w14:paraId="508570ED" w14:textId="77777777" w:rsidR="0013677E" w:rsidRPr="004A7303" w:rsidRDefault="0013677E" w:rsidP="00B3146E">
                            <w:pPr>
                              <w:spacing w:after="0"/>
                              <w:jc w:val="center"/>
                              <w:rPr>
                                <w:rFonts w:ascii="Calibri" w:hAnsi="Calibri"/>
                                <w:b/>
                                <w:bCs/>
                                <w:color w:val="FFFFFF"/>
                                <w:sz w:val="16"/>
                                <w:szCs w:val="16"/>
                              </w:rPr>
                            </w:pPr>
                            <w:r w:rsidRPr="004A7303">
                              <w:rPr>
                                <w:rFonts w:ascii="Calibri" w:hAnsi="Calibri"/>
                                <w:b/>
                                <w:bCs/>
                                <w:color w:val="FFFFFF"/>
                                <w:sz w:val="16"/>
                                <w:szCs w:val="16"/>
                              </w:rPr>
                              <w:t>2023</w:t>
                            </w:r>
                          </w:p>
                        </w:tc>
                      </w:tr>
                      <w:tr w:rsidR="0013677E" w:rsidRPr="004A7303" w14:paraId="5B188822" w14:textId="77777777" w:rsidTr="00286F46">
                        <w:trPr>
                          <w:trHeight w:val="20"/>
                        </w:trPr>
                        <w:tc>
                          <w:tcPr>
                            <w:tcW w:w="20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02DF1" w14:textId="77777777" w:rsidR="0013677E" w:rsidRPr="006039C4" w:rsidRDefault="0013677E" w:rsidP="00B3146E">
                            <w:pPr>
                              <w:widowControl/>
                              <w:spacing w:after="0"/>
                              <w:jc w:val="center"/>
                              <w:rPr>
                                <w:rFonts w:ascii="Calibri" w:eastAsia="Calibri" w:hAnsi="Calibri"/>
                                <w:sz w:val="18"/>
                                <w:szCs w:val="18"/>
                              </w:rPr>
                            </w:pPr>
                            <w:r w:rsidRPr="00333A3C">
                              <w:rPr>
                                <w:rFonts w:ascii="Calibri" w:hAnsi="Calibri"/>
                                <w:b/>
                                <w:color w:val="000000"/>
                                <w:sz w:val="16"/>
                                <w:szCs w:val="16"/>
                              </w:rPr>
                              <w:t>Annual Savings</w:t>
                            </w:r>
                            <w:r>
                              <w:rPr>
                                <w:rFonts w:ascii="Calibri" w:hAnsi="Calibri"/>
                                <w:color w:val="000000"/>
                                <w:sz w:val="16"/>
                                <w:szCs w:val="16"/>
                              </w:rPr>
                              <w:t xml:space="preserve"> = </w:t>
                            </w:r>
                            <w:r w:rsidRPr="004A7303">
                              <w:rPr>
                                <w:rFonts w:ascii="Calibri" w:hAnsi="Calibri"/>
                                <w:color w:val="000000"/>
                                <w:sz w:val="16"/>
                                <w:szCs w:val="16"/>
                              </w:rPr>
                              <w:t>Adj. kWh savings (previously calculated)</w:t>
                            </w:r>
                            <w:r>
                              <w:rPr>
                                <w:rFonts w:ascii="Calibri" w:hAnsi="Calibri"/>
                                <w:color w:val="000000"/>
                                <w:sz w:val="16"/>
                                <w:szCs w:val="16"/>
                              </w:rPr>
                              <w:t xml:space="preserve"> = </w:t>
                            </w:r>
                            <w:r w:rsidRPr="008D63E6">
                              <w:rPr>
                                <w:rFonts w:ascii="Calibri" w:eastAsia="Calibri" w:hAnsi="Calibri"/>
                                <w:sz w:val="18"/>
                                <w:szCs w:val="18"/>
                              </w:rPr>
                              <w:t>ΔkWh</w:t>
                            </w:r>
                            <w:r w:rsidRPr="008D63E6">
                              <w:rPr>
                                <w:rFonts w:ascii="Calibri" w:eastAsia="Calibri" w:hAnsi="Calibri"/>
                                <w:sz w:val="18"/>
                                <w:szCs w:val="18"/>
                                <w:vertAlign w:val="subscript"/>
                              </w:rPr>
                              <w:t>T</w:t>
                            </w:r>
                            <w:r>
                              <w:rPr>
                                <w:rFonts w:ascii="Calibri" w:eastAsia="Calibri" w:hAnsi="Calibri"/>
                                <w:sz w:val="18"/>
                                <w:szCs w:val="18"/>
                                <w:vertAlign w:val="subscript"/>
                              </w:rPr>
                              <w:t>Adjusted</w:t>
                            </w:r>
                          </w:p>
                        </w:tc>
                        <w:tc>
                          <w:tcPr>
                            <w:tcW w:w="528" w:type="pct"/>
                            <w:tcBorders>
                              <w:top w:val="single" w:sz="4" w:space="0" w:color="auto"/>
                              <w:left w:val="nil"/>
                              <w:bottom w:val="single" w:sz="4" w:space="0" w:color="auto"/>
                              <w:right w:val="single" w:sz="4" w:space="0" w:color="auto"/>
                            </w:tcBorders>
                            <w:shd w:val="clear" w:color="auto" w:fill="auto"/>
                            <w:noWrap/>
                            <w:vAlign w:val="center"/>
                            <w:hideMark/>
                          </w:tcPr>
                          <w:p w14:paraId="22AF617A" w14:textId="77777777" w:rsidR="0013677E" w:rsidRPr="004A7303" w:rsidRDefault="0013677E" w:rsidP="00B3146E">
                            <w:pPr>
                              <w:spacing w:after="0"/>
                              <w:jc w:val="center"/>
                              <w:rPr>
                                <w:rFonts w:ascii="Calibri" w:hAnsi="Calibri"/>
                                <w:color w:val="000000"/>
                                <w:sz w:val="16"/>
                                <w:szCs w:val="16"/>
                              </w:rPr>
                            </w:pPr>
                            <w:r w:rsidRPr="004A7303">
                              <w:rPr>
                                <w:rFonts w:ascii="Calibri" w:hAnsi="Calibri"/>
                                <w:color w:val="000000"/>
                                <w:sz w:val="16"/>
                                <w:szCs w:val="16"/>
                              </w:rPr>
                              <w:t>24,000,000</w:t>
                            </w:r>
                          </w:p>
                        </w:tc>
                        <w:tc>
                          <w:tcPr>
                            <w:tcW w:w="473" w:type="pct"/>
                            <w:tcBorders>
                              <w:top w:val="single" w:sz="4" w:space="0" w:color="auto"/>
                              <w:left w:val="nil"/>
                              <w:bottom w:val="single" w:sz="4" w:space="0" w:color="auto"/>
                              <w:right w:val="single" w:sz="4" w:space="0" w:color="auto"/>
                            </w:tcBorders>
                            <w:shd w:val="clear" w:color="auto" w:fill="auto"/>
                            <w:noWrap/>
                            <w:vAlign w:val="center"/>
                            <w:hideMark/>
                          </w:tcPr>
                          <w:p w14:paraId="3D3B4097" w14:textId="77777777" w:rsidR="0013677E" w:rsidRPr="004A7303" w:rsidRDefault="0013677E" w:rsidP="00B3146E">
                            <w:pPr>
                              <w:spacing w:after="0"/>
                              <w:jc w:val="center"/>
                              <w:rPr>
                                <w:rFonts w:ascii="Calibri" w:hAnsi="Calibri"/>
                                <w:color w:val="000000"/>
                                <w:sz w:val="16"/>
                                <w:szCs w:val="16"/>
                              </w:rPr>
                            </w:pPr>
                            <w:r>
                              <w:rPr>
                                <w:rFonts w:ascii="Calibri" w:hAnsi="Calibri"/>
                                <w:color w:val="000000"/>
                                <w:sz w:val="16"/>
                                <w:szCs w:val="16"/>
                              </w:rPr>
                              <w:t>9,816,400</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14:paraId="2529AE55" w14:textId="77777777" w:rsidR="0013677E" w:rsidRPr="004A7303" w:rsidRDefault="0013677E" w:rsidP="00B3146E">
                            <w:pPr>
                              <w:spacing w:after="0"/>
                              <w:jc w:val="center"/>
                              <w:rPr>
                                <w:rFonts w:ascii="Calibri" w:hAnsi="Calibri"/>
                                <w:color w:val="000000"/>
                                <w:sz w:val="16"/>
                                <w:szCs w:val="16"/>
                              </w:rPr>
                            </w:pPr>
                            <w:r>
                              <w:rPr>
                                <w:rFonts w:ascii="Calibri" w:hAnsi="Calibri"/>
                                <w:color w:val="000000"/>
                                <w:sz w:val="16"/>
                                <w:szCs w:val="16"/>
                              </w:rPr>
                              <w:t>4,634,922</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4B11C5AD" w14:textId="77777777" w:rsidR="0013677E" w:rsidRPr="004A7303" w:rsidRDefault="0013677E" w:rsidP="00B3146E">
                            <w:pPr>
                              <w:spacing w:after="0"/>
                              <w:jc w:val="center"/>
                              <w:rPr>
                                <w:rFonts w:ascii="Calibri" w:hAnsi="Calibri"/>
                                <w:color w:val="000000"/>
                                <w:sz w:val="16"/>
                                <w:szCs w:val="16"/>
                              </w:rPr>
                            </w:pPr>
                            <w:r>
                              <w:rPr>
                                <w:rFonts w:ascii="Calibri" w:hAnsi="Calibri"/>
                                <w:color w:val="000000"/>
                                <w:sz w:val="16"/>
                                <w:szCs w:val="16"/>
                              </w:rPr>
                              <w:t>5,384,166</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03D94CAD" w14:textId="77777777" w:rsidR="0013677E" w:rsidRPr="004A7303" w:rsidRDefault="0013677E" w:rsidP="00B3146E">
                            <w:pPr>
                              <w:spacing w:after="0"/>
                              <w:jc w:val="center"/>
                              <w:rPr>
                                <w:rFonts w:ascii="Calibri" w:hAnsi="Calibri"/>
                                <w:color w:val="000000"/>
                                <w:sz w:val="16"/>
                                <w:szCs w:val="16"/>
                              </w:rPr>
                            </w:pPr>
                            <w:r>
                              <w:rPr>
                                <w:rFonts w:ascii="Calibri" w:hAnsi="Calibri"/>
                                <w:color w:val="000000"/>
                                <w:sz w:val="16"/>
                                <w:szCs w:val="16"/>
                              </w:rPr>
                              <w:t>4,683,858</w:t>
                            </w:r>
                          </w:p>
                        </w:tc>
                        <w:tc>
                          <w:tcPr>
                            <w:tcW w:w="513" w:type="pct"/>
                            <w:tcBorders>
                              <w:top w:val="single" w:sz="4" w:space="0" w:color="auto"/>
                              <w:left w:val="nil"/>
                              <w:bottom w:val="single" w:sz="4" w:space="0" w:color="auto"/>
                              <w:right w:val="single" w:sz="4" w:space="0" w:color="auto"/>
                            </w:tcBorders>
                            <w:shd w:val="clear" w:color="auto" w:fill="auto"/>
                            <w:noWrap/>
                            <w:vAlign w:val="center"/>
                            <w:hideMark/>
                          </w:tcPr>
                          <w:p w14:paraId="425F3F9F" w14:textId="77777777" w:rsidR="0013677E" w:rsidRPr="004A7303" w:rsidRDefault="0013677E" w:rsidP="00B3146E">
                            <w:pPr>
                              <w:spacing w:after="0"/>
                              <w:jc w:val="center"/>
                              <w:rPr>
                                <w:rFonts w:ascii="Calibri" w:hAnsi="Calibri"/>
                                <w:color w:val="000000"/>
                                <w:sz w:val="16"/>
                                <w:szCs w:val="16"/>
                              </w:rPr>
                            </w:pPr>
                            <w:r>
                              <w:rPr>
                                <w:rFonts w:ascii="Calibri" w:hAnsi="Calibri"/>
                                <w:color w:val="000000"/>
                                <w:sz w:val="16"/>
                                <w:szCs w:val="16"/>
                              </w:rPr>
                              <w:t>11,741,354</w:t>
                            </w:r>
                          </w:p>
                        </w:tc>
                      </w:tr>
                      <w:tr w:rsidR="0013677E" w:rsidRPr="004A7303" w14:paraId="36B10A25" w14:textId="77777777" w:rsidTr="00286F46">
                        <w:trPr>
                          <w:trHeight w:val="257"/>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72B643B" w14:textId="77777777" w:rsidR="0013677E" w:rsidRDefault="0013677E" w:rsidP="00830CF8">
                            <w:pPr>
                              <w:spacing w:after="0"/>
                              <w:jc w:val="left"/>
                              <w:rPr>
                                <w:rFonts w:ascii="Calibri" w:hAnsi="Calibri"/>
                                <w:color w:val="000000"/>
                                <w:sz w:val="16"/>
                                <w:szCs w:val="16"/>
                              </w:rPr>
                            </w:pPr>
                            <w:r>
                              <w:rPr>
                                <w:rFonts w:ascii="Calibri" w:hAnsi="Calibri"/>
                                <w:color w:val="000000"/>
                                <w:sz w:val="16"/>
                                <w:szCs w:val="16"/>
                              </w:rPr>
                              <w:t xml:space="preserve">  </w:t>
                            </w:r>
                            <w:r w:rsidRPr="0012602C">
                              <w:rPr>
                                <w:rFonts w:ascii="Calibri" w:hAnsi="Calibri"/>
                                <w:color w:val="000000"/>
                                <w:sz w:val="16"/>
                                <w:szCs w:val="16"/>
                              </w:rPr>
                              <w:t>RR</w:t>
                            </w:r>
                            <w:r w:rsidRPr="0012602C">
                              <w:rPr>
                                <w:rFonts w:ascii="Calibri" w:hAnsi="Calibri"/>
                                <w:color w:val="000000"/>
                                <w:sz w:val="16"/>
                                <w:szCs w:val="16"/>
                                <w:vertAlign w:val="subscript"/>
                              </w:rPr>
                              <w:t xml:space="preserve">Utility </w:t>
                            </w:r>
                            <w:r w:rsidRPr="0012602C">
                              <w:rPr>
                                <w:rFonts w:ascii="Calibri" w:hAnsi="Calibri"/>
                                <w:color w:val="000000"/>
                                <w:sz w:val="16"/>
                                <w:szCs w:val="16"/>
                              </w:rPr>
                              <w:t>= 0.908</w:t>
                            </w:r>
                          </w:p>
                        </w:tc>
                      </w:tr>
                    </w:tbl>
                    <w:p w14:paraId="40DEF7B2" w14:textId="77777777" w:rsidR="0013677E" w:rsidRPr="00667F41" w:rsidRDefault="0013677E" w:rsidP="00D77363">
                      <w:pPr>
                        <w:spacing w:after="60"/>
                        <w:rPr>
                          <w:rFonts w:cstheme="minorHAnsi"/>
                          <w:b/>
                          <w:sz w:val="18"/>
                          <w:szCs w:val="18"/>
                        </w:rPr>
                      </w:pPr>
                    </w:p>
                    <w:p w14:paraId="44D141BA" w14:textId="77777777" w:rsidR="0013677E" w:rsidRPr="00667F41" w:rsidRDefault="0013677E" w:rsidP="00D77363">
                      <w:pPr>
                        <w:spacing w:after="60"/>
                        <w:rPr>
                          <w:rFonts w:cstheme="minorHAnsi"/>
                          <w:b/>
                          <w:sz w:val="18"/>
                          <w:szCs w:val="18"/>
                          <w:u w:val="single"/>
                        </w:rPr>
                      </w:pPr>
                      <w:r>
                        <w:rPr>
                          <w:rFonts w:cstheme="minorHAnsi"/>
                          <w:b/>
                          <w:sz w:val="18"/>
                          <w:szCs w:val="18"/>
                          <w:u w:val="single"/>
                        </w:rPr>
                        <w:t>For calculating cost effectiveness in</w:t>
                      </w:r>
                      <w:r w:rsidRPr="00667F41">
                        <w:rPr>
                          <w:rFonts w:cstheme="minorHAnsi"/>
                          <w:b/>
                          <w:sz w:val="18"/>
                          <w:szCs w:val="18"/>
                          <w:u w:val="single"/>
                        </w:rPr>
                        <w:t xml:space="preserve"> 2018:</w:t>
                      </w:r>
                    </w:p>
                    <w:p w14:paraId="2AD36326" w14:textId="391BD2ED" w:rsidR="0013677E" w:rsidRDefault="0013677E" w:rsidP="00D77363">
                      <w:pPr>
                        <w:spacing w:after="60"/>
                        <w:jc w:val="left"/>
                        <w:rPr>
                          <w:rFonts w:cstheme="minorHAnsi"/>
                          <w:sz w:val="18"/>
                          <w:szCs w:val="18"/>
                        </w:rPr>
                      </w:pPr>
                      <w:r>
                        <w:rPr>
                          <w:rFonts w:cstheme="minorHAnsi"/>
                          <w:sz w:val="18"/>
                          <w:szCs w:val="18"/>
                        </w:rPr>
                        <w:t xml:space="preserve">Cost-effectiveness benefit of 2018 savings in 2019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667F41">
                        <w:rPr>
                          <w:rFonts w:cstheme="minorHAnsi"/>
                          <w:sz w:val="18"/>
                          <w:szCs w:val="18"/>
                          <w:vertAlign w:val="subscript"/>
                        </w:rPr>
                        <w:t>1</w:t>
                      </w:r>
                      <w:r>
                        <w:rPr>
                          <w:rFonts w:cstheme="minorHAnsi"/>
                          <w:sz w:val="18"/>
                          <w:szCs w:val="18"/>
                        </w:rPr>
                        <w:t>*</w:t>
                      </w:r>
                      <w:r w:rsidRPr="00D70A94">
                        <w:rPr>
                          <w:rFonts w:ascii="Calibri" w:hAnsi="Calibri"/>
                          <w:color w:val="000000"/>
                          <w:sz w:val="16"/>
                          <w:szCs w:val="16"/>
                        </w:rPr>
                        <w:t xml:space="preserve"> </w:t>
                      </w:r>
                      <w:r w:rsidRPr="0012602C">
                        <w:rPr>
                          <w:rFonts w:ascii="Calibri" w:hAnsi="Calibri"/>
                          <w:color w:val="000000"/>
                          <w:sz w:val="16"/>
                          <w:szCs w:val="16"/>
                        </w:rPr>
                        <w:t>RR</w:t>
                      </w:r>
                      <w:r w:rsidRPr="0012602C">
                        <w:rPr>
                          <w:rFonts w:ascii="Calibri" w:hAnsi="Calibri"/>
                          <w:color w:val="000000"/>
                          <w:sz w:val="16"/>
                          <w:szCs w:val="16"/>
                          <w:vertAlign w:val="subscript"/>
                        </w:rPr>
                        <w:t>Utility</w:t>
                      </w:r>
                      <w:r>
                        <w:rPr>
                          <w:rFonts w:cstheme="minorHAnsi"/>
                          <w:sz w:val="18"/>
                          <w:szCs w:val="18"/>
                        </w:rPr>
                        <w:t xml:space="preserve"> = 24,000,000 * 0.80 * 0.908 = 17,433,600 kWh</w:t>
                      </w:r>
                    </w:p>
                    <w:p w14:paraId="0A8F75D6" w14:textId="7B77AD2E" w:rsidR="0013677E" w:rsidRDefault="0013677E" w:rsidP="00D77363">
                      <w:pPr>
                        <w:spacing w:after="60"/>
                        <w:jc w:val="left"/>
                        <w:rPr>
                          <w:rFonts w:cstheme="minorHAnsi"/>
                          <w:sz w:val="18"/>
                          <w:szCs w:val="18"/>
                        </w:rPr>
                      </w:pPr>
                      <w:r>
                        <w:rPr>
                          <w:rFonts w:cstheme="minorHAnsi"/>
                          <w:sz w:val="18"/>
                          <w:szCs w:val="18"/>
                        </w:rPr>
                        <w:t xml:space="preserve">Cost-effectiveness benefit </w:t>
                      </w:r>
                      <w:r w:rsidRPr="00333A3C">
                        <w:rPr>
                          <w:rFonts w:cstheme="minorHAnsi"/>
                          <w:sz w:val="18"/>
                          <w:szCs w:val="18"/>
                        </w:rPr>
                        <w:t xml:space="preserve">of 2018 savings </w:t>
                      </w:r>
                      <w:r>
                        <w:rPr>
                          <w:rFonts w:cstheme="minorHAnsi"/>
                          <w:sz w:val="18"/>
                          <w:szCs w:val="18"/>
                        </w:rPr>
                        <w:t xml:space="preserve">in 2020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*RR</w:t>
                      </w:r>
                      <w:r>
                        <w:rPr>
                          <w:rFonts w:cstheme="minorHAnsi"/>
                          <w:sz w:val="18"/>
                          <w:szCs w:val="18"/>
                          <w:vertAlign w:val="subscript"/>
                        </w:rPr>
                        <w:t>Utility</w:t>
                      </w:r>
                      <w:r>
                        <w:rPr>
                          <w:rFonts w:cstheme="minorHAnsi"/>
                          <w:sz w:val="18"/>
                          <w:szCs w:val="18"/>
                          <w:vertAlign w:val="superscript"/>
                        </w:rPr>
                        <w:t>2</w:t>
                      </w:r>
                      <w:r>
                        <w:rPr>
                          <w:rFonts w:cstheme="minorHAnsi"/>
                          <w:sz w:val="18"/>
                          <w:szCs w:val="18"/>
                        </w:rPr>
                        <w:t xml:space="preserve"> = 24,000,000 * 0.54 * 0.908</w:t>
                      </w:r>
                      <w:r>
                        <w:rPr>
                          <w:rFonts w:cstheme="minorHAnsi"/>
                          <w:sz w:val="18"/>
                          <w:szCs w:val="18"/>
                          <w:vertAlign w:val="superscript"/>
                        </w:rPr>
                        <w:t>2</w:t>
                      </w:r>
                      <w:r>
                        <w:rPr>
                          <w:rFonts w:cstheme="minorHAnsi"/>
                          <w:sz w:val="18"/>
                          <w:szCs w:val="18"/>
                        </w:rPr>
                        <w:t xml:space="preserve"> = 10,685,053 kWh</w:t>
                      </w:r>
                    </w:p>
                    <w:p w14:paraId="3CA83BBA" w14:textId="393BAACF" w:rsidR="0013677E" w:rsidRDefault="0013677E" w:rsidP="00D77363">
                      <w:pPr>
                        <w:spacing w:after="60"/>
                        <w:jc w:val="left"/>
                        <w:rPr>
                          <w:rFonts w:cstheme="minorHAnsi"/>
                          <w:sz w:val="18"/>
                          <w:szCs w:val="18"/>
                        </w:rPr>
                      </w:pPr>
                      <w:r>
                        <w:rPr>
                          <w:rFonts w:cstheme="minorHAnsi"/>
                          <w:sz w:val="18"/>
                          <w:szCs w:val="18"/>
                        </w:rPr>
                        <w:t xml:space="preserve">Cost-effectiveness benefit </w:t>
                      </w:r>
                      <w:r w:rsidRPr="00333A3C">
                        <w:rPr>
                          <w:rFonts w:cstheme="minorHAnsi"/>
                          <w:sz w:val="18"/>
                          <w:szCs w:val="18"/>
                        </w:rPr>
                        <w:t xml:space="preserve">of 2018 savings </w:t>
                      </w:r>
                      <w:r>
                        <w:rPr>
                          <w:rFonts w:cstheme="minorHAnsi"/>
                          <w:sz w:val="18"/>
                          <w:szCs w:val="18"/>
                        </w:rPr>
                        <w:t xml:space="preserve">in 2021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*RR</w:t>
                      </w:r>
                      <w:r>
                        <w:rPr>
                          <w:rFonts w:cstheme="minorHAnsi"/>
                          <w:sz w:val="18"/>
                          <w:szCs w:val="18"/>
                          <w:vertAlign w:val="subscript"/>
                        </w:rPr>
                        <w:t>Utility</w:t>
                      </w:r>
                      <w:r>
                        <w:rPr>
                          <w:rFonts w:cstheme="minorHAnsi"/>
                          <w:sz w:val="18"/>
                          <w:szCs w:val="18"/>
                          <w:vertAlign w:val="superscript"/>
                        </w:rPr>
                        <w:t>3</w:t>
                      </w:r>
                      <w:r>
                        <w:rPr>
                          <w:rFonts w:cstheme="minorHAnsi"/>
                          <w:sz w:val="18"/>
                          <w:szCs w:val="18"/>
                        </w:rPr>
                        <w:t xml:space="preserve"> = 24,000,000 * 0.31 * 0.908</w:t>
                      </w:r>
                      <w:r>
                        <w:rPr>
                          <w:rFonts w:cstheme="minorHAnsi"/>
                          <w:sz w:val="18"/>
                          <w:szCs w:val="18"/>
                          <w:vertAlign w:val="superscript"/>
                        </w:rPr>
                        <w:t>3</w:t>
                      </w:r>
                      <w:r>
                        <w:rPr>
                          <w:rFonts w:cstheme="minorHAnsi"/>
                          <w:sz w:val="18"/>
                          <w:szCs w:val="18"/>
                        </w:rPr>
                        <w:t xml:space="preserve">  = 5,569,683 kWh</w:t>
                      </w:r>
                    </w:p>
                    <w:p w14:paraId="1D083620" w14:textId="41148CA8" w:rsidR="0013677E" w:rsidRDefault="0013677E" w:rsidP="00D77363">
                      <w:pPr>
                        <w:spacing w:after="60"/>
                        <w:jc w:val="left"/>
                        <w:rPr>
                          <w:rFonts w:cstheme="minorHAnsi"/>
                          <w:sz w:val="18"/>
                          <w:szCs w:val="18"/>
                        </w:rPr>
                      </w:pPr>
                      <w:r>
                        <w:rPr>
                          <w:rFonts w:cstheme="minorHAnsi"/>
                          <w:sz w:val="18"/>
                          <w:szCs w:val="18"/>
                        </w:rPr>
                        <w:t xml:space="preserve">Cost-effectiveness benefit </w:t>
                      </w:r>
                      <w:r w:rsidRPr="00333A3C">
                        <w:rPr>
                          <w:rFonts w:cstheme="minorHAnsi"/>
                          <w:sz w:val="18"/>
                          <w:szCs w:val="18"/>
                        </w:rPr>
                        <w:t xml:space="preserve">of 2018 savings </w:t>
                      </w:r>
                      <w:r>
                        <w:rPr>
                          <w:rFonts w:cstheme="minorHAnsi"/>
                          <w:sz w:val="18"/>
                          <w:szCs w:val="18"/>
                        </w:rPr>
                        <w:t xml:space="preserve">in 2022 = </w:t>
                      </w:r>
                      <w:r w:rsidRPr="0057411C">
                        <w:rPr>
                          <w:rFonts w:cstheme="minorHAnsi"/>
                          <w:sz w:val="18"/>
                          <w:szCs w:val="18"/>
                        </w:rPr>
                        <w:t>ΔkWh</w:t>
                      </w:r>
                      <w:r>
                        <w:rPr>
                          <w:rFonts w:cstheme="minorHAnsi"/>
                          <w:sz w:val="18"/>
                          <w:szCs w:val="18"/>
                          <w:vertAlign w:val="subscript"/>
                        </w:rPr>
                        <w:t>2018</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*RR</w:t>
                      </w:r>
                      <w:r>
                        <w:rPr>
                          <w:rFonts w:cstheme="minorHAnsi"/>
                          <w:sz w:val="18"/>
                          <w:szCs w:val="18"/>
                          <w:vertAlign w:val="subscript"/>
                        </w:rPr>
                        <w:t>Utility</w:t>
                      </w:r>
                      <w:r>
                        <w:rPr>
                          <w:rFonts w:cstheme="minorHAnsi"/>
                          <w:sz w:val="18"/>
                          <w:szCs w:val="18"/>
                          <w:vertAlign w:val="superscript"/>
                        </w:rPr>
                        <w:t>4</w:t>
                      </w:r>
                      <w:r>
                        <w:rPr>
                          <w:rFonts w:cstheme="minorHAnsi"/>
                          <w:sz w:val="18"/>
                          <w:szCs w:val="18"/>
                        </w:rPr>
                        <w:t xml:space="preserve"> = 24,000,000 * 0.15 * 0.908</w:t>
                      </w:r>
                      <w:r w:rsidRPr="0055658F">
                        <w:rPr>
                          <w:rFonts w:cstheme="minorHAnsi"/>
                          <w:sz w:val="18"/>
                          <w:szCs w:val="18"/>
                          <w:vertAlign w:val="superscript"/>
                        </w:rPr>
                        <w:t>4</w:t>
                      </w:r>
                      <w:r>
                        <w:rPr>
                          <w:rFonts w:cstheme="minorHAnsi"/>
                          <w:sz w:val="18"/>
                          <w:szCs w:val="18"/>
                        </w:rPr>
                        <w:t xml:space="preserve">  = 2,447,067 kWh</w:t>
                      </w:r>
                    </w:p>
                    <w:p w14:paraId="5F111E26" w14:textId="77777777" w:rsidR="0013677E" w:rsidRPr="00093A3F" w:rsidRDefault="0013677E" w:rsidP="00D77363">
                      <w:pPr>
                        <w:spacing w:after="60"/>
                        <w:rPr>
                          <w:rFonts w:cstheme="minorHAnsi"/>
                          <w:b/>
                          <w:sz w:val="18"/>
                          <w:szCs w:val="18"/>
                          <w:u w:val="single"/>
                        </w:rPr>
                      </w:pPr>
                      <w:r>
                        <w:rPr>
                          <w:rFonts w:cstheme="minorHAnsi"/>
                          <w:b/>
                          <w:sz w:val="18"/>
                          <w:szCs w:val="18"/>
                          <w:u w:val="single"/>
                        </w:rPr>
                        <w:t>For calculating cost effectiveness in</w:t>
                      </w:r>
                      <w:r w:rsidRPr="00667F41">
                        <w:rPr>
                          <w:rFonts w:cstheme="minorHAnsi"/>
                          <w:b/>
                          <w:sz w:val="18"/>
                          <w:szCs w:val="18"/>
                          <w:u w:val="single"/>
                        </w:rPr>
                        <w:t xml:space="preserve"> </w:t>
                      </w:r>
                      <w:r>
                        <w:rPr>
                          <w:rFonts w:cstheme="minorHAnsi"/>
                          <w:b/>
                          <w:sz w:val="18"/>
                          <w:szCs w:val="18"/>
                          <w:u w:val="single"/>
                        </w:rPr>
                        <w:t>2019</w:t>
                      </w:r>
                      <w:r w:rsidRPr="00093A3F">
                        <w:rPr>
                          <w:rFonts w:cstheme="minorHAnsi"/>
                          <w:b/>
                          <w:sz w:val="18"/>
                          <w:szCs w:val="18"/>
                          <w:u w:val="single"/>
                        </w:rPr>
                        <w:t>:</w:t>
                      </w:r>
                    </w:p>
                    <w:p w14:paraId="2EBE7E4F" w14:textId="4C64F17B" w:rsidR="0013677E" w:rsidRDefault="0013677E" w:rsidP="00D77363">
                      <w:pPr>
                        <w:spacing w:after="60"/>
                        <w:jc w:val="left"/>
                        <w:rPr>
                          <w:rFonts w:cstheme="minorHAnsi"/>
                          <w:sz w:val="18"/>
                          <w:szCs w:val="18"/>
                        </w:rPr>
                      </w:pPr>
                      <w:r>
                        <w:rPr>
                          <w:rFonts w:cstheme="minorHAnsi"/>
                          <w:sz w:val="18"/>
                          <w:szCs w:val="18"/>
                        </w:rPr>
                        <w:t>Cost-effectiveness benefit</w:t>
                      </w:r>
                      <w:r w:rsidRPr="00284C51">
                        <w:rPr>
                          <w:rFonts w:cstheme="minorHAnsi"/>
                          <w:sz w:val="18"/>
                          <w:szCs w:val="18"/>
                        </w:rPr>
                        <w:t xml:space="preserve"> </w:t>
                      </w:r>
                      <w:r>
                        <w:rPr>
                          <w:rFonts w:cstheme="minorHAnsi"/>
                          <w:sz w:val="18"/>
                          <w:szCs w:val="18"/>
                        </w:rPr>
                        <w:t>of 2019</w:t>
                      </w:r>
                      <w:r w:rsidRPr="00284C51">
                        <w:rPr>
                          <w:rFonts w:cstheme="minorHAnsi"/>
                          <w:sz w:val="18"/>
                          <w:szCs w:val="18"/>
                        </w:rPr>
                        <w:t xml:space="preserve"> savings</w:t>
                      </w:r>
                      <w:r>
                        <w:rPr>
                          <w:rFonts w:cstheme="minorHAnsi"/>
                          <w:sz w:val="18"/>
                          <w:szCs w:val="18"/>
                        </w:rPr>
                        <w:t xml:space="preserve"> in 2020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093A3F">
                        <w:rPr>
                          <w:rFonts w:cstheme="minorHAnsi"/>
                          <w:sz w:val="18"/>
                          <w:szCs w:val="18"/>
                          <w:vertAlign w:val="subscript"/>
                        </w:rPr>
                        <w:t>1</w:t>
                      </w:r>
                      <w:r>
                        <w:rPr>
                          <w:rFonts w:cstheme="minorHAnsi"/>
                          <w:sz w:val="18"/>
                          <w:szCs w:val="18"/>
                        </w:rPr>
                        <w:t>*RR</w:t>
                      </w:r>
                      <w:r>
                        <w:rPr>
                          <w:rFonts w:cstheme="minorHAnsi"/>
                          <w:sz w:val="18"/>
                          <w:szCs w:val="18"/>
                          <w:vertAlign w:val="subscript"/>
                        </w:rPr>
                        <w:t>Utility</w:t>
                      </w:r>
                      <w:r>
                        <w:rPr>
                          <w:rFonts w:cstheme="minorHAnsi"/>
                          <w:sz w:val="18"/>
                          <w:szCs w:val="18"/>
                        </w:rPr>
                        <w:t xml:space="preserve"> = </w:t>
                      </w:r>
                      <w:r w:rsidRPr="00DB196B">
                        <w:rPr>
                          <w:rFonts w:cstheme="minorHAnsi"/>
                          <w:sz w:val="18"/>
                          <w:szCs w:val="18"/>
                        </w:rPr>
                        <w:t>9,816,400</w:t>
                      </w:r>
                      <w:r>
                        <w:rPr>
                          <w:rFonts w:cstheme="minorHAnsi"/>
                          <w:sz w:val="18"/>
                          <w:szCs w:val="18"/>
                        </w:rPr>
                        <w:t xml:space="preserve"> * 0.80 * 0.908 = 7,130,633 kWh</w:t>
                      </w:r>
                    </w:p>
                    <w:p w14:paraId="5D0062C1" w14:textId="5790DD77" w:rsidR="0013677E" w:rsidRDefault="0013677E" w:rsidP="00D77363">
                      <w:pPr>
                        <w:spacing w:after="60"/>
                        <w:jc w:val="left"/>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2019 savings </w:t>
                      </w:r>
                      <w:r>
                        <w:rPr>
                          <w:rFonts w:cstheme="minorHAnsi"/>
                          <w:sz w:val="18"/>
                          <w:szCs w:val="18"/>
                        </w:rPr>
                        <w:t xml:space="preserve">in 2021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*RR</w:t>
                      </w:r>
                      <w:r>
                        <w:rPr>
                          <w:rFonts w:cstheme="minorHAnsi"/>
                          <w:sz w:val="18"/>
                          <w:szCs w:val="18"/>
                          <w:vertAlign w:val="subscript"/>
                        </w:rPr>
                        <w:t>Utility</w:t>
                      </w:r>
                      <w:r>
                        <w:rPr>
                          <w:rFonts w:cstheme="minorHAnsi"/>
                          <w:sz w:val="18"/>
                          <w:szCs w:val="18"/>
                          <w:vertAlign w:val="superscript"/>
                        </w:rPr>
                        <w:t>2</w:t>
                      </w:r>
                      <w:r>
                        <w:rPr>
                          <w:rFonts w:cstheme="minorHAnsi"/>
                          <w:sz w:val="18"/>
                          <w:szCs w:val="18"/>
                        </w:rPr>
                        <w:t xml:space="preserve"> = </w:t>
                      </w:r>
                      <w:r w:rsidRPr="00DB196B">
                        <w:rPr>
                          <w:rFonts w:cstheme="minorHAnsi"/>
                          <w:sz w:val="18"/>
                          <w:szCs w:val="18"/>
                        </w:rPr>
                        <w:t>9,816,400</w:t>
                      </w:r>
                      <w:r>
                        <w:rPr>
                          <w:rFonts w:cstheme="minorHAnsi"/>
                          <w:sz w:val="18"/>
                          <w:szCs w:val="18"/>
                        </w:rPr>
                        <w:t xml:space="preserve"> * 0.54 * 0.908</w:t>
                      </w:r>
                      <w:r>
                        <w:rPr>
                          <w:rFonts w:cstheme="minorHAnsi"/>
                          <w:sz w:val="18"/>
                          <w:szCs w:val="18"/>
                          <w:vertAlign w:val="superscript"/>
                        </w:rPr>
                        <w:t>2</w:t>
                      </w:r>
                      <w:r>
                        <w:rPr>
                          <w:rFonts w:cstheme="minorHAnsi"/>
                          <w:sz w:val="18"/>
                          <w:szCs w:val="18"/>
                        </w:rPr>
                        <w:t xml:space="preserve"> = 4,370,365 kWh</w:t>
                      </w:r>
                    </w:p>
                    <w:p w14:paraId="72D97FF2" w14:textId="6B8CF9A4" w:rsidR="0013677E" w:rsidRDefault="0013677E" w:rsidP="00D77363">
                      <w:pPr>
                        <w:spacing w:after="60"/>
                        <w:jc w:val="left"/>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2019 savings </w:t>
                      </w:r>
                      <w:r>
                        <w:rPr>
                          <w:rFonts w:cstheme="minorHAnsi"/>
                          <w:sz w:val="18"/>
                          <w:szCs w:val="18"/>
                        </w:rPr>
                        <w:t xml:space="preserve">in 2022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*RR</w:t>
                      </w:r>
                      <w:r>
                        <w:rPr>
                          <w:rFonts w:cstheme="minorHAnsi"/>
                          <w:sz w:val="18"/>
                          <w:szCs w:val="18"/>
                          <w:vertAlign w:val="subscript"/>
                        </w:rPr>
                        <w:t>Utility</w:t>
                      </w:r>
                      <w:r>
                        <w:rPr>
                          <w:rFonts w:cstheme="minorHAnsi"/>
                          <w:sz w:val="18"/>
                          <w:szCs w:val="18"/>
                          <w:vertAlign w:val="superscript"/>
                        </w:rPr>
                        <w:t>3</w:t>
                      </w:r>
                      <w:r>
                        <w:rPr>
                          <w:rFonts w:cstheme="minorHAnsi"/>
                          <w:sz w:val="18"/>
                          <w:szCs w:val="18"/>
                        </w:rPr>
                        <w:t xml:space="preserve"> = </w:t>
                      </w:r>
                      <w:r w:rsidRPr="00DB196B">
                        <w:rPr>
                          <w:rFonts w:cstheme="minorHAnsi"/>
                          <w:sz w:val="18"/>
                          <w:szCs w:val="18"/>
                        </w:rPr>
                        <w:t>9,816,400</w:t>
                      </w:r>
                      <w:r>
                        <w:rPr>
                          <w:rFonts w:cstheme="minorHAnsi"/>
                          <w:sz w:val="18"/>
                          <w:szCs w:val="18"/>
                        </w:rPr>
                        <w:t xml:space="preserve"> * 0.31 * 0.908</w:t>
                      </w:r>
                      <w:r>
                        <w:rPr>
                          <w:rFonts w:cstheme="minorHAnsi"/>
                          <w:sz w:val="18"/>
                          <w:szCs w:val="18"/>
                          <w:vertAlign w:val="superscript"/>
                        </w:rPr>
                        <w:t>3</w:t>
                      </w:r>
                      <w:r>
                        <w:rPr>
                          <w:rFonts w:cstheme="minorHAnsi"/>
                          <w:sz w:val="18"/>
                          <w:szCs w:val="18"/>
                        </w:rPr>
                        <w:t xml:space="preserve">   = 2,278,093 kWh</w:t>
                      </w:r>
                    </w:p>
                    <w:p w14:paraId="1D0E4E18" w14:textId="1A51F97F" w:rsidR="0013677E" w:rsidRDefault="0013677E" w:rsidP="00D77363">
                      <w:pPr>
                        <w:spacing w:after="60"/>
                        <w:jc w:val="left"/>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2019 savings </w:t>
                      </w:r>
                      <w:r>
                        <w:rPr>
                          <w:rFonts w:cstheme="minorHAnsi"/>
                          <w:sz w:val="18"/>
                          <w:szCs w:val="18"/>
                        </w:rPr>
                        <w:t xml:space="preserve">in 2023 = </w:t>
                      </w:r>
                      <w:r w:rsidRPr="0057411C">
                        <w:rPr>
                          <w:rFonts w:cstheme="minorHAnsi"/>
                          <w:sz w:val="18"/>
                          <w:szCs w:val="18"/>
                        </w:rPr>
                        <w:t>ΔkWh</w:t>
                      </w:r>
                      <w:r>
                        <w:rPr>
                          <w:rFonts w:cstheme="minorHAnsi"/>
                          <w:sz w:val="18"/>
                          <w:szCs w:val="18"/>
                          <w:vertAlign w:val="subscript"/>
                        </w:rPr>
                        <w:t>2019</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*RR</w:t>
                      </w:r>
                      <w:r>
                        <w:rPr>
                          <w:rFonts w:cstheme="minorHAnsi"/>
                          <w:sz w:val="18"/>
                          <w:szCs w:val="18"/>
                          <w:vertAlign w:val="subscript"/>
                        </w:rPr>
                        <w:t>Utility</w:t>
                      </w:r>
                      <w:r>
                        <w:rPr>
                          <w:rFonts w:cstheme="minorHAnsi"/>
                          <w:sz w:val="18"/>
                          <w:szCs w:val="18"/>
                          <w:vertAlign w:val="superscript"/>
                        </w:rPr>
                        <w:t>4</w:t>
                      </w:r>
                      <w:r>
                        <w:rPr>
                          <w:rFonts w:cstheme="minorHAnsi"/>
                          <w:sz w:val="18"/>
                          <w:szCs w:val="18"/>
                        </w:rPr>
                        <w:t xml:space="preserve"> = </w:t>
                      </w:r>
                      <w:r w:rsidRPr="00DB196B">
                        <w:rPr>
                          <w:rFonts w:cstheme="minorHAnsi"/>
                          <w:sz w:val="18"/>
                          <w:szCs w:val="18"/>
                        </w:rPr>
                        <w:t>9,816,400</w:t>
                      </w:r>
                      <w:r>
                        <w:rPr>
                          <w:rFonts w:cstheme="minorHAnsi"/>
                          <w:sz w:val="18"/>
                          <w:szCs w:val="18"/>
                        </w:rPr>
                        <w:t xml:space="preserve"> * 0.15 * 0.908</w:t>
                      </w:r>
                      <w:r w:rsidRPr="00850E93">
                        <w:rPr>
                          <w:rFonts w:cstheme="minorHAnsi"/>
                          <w:sz w:val="18"/>
                          <w:szCs w:val="18"/>
                          <w:vertAlign w:val="superscript"/>
                        </w:rPr>
                        <w:t>4</w:t>
                      </w:r>
                      <w:r>
                        <w:rPr>
                          <w:rFonts w:cstheme="minorHAnsi"/>
                          <w:sz w:val="18"/>
                          <w:szCs w:val="18"/>
                        </w:rPr>
                        <w:t xml:space="preserve">  = 1,000,891 kWh</w:t>
                      </w:r>
                    </w:p>
                    <w:p w14:paraId="48D6A6D7" w14:textId="77777777" w:rsidR="0013677E" w:rsidRPr="00093A3F" w:rsidRDefault="0013677E" w:rsidP="00D77363">
                      <w:pPr>
                        <w:spacing w:after="60"/>
                        <w:rPr>
                          <w:rFonts w:cstheme="minorHAnsi"/>
                          <w:b/>
                          <w:sz w:val="18"/>
                          <w:szCs w:val="18"/>
                          <w:u w:val="single"/>
                        </w:rPr>
                      </w:pPr>
                      <w:r>
                        <w:rPr>
                          <w:rFonts w:cstheme="minorHAnsi"/>
                          <w:b/>
                          <w:sz w:val="18"/>
                          <w:szCs w:val="18"/>
                          <w:u w:val="single"/>
                        </w:rPr>
                        <w:t>For calculating cost effectiveness in 2020</w:t>
                      </w:r>
                      <w:r w:rsidRPr="00093A3F">
                        <w:rPr>
                          <w:rFonts w:cstheme="minorHAnsi"/>
                          <w:b/>
                          <w:sz w:val="18"/>
                          <w:szCs w:val="18"/>
                          <w:u w:val="single"/>
                        </w:rPr>
                        <w:t>:</w:t>
                      </w:r>
                    </w:p>
                    <w:p w14:paraId="6DCB61D1" w14:textId="55DD4CC9" w:rsidR="0013677E" w:rsidRDefault="0013677E" w:rsidP="00D77363">
                      <w:pPr>
                        <w:spacing w:after="60"/>
                        <w:jc w:val="left"/>
                        <w:rPr>
                          <w:rFonts w:cstheme="minorHAnsi"/>
                          <w:sz w:val="18"/>
                          <w:szCs w:val="18"/>
                        </w:rPr>
                      </w:pPr>
                      <w:r>
                        <w:rPr>
                          <w:rFonts w:cstheme="minorHAnsi"/>
                          <w:sz w:val="18"/>
                          <w:szCs w:val="18"/>
                        </w:rPr>
                        <w:t xml:space="preserve">Cost-effectiveness benefit of 2020 savings in 2021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sidRPr="00093A3F">
                        <w:rPr>
                          <w:rFonts w:cstheme="minorHAnsi"/>
                          <w:sz w:val="18"/>
                          <w:szCs w:val="18"/>
                          <w:vertAlign w:val="subscript"/>
                        </w:rPr>
                        <w:t>1</w:t>
                      </w:r>
                      <w:r>
                        <w:rPr>
                          <w:rFonts w:cstheme="minorHAnsi"/>
                          <w:sz w:val="18"/>
                          <w:szCs w:val="18"/>
                        </w:rPr>
                        <w:t>*RR</w:t>
                      </w:r>
                      <w:r>
                        <w:rPr>
                          <w:rFonts w:cstheme="minorHAnsi"/>
                          <w:sz w:val="18"/>
                          <w:szCs w:val="18"/>
                          <w:vertAlign w:val="subscript"/>
                        </w:rPr>
                        <w:t>Utility</w:t>
                      </w:r>
                      <w:r>
                        <w:rPr>
                          <w:rFonts w:cstheme="minorHAnsi"/>
                          <w:sz w:val="18"/>
                          <w:szCs w:val="18"/>
                        </w:rPr>
                        <w:t xml:space="preserve"> = </w:t>
                      </w:r>
                      <w:r>
                        <w:rPr>
                          <w:rFonts w:ascii="Calibri" w:hAnsi="Calibri"/>
                          <w:color w:val="000000"/>
                          <w:sz w:val="18"/>
                          <w:szCs w:val="18"/>
                        </w:rPr>
                        <w:t xml:space="preserve">6,694,122 </w:t>
                      </w:r>
                      <w:r>
                        <w:rPr>
                          <w:rFonts w:cstheme="minorHAnsi"/>
                          <w:sz w:val="18"/>
                          <w:szCs w:val="18"/>
                        </w:rPr>
                        <w:t>* 0.80 * 0.908 = 4,862,610 kWh</w:t>
                      </w:r>
                    </w:p>
                    <w:p w14:paraId="2E74755B" w14:textId="25D79815" w:rsidR="0013677E" w:rsidRDefault="0013677E" w:rsidP="00D77363">
                      <w:pPr>
                        <w:spacing w:after="60"/>
                        <w:jc w:val="left"/>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2020 savings </w:t>
                      </w:r>
                      <w:r>
                        <w:rPr>
                          <w:rFonts w:cstheme="minorHAnsi"/>
                          <w:sz w:val="18"/>
                          <w:szCs w:val="18"/>
                        </w:rPr>
                        <w:t xml:space="preserve">in 2022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2</w:t>
                      </w:r>
                      <w:r>
                        <w:rPr>
                          <w:rFonts w:cstheme="minorHAnsi"/>
                          <w:sz w:val="18"/>
                          <w:szCs w:val="18"/>
                        </w:rPr>
                        <w:t>*RR</w:t>
                      </w:r>
                      <w:r>
                        <w:rPr>
                          <w:rFonts w:cstheme="minorHAnsi"/>
                          <w:sz w:val="18"/>
                          <w:szCs w:val="18"/>
                          <w:vertAlign w:val="subscript"/>
                        </w:rPr>
                        <w:t>Utility</w:t>
                      </w:r>
                      <w:r>
                        <w:rPr>
                          <w:rFonts w:cstheme="minorHAnsi"/>
                          <w:sz w:val="18"/>
                          <w:szCs w:val="18"/>
                          <w:vertAlign w:val="superscript"/>
                        </w:rPr>
                        <w:t>2</w:t>
                      </w:r>
                      <w:r>
                        <w:rPr>
                          <w:rFonts w:cstheme="minorHAnsi"/>
                          <w:sz w:val="18"/>
                          <w:szCs w:val="18"/>
                        </w:rPr>
                        <w:t xml:space="preserve"> = </w:t>
                      </w:r>
                      <w:r w:rsidRPr="00ED3887">
                        <w:rPr>
                          <w:rFonts w:cstheme="minorHAnsi"/>
                          <w:sz w:val="18"/>
                          <w:szCs w:val="18"/>
                        </w:rPr>
                        <w:t xml:space="preserve">6,694,122 </w:t>
                      </w:r>
                      <w:r>
                        <w:rPr>
                          <w:rFonts w:cstheme="minorHAnsi"/>
                          <w:sz w:val="18"/>
                          <w:szCs w:val="18"/>
                        </w:rPr>
                        <w:t>* 0.54 * 0.908</w:t>
                      </w:r>
                      <w:r>
                        <w:rPr>
                          <w:rFonts w:cstheme="minorHAnsi"/>
                          <w:sz w:val="18"/>
                          <w:szCs w:val="18"/>
                          <w:vertAlign w:val="superscript"/>
                        </w:rPr>
                        <w:t>2</w:t>
                      </w:r>
                      <w:r>
                        <w:rPr>
                          <w:rFonts w:cstheme="minorHAnsi"/>
                          <w:sz w:val="18"/>
                          <w:szCs w:val="18"/>
                        </w:rPr>
                        <w:t xml:space="preserve"> = 2,980,294 kWh</w:t>
                      </w:r>
                    </w:p>
                    <w:p w14:paraId="44C6E339" w14:textId="5AF22808" w:rsidR="0013677E" w:rsidRDefault="0013677E" w:rsidP="00D77363">
                      <w:pPr>
                        <w:spacing w:after="60"/>
                        <w:jc w:val="left"/>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2020 savings </w:t>
                      </w:r>
                      <w:r>
                        <w:rPr>
                          <w:rFonts w:cstheme="minorHAnsi"/>
                          <w:sz w:val="18"/>
                          <w:szCs w:val="18"/>
                        </w:rPr>
                        <w:t xml:space="preserve">in 2023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3</w:t>
                      </w:r>
                      <w:r>
                        <w:rPr>
                          <w:rFonts w:cstheme="minorHAnsi"/>
                          <w:sz w:val="18"/>
                          <w:szCs w:val="18"/>
                        </w:rPr>
                        <w:t>*RR</w:t>
                      </w:r>
                      <w:r>
                        <w:rPr>
                          <w:rFonts w:cstheme="minorHAnsi"/>
                          <w:sz w:val="18"/>
                          <w:szCs w:val="18"/>
                          <w:vertAlign w:val="subscript"/>
                        </w:rPr>
                        <w:t>Utility</w:t>
                      </w:r>
                      <w:r>
                        <w:rPr>
                          <w:rFonts w:cstheme="minorHAnsi"/>
                          <w:sz w:val="18"/>
                          <w:szCs w:val="18"/>
                          <w:vertAlign w:val="superscript"/>
                        </w:rPr>
                        <w:t>3</w:t>
                      </w:r>
                      <w:r>
                        <w:rPr>
                          <w:rFonts w:cstheme="minorHAnsi"/>
                          <w:sz w:val="18"/>
                          <w:szCs w:val="18"/>
                        </w:rPr>
                        <w:t xml:space="preserve"> = </w:t>
                      </w:r>
                      <w:r w:rsidRPr="00ED3887">
                        <w:rPr>
                          <w:rFonts w:cstheme="minorHAnsi"/>
                          <w:sz w:val="18"/>
                          <w:szCs w:val="18"/>
                        </w:rPr>
                        <w:t xml:space="preserve">6,694,122 </w:t>
                      </w:r>
                      <w:r>
                        <w:rPr>
                          <w:rFonts w:cstheme="minorHAnsi"/>
                          <w:sz w:val="18"/>
                          <w:szCs w:val="18"/>
                        </w:rPr>
                        <w:t>* 0.31 * 0.908</w:t>
                      </w:r>
                      <w:r>
                        <w:rPr>
                          <w:rFonts w:cstheme="minorHAnsi"/>
                          <w:sz w:val="18"/>
                          <w:szCs w:val="18"/>
                          <w:vertAlign w:val="superscript"/>
                        </w:rPr>
                        <w:t>3</w:t>
                      </w:r>
                      <w:r>
                        <w:rPr>
                          <w:rFonts w:cstheme="minorHAnsi"/>
                          <w:sz w:val="18"/>
                          <w:szCs w:val="18"/>
                        </w:rPr>
                        <w:t xml:space="preserve">   = 1,553,506 kWh</w:t>
                      </w:r>
                    </w:p>
                    <w:p w14:paraId="1D07E045" w14:textId="16F6A2E9" w:rsidR="0013677E" w:rsidRDefault="0013677E" w:rsidP="00D77363">
                      <w:pPr>
                        <w:spacing w:after="60"/>
                        <w:jc w:val="left"/>
                        <w:rPr>
                          <w:rFonts w:cstheme="minorHAnsi"/>
                          <w:sz w:val="18"/>
                          <w:szCs w:val="18"/>
                        </w:rPr>
                      </w:pPr>
                      <w:r>
                        <w:rPr>
                          <w:rFonts w:cstheme="minorHAnsi"/>
                          <w:sz w:val="18"/>
                          <w:szCs w:val="18"/>
                        </w:rPr>
                        <w:t xml:space="preserve">Cost-effectiveness benefit </w:t>
                      </w:r>
                      <w:r w:rsidRPr="00284C51">
                        <w:rPr>
                          <w:rFonts w:cstheme="minorHAnsi"/>
                          <w:sz w:val="18"/>
                          <w:szCs w:val="18"/>
                        </w:rPr>
                        <w:t xml:space="preserve">of 2020 savings </w:t>
                      </w:r>
                      <w:r>
                        <w:rPr>
                          <w:rFonts w:cstheme="minorHAnsi"/>
                          <w:sz w:val="18"/>
                          <w:szCs w:val="18"/>
                        </w:rPr>
                        <w:t xml:space="preserve">in 2024 = </w:t>
                      </w:r>
                      <w:r w:rsidRPr="0057411C">
                        <w:rPr>
                          <w:rFonts w:cstheme="minorHAnsi"/>
                          <w:sz w:val="18"/>
                          <w:szCs w:val="18"/>
                        </w:rPr>
                        <w:t>ΔkWh</w:t>
                      </w:r>
                      <w:r>
                        <w:rPr>
                          <w:rFonts w:cstheme="minorHAnsi"/>
                          <w:sz w:val="18"/>
                          <w:szCs w:val="18"/>
                          <w:vertAlign w:val="subscript"/>
                        </w:rPr>
                        <w:t>2020</w:t>
                      </w:r>
                      <w:r w:rsidRPr="0057411C">
                        <w:rPr>
                          <w:rFonts w:cstheme="minorHAnsi"/>
                          <w:sz w:val="18"/>
                          <w:szCs w:val="18"/>
                          <w:vertAlign w:val="subscript"/>
                        </w:rPr>
                        <w:t xml:space="preserve"> Adjusted</w:t>
                      </w:r>
                      <w:r w:rsidRPr="0057411C">
                        <w:rPr>
                          <w:rFonts w:cstheme="minorHAnsi"/>
                          <w:sz w:val="18"/>
                          <w:szCs w:val="18"/>
                        </w:rPr>
                        <w:t xml:space="preserve"> </w:t>
                      </w:r>
                      <w:r>
                        <w:rPr>
                          <w:rFonts w:cstheme="minorHAnsi"/>
                          <w:sz w:val="18"/>
                          <w:szCs w:val="18"/>
                        </w:rPr>
                        <w:t>* PFE</w:t>
                      </w:r>
                      <w:r>
                        <w:rPr>
                          <w:rFonts w:cstheme="minorHAnsi"/>
                          <w:sz w:val="18"/>
                          <w:szCs w:val="18"/>
                          <w:vertAlign w:val="subscript"/>
                        </w:rPr>
                        <w:t>4</w:t>
                      </w:r>
                      <w:r>
                        <w:rPr>
                          <w:rFonts w:cstheme="minorHAnsi"/>
                          <w:sz w:val="18"/>
                          <w:szCs w:val="18"/>
                        </w:rPr>
                        <w:t>*RR</w:t>
                      </w:r>
                      <w:r>
                        <w:rPr>
                          <w:rFonts w:cstheme="minorHAnsi"/>
                          <w:sz w:val="18"/>
                          <w:szCs w:val="18"/>
                          <w:vertAlign w:val="subscript"/>
                        </w:rPr>
                        <w:t>Utility</w:t>
                      </w:r>
                      <w:r>
                        <w:rPr>
                          <w:rFonts w:cstheme="minorHAnsi"/>
                          <w:sz w:val="18"/>
                          <w:szCs w:val="18"/>
                          <w:vertAlign w:val="superscript"/>
                        </w:rPr>
                        <w:t>4</w:t>
                      </w:r>
                      <w:r>
                        <w:rPr>
                          <w:rFonts w:cstheme="minorHAnsi"/>
                          <w:sz w:val="18"/>
                          <w:szCs w:val="18"/>
                        </w:rPr>
                        <w:t xml:space="preserve"> = </w:t>
                      </w:r>
                      <w:r w:rsidRPr="00ED3887">
                        <w:rPr>
                          <w:rFonts w:cstheme="minorHAnsi"/>
                          <w:sz w:val="18"/>
                          <w:szCs w:val="18"/>
                        </w:rPr>
                        <w:t xml:space="preserve">6,694,122 </w:t>
                      </w:r>
                      <w:r>
                        <w:rPr>
                          <w:rFonts w:cstheme="minorHAnsi"/>
                          <w:sz w:val="18"/>
                          <w:szCs w:val="18"/>
                        </w:rPr>
                        <w:t>* 0.15 * 0.908</w:t>
                      </w:r>
                      <w:r w:rsidRPr="00850E93">
                        <w:rPr>
                          <w:rFonts w:cstheme="minorHAnsi"/>
                          <w:sz w:val="18"/>
                          <w:szCs w:val="18"/>
                          <w:vertAlign w:val="superscript"/>
                        </w:rPr>
                        <w:t>4</w:t>
                      </w:r>
                      <w:r>
                        <w:rPr>
                          <w:rFonts w:cstheme="minorHAnsi"/>
                          <w:sz w:val="18"/>
                          <w:szCs w:val="18"/>
                        </w:rPr>
                        <w:t xml:space="preserve">  = </w:t>
                      </w:r>
                      <w:r w:rsidRPr="00CA493E">
                        <w:rPr>
                          <w:rFonts w:cstheme="minorHAnsi"/>
                          <w:sz w:val="18"/>
                          <w:szCs w:val="18"/>
                        </w:rPr>
                        <w:t>682</w:t>
                      </w:r>
                      <w:r>
                        <w:rPr>
                          <w:rFonts w:cstheme="minorHAnsi"/>
                          <w:sz w:val="18"/>
                          <w:szCs w:val="18"/>
                        </w:rPr>
                        <w:t>,540 kWh</w:t>
                      </w:r>
                    </w:p>
                    <w:p w14:paraId="52337362" w14:textId="77777777" w:rsidR="0013677E" w:rsidRPr="00226CE5" w:rsidRDefault="0013677E" w:rsidP="00D77363">
                      <w:pPr>
                        <w:spacing w:after="60"/>
                        <w:rPr>
                          <w:rFonts w:cstheme="minorHAnsi"/>
                          <w:b/>
                          <w:sz w:val="18"/>
                          <w:szCs w:val="18"/>
                        </w:rPr>
                      </w:pPr>
                      <w:r w:rsidRPr="00226CE5">
                        <w:rPr>
                          <w:rFonts w:cstheme="minorHAnsi"/>
                          <w:b/>
                          <w:sz w:val="18"/>
                          <w:szCs w:val="18"/>
                        </w:rPr>
                        <w:t>Etc.</w:t>
                      </w:r>
                    </w:p>
                    <w:p w14:paraId="5F05A21B" w14:textId="77777777" w:rsidR="0013677E" w:rsidRDefault="0013677E" w:rsidP="00D77363">
                      <w:pPr>
                        <w:spacing w:after="60"/>
                        <w:rPr>
                          <w:rFonts w:cstheme="minorHAnsi"/>
                          <w:sz w:val="18"/>
                          <w:szCs w:val="18"/>
                        </w:rPr>
                      </w:pPr>
                      <w:r>
                        <w:rPr>
                          <w:rFonts w:cstheme="minorHAnsi"/>
                          <w:sz w:val="18"/>
                          <w:szCs w:val="18"/>
                        </w:rPr>
                        <w:t>Apply the same approach to calculate cost-effectiveness inputs for kW and for Therms.</w:t>
                      </w:r>
                    </w:p>
                  </w:txbxContent>
                </v:textbox>
                <w10:anchorlock/>
              </v:shape>
            </w:pict>
          </mc:Fallback>
        </mc:AlternateContent>
      </w:r>
    </w:p>
    <w:p w14:paraId="65FED1A3" w14:textId="77777777" w:rsidR="00830CF8" w:rsidRPr="0012602C" w:rsidRDefault="00830CF8" w:rsidP="00830CF8">
      <w:pPr>
        <w:pStyle w:val="Heading6"/>
      </w:pPr>
      <w:r w:rsidRPr="000B7BB6">
        <w:t xml:space="preserve">Water Impact Descriptions and Calculation  </w:t>
      </w:r>
    </w:p>
    <w:p w14:paraId="7BBD5445" w14:textId="77777777" w:rsidR="00830CF8" w:rsidRPr="000B7BB6" w:rsidRDefault="00830CF8" w:rsidP="00830CF8">
      <w:pPr>
        <w:rPr>
          <w:rFonts w:cstheme="minorHAnsi"/>
        </w:rPr>
      </w:pPr>
      <w:r w:rsidRPr="000B7BB6">
        <w:rPr>
          <w:rFonts w:cstheme="minorHAnsi"/>
        </w:rPr>
        <w:t>N/A</w:t>
      </w:r>
    </w:p>
    <w:p w14:paraId="2956D726" w14:textId="77777777" w:rsidR="00830CF8" w:rsidRPr="000B7BB6" w:rsidRDefault="00830CF8" w:rsidP="00830CF8">
      <w:pPr>
        <w:pStyle w:val="Heading6"/>
      </w:pPr>
      <w:r w:rsidRPr="000B7BB6">
        <w:t>Deemed O&amp;M Cost Adjustment Calculation</w:t>
      </w:r>
    </w:p>
    <w:p w14:paraId="03889EDB" w14:textId="77777777" w:rsidR="00830CF8" w:rsidRPr="000B7BB6" w:rsidRDefault="00830CF8" w:rsidP="00830CF8">
      <w:pPr>
        <w:rPr>
          <w:rFonts w:cstheme="minorHAnsi"/>
        </w:rPr>
      </w:pPr>
      <w:r w:rsidRPr="000B7BB6">
        <w:rPr>
          <w:rFonts w:cstheme="minorHAnsi"/>
        </w:rPr>
        <w:t>N/A</w:t>
      </w:r>
    </w:p>
    <w:p w14:paraId="2B42E711" w14:textId="77777777" w:rsidR="00830CF8" w:rsidRDefault="00830CF8" w:rsidP="00830CF8">
      <w:pPr>
        <w:pStyle w:val="Heading6"/>
      </w:pPr>
      <w:r>
        <w:t>Reference Tables</w:t>
      </w:r>
    </w:p>
    <w:p w14:paraId="40A730CC" w14:textId="77777777" w:rsidR="00830CF8" w:rsidRDefault="00830CF8" w:rsidP="00830CF8">
      <w:r>
        <w:t>P</w:t>
      </w:r>
      <w:r w:rsidRPr="00BF1743">
        <w:t xml:space="preserve">ersistence studies done to date </w:t>
      </w:r>
      <w:r>
        <w:t xml:space="preserve">for HERs-type programs </w:t>
      </w:r>
      <w:r w:rsidRPr="00BF1743">
        <w:t>capture effects only through a limited time frame and only for the specific program characteristics of the programs studied. They may not accurately represent conditions in Illinois or those for all Illinois programs.</w:t>
      </w:r>
      <w:r>
        <w:t xml:space="preserve"> T</w:t>
      </w:r>
      <w:r w:rsidRPr="00BF1743">
        <w:t>he Illinois TAC has determined that an average annual persistence rate across the studies done to date</w:t>
      </w:r>
      <w:r>
        <w:t xml:space="preserve"> (Table 1 below)</w:t>
      </w:r>
      <w:r w:rsidRPr="00BF1743">
        <w:t xml:space="preserve"> is </w:t>
      </w:r>
      <w:r>
        <w:t>the best currently available data</w:t>
      </w:r>
      <w:r w:rsidRPr="00BF1743">
        <w:t xml:space="preserve"> to approximate persistence for </w:t>
      </w:r>
      <w:r>
        <w:t xml:space="preserve">the first year for </w:t>
      </w:r>
      <w:r w:rsidRPr="00BF1743">
        <w:t xml:space="preserve">the general class of residential HERs-type programs. </w:t>
      </w:r>
      <w:r>
        <w:t>Additional information about the rate of decay in the following years is limited. Most studies done to date that assess decay after more than one year do not specifically evaluate after each individual year and instead just calculate an average annual decay across the years studied. This is true of persistence studies for gas HERs-type programs. For them, this protocol assumes a linear on-going rate of decay for five years based on the average annual persistence in Table 1.</w:t>
      </w:r>
    </w:p>
    <w:p w14:paraId="6907CFBC" w14:textId="77777777" w:rsidR="00830CF8" w:rsidRDefault="00830CF8" w:rsidP="00830CF8">
      <w:r>
        <w:t xml:space="preserve">Navigant has recently undertaken an evaluation of the ComEd electric HERs program specifically designed to determine the first and second year persistence rate separately for each individual year. The results, shown in Table 2 below, indicate an average increase in the year-over-year persistence factor from year 1 to year 2 of 15%. This level of non-linear increase in the persistence factor is assumed to hold for the five years of electric savings persistence for HERs-type programs and is used to calculate persistence factors used in this protocol. The average annual persistence rate from Table 1 is used for the first year.  </w:t>
      </w:r>
    </w:p>
    <w:p w14:paraId="6BB94007" w14:textId="77777777" w:rsidR="00830CF8" w:rsidRPr="004E1A44" w:rsidRDefault="00830CF8" w:rsidP="00830CF8">
      <w:r w:rsidRPr="00BF1743">
        <w:t xml:space="preserve">It is recommended that </w:t>
      </w:r>
      <w:r>
        <w:t xml:space="preserve">the persistence values and the shape of the decay function used in </w:t>
      </w:r>
      <w:r w:rsidRPr="00BF1743">
        <w:t xml:space="preserve">this protocol continue to be updated </w:t>
      </w:r>
      <w:r>
        <w:t xml:space="preserve">regularly </w:t>
      </w:r>
      <w:r w:rsidRPr="00BF1743">
        <w:t>as further longer term and Illinois-specific evaluations are undertaken.</w:t>
      </w:r>
    </w:p>
    <w:tbl>
      <w:tblPr>
        <w:tblW w:w="5000" w:type="pct"/>
        <w:tblLayout w:type="fixed"/>
        <w:tblLook w:val="04A0" w:firstRow="1" w:lastRow="0" w:firstColumn="1" w:lastColumn="0" w:noHBand="0" w:noVBand="1"/>
      </w:tblPr>
      <w:tblGrid>
        <w:gridCol w:w="1431"/>
        <w:gridCol w:w="1255"/>
        <w:gridCol w:w="1446"/>
        <w:gridCol w:w="1440"/>
        <w:gridCol w:w="903"/>
        <w:gridCol w:w="1169"/>
        <w:gridCol w:w="722"/>
        <w:gridCol w:w="984"/>
      </w:tblGrid>
      <w:tr w:rsidR="00830CF8" w:rsidRPr="00CD4C6E" w14:paraId="1ADC4E73" w14:textId="77777777" w:rsidTr="00286F46">
        <w:trPr>
          <w:trHeight w:val="20"/>
          <w:tblHeader/>
        </w:trPr>
        <w:tc>
          <w:tcPr>
            <w:tcW w:w="5000" w:type="pct"/>
            <w:gridSpan w:val="8"/>
            <w:tcBorders>
              <w:top w:val="single" w:sz="4" w:space="0" w:color="auto"/>
              <w:left w:val="single" w:sz="4" w:space="0" w:color="auto"/>
              <w:bottom w:val="single" w:sz="4" w:space="0" w:color="auto"/>
              <w:right w:val="single" w:sz="4" w:space="0" w:color="000000"/>
            </w:tcBorders>
            <w:shd w:val="clear" w:color="000000" w:fill="808080"/>
            <w:noWrap/>
            <w:vAlign w:val="center"/>
            <w:hideMark/>
          </w:tcPr>
          <w:p w14:paraId="3CDA397D" w14:textId="77777777" w:rsidR="00830CF8" w:rsidRPr="00CD4C6E" w:rsidRDefault="00830CF8" w:rsidP="00830CF8">
            <w:pPr>
              <w:widowControl/>
              <w:spacing w:after="0"/>
              <w:jc w:val="center"/>
              <w:rPr>
                <w:rFonts w:ascii="Calibri" w:hAnsi="Calibri"/>
                <w:b/>
                <w:bCs/>
                <w:color w:val="FFFFFF"/>
                <w:szCs w:val="20"/>
              </w:rPr>
            </w:pPr>
            <w:r>
              <w:rPr>
                <w:rFonts w:ascii="Calibri" w:hAnsi="Calibri"/>
                <w:b/>
                <w:bCs/>
                <w:color w:val="FFFFFF"/>
                <w:szCs w:val="20"/>
              </w:rPr>
              <w:t xml:space="preserve">Table 1: Annual </w:t>
            </w:r>
            <w:r w:rsidRPr="00CD4C6E">
              <w:rPr>
                <w:rFonts w:ascii="Calibri" w:hAnsi="Calibri"/>
                <w:b/>
                <w:bCs/>
                <w:color w:val="FFFFFF"/>
                <w:szCs w:val="20"/>
              </w:rPr>
              <w:t>Persistence</w:t>
            </w:r>
            <w:r>
              <w:rPr>
                <w:rFonts w:ascii="Calibri" w:hAnsi="Calibri"/>
                <w:b/>
                <w:bCs/>
                <w:color w:val="FFFFFF"/>
                <w:szCs w:val="20"/>
              </w:rPr>
              <w:t xml:space="preserve"> Rate for Residential</w:t>
            </w:r>
            <w:r w:rsidRPr="00374156">
              <w:rPr>
                <w:rFonts w:ascii="Calibri" w:hAnsi="Calibri"/>
                <w:b/>
                <w:bCs/>
                <w:color w:val="FFFFFF"/>
                <w:szCs w:val="20"/>
              </w:rPr>
              <w:t xml:space="preserve"> HERs-type (RCT)</w:t>
            </w:r>
            <w:r>
              <w:rPr>
                <w:rFonts w:ascii="Calibri" w:hAnsi="Calibri"/>
                <w:b/>
                <w:bCs/>
                <w:color w:val="FFFFFF"/>
                <w:szCs w:val="20"/>
              </w:rPr>
              <w:t xml:space="preserve"> Programs</w:t>
            </w:r>
            <w:r w:rsidRPr="00CD4C6E">
              <w:rPr>
                <w:rFonts w:ascii="Calibri" w:hAnsi="Calibri"/>
                <w:b/>
                <w:bCs/>
                <w:color w:val="FFFFFF"/>
                <w:szCs w:val="20"/>
              </w:rPr>
              <w:t>: Reference Studies</w:t>
            </w:r>
          </w:p>
        </w:tc>
      </w:tr>
      <w:tr w:rsidR="00830CF8" w:rsidRPr="00CD4C6E" w14:paraId="1099508D" w14:textId="77777777" w:rsidTr="00286F46">
        <w:trPr>
          <w:trHeight w:val="20"/>
          <w:tblHeader/>
        </w:trPr>
        <w:tc>
          <w:tcPr>
            <w:tcW w:w="766" w:type="pct"/>
            <w:tcBorders>
              <w:top w:val="nil"/>
              <w:left w:val="single" w:sz="4" w:space="0" w:color="auto"/>
              <w:bottom w:val="single" w:sz="4" w:space="0" w:color="auto"/>
              <w:right w:val="single" w:sz="4" w:space="0" w:color="auto"/>
            </w:tcBorders>
            <w:shd w:val="clear" w:color="auto" w:fill="auto"/>
            <w:vAlign w:val="center"/>
            <w:hideMark/>
          </w:tcPr>
          <w:p w14:paraId="10BA43AF" w14:textId="77777777" w:rsidR="00830CF8" w:rsidRPr="00CD4C6E" w:rsidRDefault="00830CF8" w:rsidP="00830CF8">
            <w:pPr>
              <w:widowControl/>
              <w:spacing w:after="0"/>
              <w:rPr>
                <w:rFonts w:ascii="Calibri" w:hAnsi="Calibri"/>
                <w:color w:val="000000"/>
                <w:sz w:val="18"/>
                <w:szCs w:val="18"/>
              </w:rPr>
            </w:pPr>
            <w:r w:rsidRPr="00CD4C6E">
              <w:rPr>
                <w:rFonts w:ascii="Calibri" w:hAnsi="Calibri"/>
                <w:color w:val="000000"/>
                <w:sz w:val="18"/>
                <w:szCs w:val="18"/>
              </w:rPr>
              <w:t>Utility/Location</w:t>
            </w:r>
          </w:p>
        </w:tc>
        <w:tc>
          <w:tcPr>
            <w:tcW w:w="671" w:type="pct"/>
            <w:tcBorders>
              <w:top w:val="nil"/>
              <w:left w:val="nil"/>
              <w:bottom w:val="single" w:sz="4" w:space="0" w:color="auto"/>
              <w:right w:val="single" w:sz="4" w:space="0" w:color="auto"/>
            </w:tcBorders>
            <w:shd w:val="clear" w:color="auto" w:fill="auto"/>
            <w:vAlign w:val="center"/>
            <w:hideMark/>
          </w:tcPr>
          <w:p w14:paraId="54C34300"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Frequency of Reports when in program</w:t>
            </w:r>
          </w:p>
        </w:tc>
        <w:tc>
          <w:tcPr>
            <w:tcW w:w="773" w:type="pct"/>
            <w:tcBorders>
              <w:top w:val="nil"/>
              <w:left w:val="nil"/>
              <w:bottom w:val="single" w:sz="4" w:space="0" w:color="auto"/>
              <w:right w:val="single" w:sz="4" w:space="0" w:color="auto"/>
            </w:tcBorders>
            <w:shd w:val="clear" w:color="auto" w:fill="auto"/>
            <w:vAlign w:val="center"/>
            <w:hideMark/>
          </w:tcPr>
          <w:p w14:paraId="61EE3A34"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Number of Months in Program Before Terminated</w:t>
            </w:r>
          </w:p>
        </w:tc>
        <w:tc>
          <w:tcPr>
            <w:tcW w:w="770" w:type="pct"/>
            <w:tcBorders>
              <w:top w:val="nil"/>
              <w:left w:val="nil"/>
              <w:bottom w:val="single" w:sz="4" w:space="0" w:color="auto"/>
              <w:right w:val="single" w:sz="4" w:space="0" w:color="auto"/>
            </w:tcBorders>
            <w:shd w:val="clear" w:color="auto" w:fill="auto"/>
            <w:vAlign w:val="center"/>
            <w:hideMark/>
          </w:tcPr>
          <w:p w14:paraId="0B3BC99D"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Number of Post-Treatment Savings Analysis Months</w:t>
            </w:r>
          </w:p>
        </w:tc>
        <w:tc>
          <w:tcPr>
            <w:tcW w:w="482" w:type="pct"/>
            <w:tcBorders>
              <w:top w:val="nil"/>
              <w:left w:val="nil"/>
              <w:bottom w:val="single" w:sz="4" w:space="0" w:color="auto"/>
              <w:right w:val="single" w:sz="4" w:space="0" w:color="auto"/>
            </w:tcBorders>
            <w:shd w:val="clear" w:color="auto" w:fill="auto"/>
            <w:vAlign w:val="center"/>
            <w:hideMark/>
          </w:tcPr>
          <w:p w14:paraId="0FB25505"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Average Annual savings decay</w:t>
            </w:r>
          </w:p>
        </w:tc>
        <w:tc>
          <w:tcPr>
            <w:tcW w:w="625" w:type="pct"/>
            <w:tcBorders>
              <w:top w:val="nil"/>
              <w:left w:val="nil"/>
              <w:bottom w:val="single" w:sz="4" w:space="0" w:color="auto"/>
              <w:right w:val="single" w:sz="4" w:space="0" w:color="auto"/>
            </w:tcBorders>
            <w:shd w:val="clear" w:color="auto" w:fill="auto"/>
            <w:vAlign w:val="center"/>
            <w:hideMark/>
          </w:tcPr>
          <w:p w14:paraId="47745125"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Persistence             (= 100% - decay)</w:t>
            </w:r>
          </w:p>
        </w:tc>
        <w:tc>
          <w:tcPr>
            <w:tcW w:w="386" w:type="pct"/>
            <w:tcBorders>
              <w:top w:val="nil"/>
              <w:left w:val="nil"/>
              <w:bottom w:val="single" w:sz="4" w:space="0" w:color="auto"/>
              <w:right w:val="single" w:sz="4" w:space="0" w:color="auto"/>
            </w:tcBorders>
            <w:shd w:val="clear" w:color="auto" w:fill="auto"/>
            <w:vAlign w:val="center"/>
            <w:hideMark/>
          </w:tcPr>
          <w:p w14:paraId="5459D859"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Source</w:t>
            </w:r>
          </w:p>
        </w:tc>
        <w:tc>
          <w:tcPr>
            <w:tcW w:w="527" w:type="pct"/>
            <w:tcBorders>
              <w:top w:val="nil"/>
              <w:left w:val="nil"/>
              <w:bottom w:val="single" w:sz="4" w:space="0" w:color="auto"/>
              <w:right w:val="single" w:sz="4" w:space="0" w:color="auto"/>
            </w:tcBorders>
            <w:shd w:val="clear" w:color="auto" w:fill="auto"/>
            <w:vAlign w:val="center"/>
            <w:hideMark/>
          </w:tcPr>
          <w:p w14:paraId="15CDBB5B"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Electric or Gas</w:t>
            </w:r>
          </w:p>
        </w:tc>
      </w:tr>
      <w:tr w:rsidR="00830CF8" w:rsidRPr="00CD4C6E" w14:paraId="09645AA9" w14:textId="77777777" w:rsidTr="00286F46">
        <w:trPr>
          <w:trHeight w:val="20"/>
        </w:trPr>
        <w:tc>
          <w:tcPr>
            <w:tcW w:w="766" w:type="pct"/>
            <w:tcBorders>
              <w:top w:val="nil"/>
              <w:left w:val="single" w:sz="4" w:space="0" w:color="auto"/>
              <w:bottom w:val="single" w:sz="4" w:space="0" w:color="auto"/>
              <w:right w:val="single" w:sz="4" w:space="0" w:color="auto"/>
            </w:tcBorders>
            <w:shd w:val="clear" w:color="auto" w:fill="auto"/>
            <w:noWrap/>
            <w:vAlign w:val="center"/>
            <w:hideMark/>
          </w:tcPr>
          <w:p w14:paraId="64B3F76E" w14:textId="77777777" w:rsidR="00830CF8" w:rsidRPr="00CD4C6E" w:rsidRDefault="00830CF8" w:rsidP="00830CF8">
            <w:pPr>
              <w:widowControl/>
              <w:spacing w:after="0"/>
              <w:jc w:val="left"/>
              <w:rPr>
                <w:rFonts w:ascii="Calibri" w:hAnsi="Calibri"/>
                <w:color w:val="000000"/>
                <w:sz w:val="18"/>
                <w:szCs w:val="18"/>
              </w:rPr>
            </w:pPr>
            <w:r w:rsidRPr="00CD4C6E">
              <w:rPr>
                <w:rFonts w:ascii="Calibri" w:hAnsi="Calibri"/>
                <w:color w:val="000000"/>
                <w:sz w:val="18"/>
                <w:szCs w:val="18"/>
              </w:rPr>
              <w:t>Upper Midwest</w:t>
            </w:r>
          </w:p>
        </w:tc>
        <w:tc>
          <w:tcPr>
            <w:tcW w:w="671" w:type="pct"/>
            <w:tcBorders>
              <w:top w:val="nil"/>
              <w:left w:val="nil"/>
              <w:bottom w:val="single" w:sz="4" w:space="0" w:color="auto"/>
              <w:right w:val="single" w:sz="4" w:space="0" w:color="auto"/>
            </w:tcBorders>
            <w:shd w:val="clear" w:color="auto" w:fill="auto"/>
            <w:vAlign w:val="center"/>
            <w:hideMark/>
          </w:tcPr>
          <w:p w14:paraId="6728185E"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773" w:type="pct"/>
            <w:tcBorders>
              <w:top w:val="nil"/>
              <w:left w:val="nil"/>
              <w:bottom w:val="single" w:sz="4" w:space="0" w:color="auto"/>
              <w:right w:val="single" w:sz="4" w:space="0" w:color="auto"/>
            </w:tcBorders>
            <w:shd w:val="clear" w:color="auto" w:fill="auto"/>
            <w:noWrap/>
            <w:vAlign w:val="center"/>
            <w:hideMark/>
          </w:tcPr>
          <w:p w14:paraId="083BAD16"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24-25</w:t>
            </w:r>
          </w:p>
        </w:tc>
        <w:tc>
          <w:tcPr>
            <w:tcW w:w="770" w:type="pct"/>
            <w:tcBorders>
              <w:top w:val="nil"/>
              <w:left w:val="nil"/>
              <w:bottom w:val="single" w:sz="4" w:space="0" w:color="auto"/>
              <w:right w:val="single" w:sz="4" w:space="0" w:color="auto"/>
            </w:tcBorders>
            <w:shd w:val="clear" w:color="auto" w:fill="auto"/>
            <w:noWrap/>
            <w:vAlign w:val="center"/>
            <w:hideMark/>
          </w:tcPr>
          <w:p w14:paraId="746BDDC9"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26</w:t>
            </w:r>
          </w:p>
        </w:tc>
        <w:tc>
          <w:tcPr>
            <w:tcW w:w="482" w:type="pct"/>
            <w:tcBorders>
              <w:top w:val="nil"/>
              <w:left w:val="nil"/>
              <w:bottom w:val="single" w:sz="4" w:space="0" w:color="auto"/>
              <w:right w:val="single" w:sz="4" w:space="0" w:color="auto"/>
            </w:tcBorders>
            <w:shd w:val="clear" w:color="auto" w:fill="auto"/>
            <w:noWrap/>
            <w:vAlign w:val="center"/>
            <w:hideMark/>
          </w:tcPr>
          <w:p w14:paraId="69285C15"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21%</w:t>
            </w:r>
          </w:p>
        </w:tc>
        <w:tc>
          <w:tcPr>
            <w:tcW w:w="625" w:type="pct"/>
            <w:tcBorders>
              <w:top w:val="nil"/>
              <w:left w:val="nil"/>
              <w:bottom w:val="single" w:sz="4" w:space="0" w:color="auto"/>
              <w:right w:val="single" w:sz="4" w:space="0" w:color="auto"/>
            </w:tcBorders>
            <w:shd w:val="clear" w:color="auto" w:fill="auto"/>
            <w:noWrap/>
            <w:vAlign w:val="center"/>
            <w:hideMark/>
          </w:tcPr>
          <w:p w14:paraId="4C617967"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79%</w:t>
            </w:r>
          </w:p>
        </w:tc>
        <w:tc>
          <w:tcPr>
            <w:tcW w:w="386" w:type="pct"/>
            <w:tcBorders>
              <w:top w:val="nil"/>
              <w:left w:val="nil"/>
              <w:bottom w:val="single" w:sz="4" w:space="0" w:color="auto"/>
              <w:right w:val="single" w:sz="4" w:space="0" w:color="auto"/>
            </w:tcBorders>
            <w:shd w:val="clear" w:color="auto" w:fill="auto"/>
            <w:noWrap/>
            <w:vAlign w:val="center"/>
            <w:hideMark/>
          </w:tcPr>
          <w:p w14:paraId="527B5436"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605A75C1"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Electric</w:t>
            </w:r>
          </w:p>
        </w:tc>
      </w:tr>
      <w:tr w:rsidR="00830CF8" w:rsidRPr="00CD4C6E" w14:paraId="3C80EADA" w14:textId="77777777" w:rsidTr="00286F46">
        <w:trPr>
          <w:trHeight w:val="20"/>
        </w:trPr>
        <w:tc>
          <w:tcPr>
            <w:tcW w:w="766" w:type="pct"/>
            <w:tcBorders>
              <w:top w:val="nil"/>
              <w:left w:val="single" w:sz="4" w:space="0" w:color="auto"/>
              <w:bottom w:val="single" w:sz="4" w:space="0" w:color="auto"/>
              <w:right w:val="single" w:sz="4" w:space="0" w:color="auto"/>
            </w:tcBorders>
            <w:shd w:val="clear" w:color="auto" w:fill="auto"/>
            <w:noWrap/>
            <w:vAlign w:val="center"/>
            <w:hideMark/>
          </w:tcPr>
          <w:p w14:paraId="69F6CE4C" w14:textId="77777777" w:rsidR="00830CF8" w:rsidRPr="00CD4C6E" w:rsidRDefault="00830CF8" w:rsidP="00830CF8">
            <w:pPr>
              <w:widowControl/>
              <w:spacing w:after="0"/>
              <w:jc w:val="left"/>
              <w:rPr>
                <w:rFonts w:ascii="Calibri" w:hAnsi="Calibri"/>
                <w:color w:val="000000"/>
                <w:sz w:val="18"/>
                <w:szCs w:val="18"/>
              </w:rPr>
            </w:pPr>
            <w:r w:rsidRPr="00CD4C6E">
              <w:rPr>
                <w:rFonts w:ascii="Calibri" w:hAnsi="Calibri"/>
                <w:color w:val="000000"/>
                <w:sz w:val="18"/>
                <w:szCs w:val="18"/>
              </w:rPr>
              <w:t>West Coast</w:t>
            </w:r>
          </w:p>
        </w:tc>
        <w:tc>
          <w:tcPr>
            <w:tcW w:w="671" w:type="pct"/>
            <w:tcBorders>
              <w:top w:val="nil"/>
              <w:left w:val="nil"/>
              <w:bottom w:val="single" w:sz="4" w:space="0" w:color="auto"/>
              <w:right w:val="single" w:sz="4" w:space="0" w:color="auto"/>
            </w:tcBorders>
            <w:shd w:val="clear" w:color="auto" w:fill="auto"/>
            <w:vAlign w:val="center"/>
            <w:hideMark/>
          </w:tcPr>
          <w:p w14:paraId="3C552FB2"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773" w:type="pct"/>
            <w:tcBorders>
              <w:top w:val="nil"/>
              <w:left w:val="nil"/>
              <w:bottom w:val="single" w:sz="4" w:space="0" w:color="auto"/>
              <w:right w:val="single" w:sz="4" w:space="0" w:color="auto"/>
            </w:tcBorders>
            <w:shd w:val="clear" w:color="auto" w:fill="auto"/>
            <w:noWrap/>
            <w:vAlign w:val="center"/>
            <w:hideMark/>
          </w:tcPr>
          <w:p w14:paraId="2B13A3B2"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24</w:t>
            </w:r>
          </w:p>
        </w:tc>
        <w:tc>
          <w:tcPr>
            <w:tcW w:w="770" w:type="pct"/>
            <w:tcBorders>
              <w:top w:val="nil"/>
              <w:left w:val="nil"/>
              <w:bottom w:val="single" w:sz="4" w:space="0" w:color="auto"/>
              <w:right w:val="single" w:sz="4" w:space="0" w:color="auto"/>
            </w:tcBorders>
            <w:shd w:val="clear" w:color="auto" w:fill="auto"/>
            <w:noWrap/>
            <w:vAlign w:val="center"/>
            <w:hideMark/>
          </w:tcPr>
          <w:p w14:paraId="2B7BA9F3"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29</w:t>
            </w:r>
          </w:p>
        </w:tc>
        <w:tc>
          <w:tcPr>
            <w:tcW w:w="482" w:type="pct"/>
            <w:tcBorders>
              <w:top w:val="nil"/>
              <w:left w:val="nil"/>
              <w:bottom w:val="single" w:sz="4" w:space="0" w:color="auto"/>
              <w:right w:val="single" w:sz="4" w:space="0" w:color="auto"/>
            </w:tcBorders>
            <w:shd w:val="clear" w:color="auto" w:fill="auto"/>
            <w:noWrap/>
            <w:vAlign w:val="center"/>
            <w:hideMark/>
          </w:tcPr>
          <w:p w14:paraId="4233914A"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18%</w:t>
            </w:r>
          </w:p>
        </w:tc>
        <w:tc>
          <w:tcPr>
            <w:tcW w:w="625" w:type="pct"/>
            <w:tcBorders>
              <w:top w:val="nil"/>
              <w:left w:val="nil"/>
              <w:bottom w:val="single" w:sz="4" w:space="0" w:color="auto"/>
              <w:right w:val="single" w:sz="4" w:space="0" w:color="auto"/>
            </w:tcBorders>
            <w:shd w:val="clear" w:color="auto" w:fill="auto"/>
            <w:noWrap/>
            <w:vAlign w:val="center"/>
            <w:hideMark/>
          </w:tcPr>
          <w:p w14:paraId="4F599EB2"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82%</w:t>
            </w:r>
          </w:p>
        </w:tc>
        <w:tc>
          <w:tcPr>
            <w:tcW w:w="386" w:type="pct"/>
            <w:tcBorders>
              <w:top w:val="nil"/>
              <w:left w:val="nil"/>
              <w:bottom w:val="nil"/>
              <w:right w:val="nil"/>
            </w:tcBorders>
            <w:shd w:val="clear" w:color="auto" w:fill="auto"/>
            <w:noWrap/>
            <w:vAlign w:val="center"/>
            <w:hideMark/>
          </w:tcPr>
          <w:p w14:paraId="3C29F233"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1</w:t>
            </w:r>
          </w:p>
        </w:tc>
        <w:tc>
          <w:tcPr>
            <w:tcW w:w="527" w:type="pct"/>
            <w:tcBorders>
              <w:top w:val="nil"/>
              <w:left w:val="single" w:sz="4" w:space="0" w:color="auto"/>
              <w:bottom w:val="single" w:sz="4" w:space="0" w:color="auto"/>
              <w:right w:val="single" w:sz="4" w:space="0" w:color="auto"/>
            </w:tcBorders>
            <w:shd w:val="clear" w:color="auto" w:fill="auto"/>
            <w:noWrap/>
            <w:vAlign w:val="center"/>
            <w:hideMark/>
          </w:tcPr>
          <w:p w14:paraId="303D58B5"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Electric</w:t>
            </w:r>
          </w:p>
        </w:tc>
      </w:tr>
      <w:tr w:rsidR="00830CF8" w:rsidRPr="00CD4C6E" w14:paraId="17DB98D0" w14:textId="77777777" w:rsidTr="00286F46">
        <w:trPr>
          <w:trHeight w:val="20"/>
        </w:trPr>
        <w:tc>
          <w:tcPr>
            <w:tcW w:w="766" w:type="pct"/>
            <w:tcBorders>
              <w:top w:val="nil"/>
              <w:left w:val="single" w:sz="4" w:space="0" w:color="auto"/>
              <w:bottom w:val="single" w:sz="4" w:space="0" w:color="auto"/>
              <w:right w:val="single" w:sz="4" w:space="0" w:color="auto"/>
            </w:tcBorders>
            <w:shd w:val="clear" w:color="auto" w:fill="auto"/>
            <w:noWrap/>
            <w:vAlign w:val="center"/>
            <w:hideMark/>
          </w:tcPr>
          <w:p w14:paraId="38BE7188" w14:textId="77777777" w:rsidR="00830CF8" w:rsidRPr="00CD4C6E" w:rsidRDefault="00830CF8" w:rsidP="00830CF8">
            <w:pPr>
              <w:widowControl/>
              <w:spacing w:after="0"/>
              <w:jc w:val="left"/>
              <w:rPr>
                <w:rFonts w:ascii="Calibri" w:hAnsi="Calibri"/>
                <w:color w:val="000000"/>
                <w:sz w:val="18"/>
                <w:szCs w:val="18"/>
              </w:rPr>
            </w:pPr>
            <w:r w:rsidRPr="00CD4C6E">
              <w:rPr>
                <w:rFonts w:ascii="Calibri" w:hAnsi="Calibri"/>
                <w:color w:val="000000"/>
                <w:sz w:val="18"/>
                <w:szCs w:val="18"/>
              </w:rPr>
              <w:t>West Coast</w:t>
            </w:r>
          </w:p>
        </w:tc>
        <w:tc>
          <w:tcPr>
            <w:tcW w:w="671" w:type="pct"/>
            <w:tcBorders>
              <w:top w:val="nil"/>
              <w:left w:val="nil"/>
              <w:bottom w:val="single" w:sz="4" w:space="0" w:color="auto"/>
              <w:right w:val="single" w:sz="4" w:space="0" w:color="auto"/>
            </w:tcBorders>
            <w:shd w:val="clear" w:color="auto" w:fill="auto"/>
            <w:vAlign w:val="center"/>
            <w:hideMark/>
          </w:tcPr>
          <w:p w14:paraId="7D163B0E"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773" w:type="pct"/>
            <w:tcBorders>
              <w:top w:val="nil"/>
              <w:left w:val="nil"/>
              <w:bottom w:val="single" w:sz="4" w:space="0" w:color="auto"/>
              <w:right w:val="single" w:sz="4" w:space="0" w:color="auto"/>
            </w:tcBorders>
            <w:shd w:val="clear" w:color="auto" w:fill="auto"/>
            <w:noWrap/>
            <w:vAlign w:val="center"/>
            <w:hideMark/>
          </w:tcPr>
          <w:p w14:paraId="58E48152"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25-28</w:t>
            </w:r>
          </w:p>
        </w:tc>
        <w:tc>
          <w:tcPr>
            <w:tcW w:w="770" w:type="pct"/>
            <w:tcBorders>
              <w:top w:val="nil"/>
              <w:left w:val="nil"/>
              <w:bottom w:val="single" w:sz="4" w:space="0" w:color="auto"/>
              <w:right w:val="single" w:sz="4" w:space="0" w:color="auto"/>
            </w:tcBorders>
            <w:shd w:val="clear" w:color="auto" w:fill="auto"/>
            <w:noWrap/>
            <w:vAlign w:val="center"/>
            <w:hideMark/>
          </w:tcPr>
          <w:p w14:paraId="5141FCBB"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34</w:t>
            </w:r>
          </w:p>
        </w:tc>
        <w:tc>
          <w:tcPr>
            <w:tcW w:w="482" w:type="pct"/>
            <w:tcBorders>
              <w:top w:val="nil"/>
              <w:left w:val="nil"/>
              <w:bottom w:val="single" w:sz="4" w:space="0" w:color="auto"/>
              <w:right w:val="single" w:sz="4" w:space="0" w:color="auto"/>
            </w:tcBorders>
            <w:shd w:val="clear" w:color="auto" w:fill="auto"/>
            <w:noWrap/>
            <w:vAlign w:val="center"/>
            <w:hideMark/>
          </w:tcPr>
          <w:p w14:paraId="6B8978E2"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15%</w:t>
            </w:r>
          </w:p>
        </w:tc>
        <w:tc>
          <w:tcPr>
            <w:tcW w:w="625" w:type="pct"/>
            <w:tcBorders>
              <w:top w:val="nil"/>
              <w:left w:val="nil"/>
              <w:bottom w:val="single" w:sz="4" w:space="0" w:color="auto"/>
              <w:right w:val="single" w:sz="4" w:space="0" w:color="auto"/>
            </w:tcBorders>
            <w:shd w:val="clear" w:color="auto" w:fill="auto"/>
            <w:noWrap/>
            <w:vAlign w:val="center"/>
            <w:hideMark/>
          </w:tcPr>
          <w:p w14:paraId="13EF65F9"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85%</w:t>
            </w:r>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14:paraId="6227BC46"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296EB9D3"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Electric</w:t>
            </w:r>
          </w:p>
        </w:tc>
      </w:tr>
      <w:tr w:rsidR="00830CF8" w:rsidRPr="00CD4C6E" w14:paraId="3B5667FD" w14:textId="77777777" w:rsidTr="00286F46">
        <w:trPr>
          <w:trHeight w:val="20"/>
        </w:trPr>
        <w:tc>
          <w:tcPr>
            <w:tcW w:w="766" w:type="pct"/>
            <w:tcBorders>
              <w:top w:val="nil"/>
              <w:left w:val="single" w:sz="4" w:space="0" w:color="auto"/>
              <w:bottom w:val="single" w:sz="4" w:space="0" w:color="auto"/>
              <w:right w:val="single" w:sz="4" w:space="0" w:color="auto"/>
            </w:tcBorders>
            <w:shd w:val="clear" w:color="auto" w:fill="auto"/>
            <w:noWrap/>
            <w:vAlign w:val="center"/>
            <w:hideMark/>
          </w:tcPr>
          <w:p w14:paraId="5E823023" w14:textId="77777777" w:rsidR="00830CF8" w:rsidRPr="00CD4C6E" w:rsidRDefault="00830CF8" w:rsidP="00830CF8">
            <w:pPr>
              <w:widowControl/>
              <w:spacing w:after="0"/>
              <w:jc w:val="left"/>
              <w:rPr>
                <w:rFonts w:ascii="Calibri" w:hAnsi="Calibri"/>
                <w:color w:val="000000"/>
                <w:sz w:val="18"/>
                <w:szCs w:val="18"/>
              </w:rPr>
            </w:pPr>
            <w:r w:rsidRPr="00CD4C6E">
              <w:rPr>
                <w:rFonts w:ascii="Calibri" w:hAnsi="Calibri"/>
                <w:color w:val="000000"/>
                <w:sz w:val="18"/>
                <w:szCs w:val="18"/>
              </w:rPr>
              <w:t>SMUD</w:t>
            </w:r>
          </w:p>
        </w:tc>
        <w:tc>
          <w:tcPr>
            <w:tcW w:w="671" w:type="pct"/>
            <w:tcBorders>
              <w:top w:val="nil"/>
              <w:left w:val="nil"/>
              <w:bottom w:val="single" w:sz="4" w:space="0" w:color="auto"/>
              <w:right w:val="single" w:sz="4" w:space="0" w:color="auto"/>
            </w:tcBorders>
            <w:shd w:val="clear" w:color="auto" w:fill="auto"/>
            <w:vAlign w:val="center"/>
            <w:hideMark/>
          </w:tcPr>
          <w:p w14:paraId="437DA0FB"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773" w:type="pct"/>
            <w:tcBorders>
              <w:top w:val="nil"/>
              <w:left w:val="nil"/>
              <w:bottom w:val="single" w:sz="4" w:space="0" w:color="auto"/>
              <w:right w:val="single" w:sz="4" w:space="0" w:color="auto"/>
            </w:tcBorders>
            <w:shd w:val="clear" w:color="auto" w:fill="auto"/>
            <w:noWrap/>
            <w:vAlign w:val="center"/>
            <w:hideMark/>
          </w:tcPr>
          <w:p w14:paraId="45959719"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27</w:t>
            </w:r>
          </w:p>
        </w:tc>
        <w:tc>
          <w:tcPr>
            <w:tcW w:w="770" w:type="pct"/>
            <w:tcBorders>
              <w:top w:val="nil"/>
              <w:left w:val="nil"/>
              <w:bottom w:val="single" w:sz="4" w:space="0" w:color="auto"/>
              <w:right w:val="single" w:sz="4" w:space="0" w:color="auto"/>
            </w:tcBorders>
            <w:shd w:val="clear" w:color="auto" w:fill="auto"/>
            <w:noWrap/>
            <w:vAlign w:val="center"/>
            <w:hideMark/>
          </w:tcPr>
          <w:p w14:paraId="16D272BA"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12</w:t>
            </w:r>
          </w:p>
        </w:tc>
        <w:tc>
          <w:tcPr>
            <w:tcW w:w="482" w:type="pct"/>
            <w:tcBorders>
              <w:top w:val="nil"/>
              <w:left w:val="nil"/>
              <w:bottom w:val="single" w:sz="4" w:space="0" w:color="auto"/>
              <w:right w:val="single" w:sz="4" w:space="0" w:color="auto"/>
            </w:tcBorders>
            <w:shd w:val="clear" w:color="auto" w:fill="auto"/>
            <w:noWrap/>
            <w:vAlign w:val="center"/>
            <w:hideMark/>
          </w:tcPr>
          <w:p w14:paraId="2287F87A"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32%</w:t>
            </w:r>
          </w:p>
        </w:tc>
        <w:tc>
          <w:tcPr>
            <w:tcW w:w="625" w:type="pct"/>
            <w:tcBorders>
              <w:top w:val="nil"/>
              <w:left w:val="nil"/>
              <w:bottom w:val="single" w:sz="4" w:space="0" w:color="auto"/>
              <w:right w:val="single" w:sz="4" w:space="0" w:color="auto"/>
            </w:tcBorders>
            <w:shd w:val="clear" w:color="auto" w:fill="auto"/>
            <w:noWrap/>
            <w:vAlign w:val="center"/>
            <w:hideMark/>
          </w:tcPr>
          <w:p w14:paraId="55542EEB"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68%</w:t>
            </w:r>
          </w:p>
        </w:tc>
        <w:tc>
          <w:tcPr>
            <w:tcW w:w="386" w:type="pct"/>
            <w:tcBorders>
              <w:top w:val="nil"/>
              <w:left w:val="nil"/>
              <w:bottom w:val="single" w:sz="4" w:space="0" w:color="auto"/>
              <w:right w:val="single" w:sz="4" w:space="0" w:color="auto"/>
            </w:tcBorders>
            <w:shd w:val="clear" w:color="auto" w:fill="auto"/>
            <w:noWrap/>
            <w:vAlign w:val="center"/>
            <w:hideMark/>
          </w:tcPr>
          <w:p w14:paraId="1998DBF8"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183B7078"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Electric</w:t>
            </w:r>
          </w:p>
        </w:tc>
      </w:tr>
      <w:tr w:rsidR="00830CF8" w:rsidRPr="00CD4C6E" w14:paraId="3EA07979" w14:textId="77777777" w:rsidTr="00286F46">
        <w:trPr>
          <w:trHeight w:val="20"/>
        </w:trPr>
        <w:tc>
          <w:tcPr>
            <w:tcW w:w="766" w:type="pct"/>
            <w:tcBorders>
              <w:top w:val="nil"/>
              <w:left w:val="single" w:sz="4" w:space="0" w:color="auto"/>
              <w:bottom w:val="single" w:sz="4" w:space="0" w:color="auto"/>
              <w:right w:val="single" w:sz="4" w:space="0" w:color="auto"/>
            </w:tcBorders>
            <w:shd w:val="clear" w:color="auto" w:fill="auto"/>
            <w:noWrap/>
            <w:vAlign w:val="center"/>
            <w:hideMark/>
          </w:tcPr>
          <w:p w14:paraId="7CE017D1" w14:textId="77777777" w:rsidR="00830CF8" w:rsidRPr="00CD4C6E" w:rsidRDefault="00830CF8" w:rsidP="00830CF8">
            <w:pPr>
              <w:widowControl/>
              <w:spacing w:after="0"/>
              <w:jc w:val="left"/>
              <w:rPr>
                <w:rFonts w:ascii="Calibri" w:hAnsi="Calibri"/>
                <w:color w:val="000000"/>
                <w:sz w:val="18"/>
                <w:szCs w:val="18"/>
              </w:rPr>
            </w:pPr>
            <w:r w:rsidRPr="00CD4C6E">
              <w:rPr>
                <w:rFonts w:ascii="Calibri" w:hAnsi="Calibri"/>
                <w:color w:val="000000"/>
                <w:sz w:val="18"/>
                <w:szCs w:val="18"/>
              </w:rPr>
              <w:t>Puget Sound Energy</w:t>
            </w:r>
          </w:p>
        </w:tc>
        <w:tc>
          <w:tcPr>
            <w:tcW w:w="671" w:type="pct"/>
            <w:tcBorders>
              <w:top w:val="nil"/>
              <w:left w:val="nil"/>
              <w:bottom w:val="single" w:sz="4" w:space="0" w:color="auto"/>
              <w:right w:val="single" w:sz="4" w:space="0" w:color="auto"/>
            </w:tcBorders>
            <w:shd w:val="clear" w:color="auto" w:fill="auto"/>
            <w:vAlign w:val="center"/>
            <w:hideMark/>
          </w:tcPr>
          <w:p w14:paraId="3BFEB4FF"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773" w:type="pct"/>
            <w:tcBorders>
              <w:top w:val="nil"/>
              <w:left w:val="nil"/>
              <w:bottom w:val="single" w:sz="4" w:space="0" w:color="auto"/>
              <w:right w:val="single" w:sz="4" w:space="0" w:color="auto"/>
            </w:tcBorders>
            <w:shd w:val="clear" w:color="auto" w:fill="auto"/>
            <w:noWrap/>
            <w:vAlign w:val="center"/>
            <w:hideMark/>
          </w:tcPr>
          <w:p w14:paraId="35726F15"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24</w:t>
            </w:r>
          </w:p>
        </w:tc>
        <w:tc>
          <w:tcPr>
            <w:tcW w:w="770" w:type="pct"/>
            <w:tcBorders>
              <w:top w:val="nil"/>
              <w:left w:val="nil"/>
              <w:bottom w:val="single" w:sz="4" w:space="0" w:color="auto"/>
              <w:right w:val="single" w:sz="4" w:space="0" w:color="auto"/>
            </w:tcBorders>
            <w:shd w:val="clear" w:color="auto" w:fill="auto"/>
            <w:noWrap/>
            <w:vAlign w:val="center"/>
            <w:hideMark/>
          </w:tcPr>
          <w:p w14:paraId="021C474F"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36</w:t>
            </w:r>
          </w:p>
        </w:tc>
        <w:tc>
          <w:tcPr>
            <w:tcW w:w="482" w:type="pct"/>
            <w:tcBorders>
              <w:top w:val="nil"/>
              <w:left w:val="nil"/>
              <w:bottom w:val="single" w:sz="4" w:space="0" w:color="auto"/>
              <w:right w:val="single" w:sz="4" w:space="0" w:color="auto"/>
            </w:tcBorders>
            <w:shd w:val="clear" w:color="auto" w:fill="auto"/>
            <w:noWrap/>
            <w:vAlign w:val="center"/>
            <w:hideMark/>
          </w:tcPr>
          <w:p w14:paraId="11E84A8A"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11%</w:t>
            </w:r>
          </w:p>
        </w:tc>
        <w:tc>
          <w:tcPr>
            <w:tcW w:w="625" w:type="pct"/>
            <w:tcBorders>
              <w:top w:val="nil"/>
              <w:left w:val="nil"/>
              <w:bottom w:val="single" w:sz="4" w:space="0" w:color="auto"/>
              <w:right w:val="single" w:sz="4" w:space="0" w:color="auto"/>
            </w:tcBorders>
            <w:shd w:val="clear" w:color="auto" w:fill="auto"/>
            <w:noWrap/>
            <w:vAlign w:val="center"/>
            <w:hideMark/>
          </w:tcPr>
          <w:p w14:paraId="17804364"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89%</w:t>
            </w:r>
          </w:p>
        </w:tc>
        <w:tc>
          <w:tcPr>
            <w:tcW w:w="386" w:type="pct"/>
            <w:tcBorders>
              <w:top w:val="nil"/>
              <w:left w:val="nil"/>
              <w:bottom w:val="single" w:sz="4" w:space="0" w:color="auto"/>
              <w:right w:val="single" w:sz="4" w:space="0" w:color="auto"/>
            </w:tcBorders>
            <w:shd w:val="clear" w:color="auto" w:fill="auto"/>
            <w:noWrap/>
            <w:vAlign w:val="center"/>
            <w:hideMark/>
          </w:tcPr>
          <w:p w14:paraId="2EA600BC"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1</w:t>
            </w:r>
          </w:p>
        </w:tc>
        <w:tc>
          <w:tcPr>
            <w:tcW w:w="527" w:type="pct"/>
            <w:tcBorders>
              <w:top w:val="nil"/>
              <w:left w:val="nil"/>
              <w:bottom w:val="single" w:sz="4" w:space="0" w:color="auto"/>
              <w:right w:val="single" w:sz="4" w:space="0" w:color="auto"/>
            </w:tcBorders>
            <w:shd w:val="clear" w:color="auto" w:fill="auto"/>
            <w:noWrap/>
            <w:vAlign w:val="center"/>
            <w:hideMark/>
          </w:tcPr>
          <w:p w14:paraId="317708FC"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Electric</w:t>
            </w:r>
          </w:p>
        </w:tc>
      </w:tr>
      <w:tr w:rsidR="00830CF8" w:rsidRPr="00CD4C6E" w14:paraId="6BB658B3" w14:textId="77777777" w:rsidTr="00286F46">
        <w:trPr>
          <w:trHeight w:val="20"/>
        </w:trPr>
        <w:tc>
          <w:tcPr>
            <w:tcW w:w="766" w:type="pct"/>
            <w:tcBorders>
              <w:top w:val="nil"/>
              <w:left w:val="single" w:sz="4" w:space="0" w:color="auto"/>
              <w:bottom w:val="single" w:sz="4" w:space="0" w:color="auto"/>
              <w:right w:val="single" w:sz="4" w:space="0" w:color="auto"/>
            </w:tcBorders>
            <w:shd w:val="clear" w:color="auto" w:fill="auto"/>
            <w:noWrap/>
            <w:vAlign w:val="center"/>
            <w:hideMark/>
          </w:tcPr>
          <w:p w14:paraId="2D60ED33" w14:textId="77777777" w:rsidR="00830CF8" w:rsidRPr="00CD4C6E" w:rsidRDefault="00830CF8" w:rsidP="00830CF8">
            <w:pPr>
              <w:widowControl/>
              <w:spacing w:after="0"/>
              <w:jc w:val="left"/>
              <w:rPr>
                <w:rFonts w:ascii="Calibri" w:hAnsi="Calibri"/>
                <w:color w:val="000000"/>
                <w:sz w:val="18"/>
                <w:szCs w:val="18"/>
              </w:rPr>
            </w:pPr>
            <w:r w:rsidRPr="00CD4C6E">
              <w:rPr>
                <w:rFonts w:ascii="Calibri" w:hAnsi="Calibri"/>
                <w:color w:val="000000"/>
                <w:sz w:val="18"/>
                <w:szCs w:val="18"/>
              </w:rPr>
              <w:t>MASS</w:t>
            </w:r>
          </w:p>
        </w:tc>
        <w:tc>
          <w:tcPr>
            <w:tcW w:w="671" w:type="pct"/>
            <w:tcBorders>
              <w:top w:val="nil"/>
              <w:left w:val="nil"/>
              <w:bottom w:val="single" w:sz="4" w:space="0" w:color="auto"/>
              <w:right w:val="single" w:sz="4" w:space="0" w:color="auto"/>
            </w:tcBorders>
            <w:shd w:val="clear" w:color="auto" w:fill="auto"/>
            <w:vAlign w:val="center"/>
            <w:hideMark/>
          </w:tcPr>
          <w:p w14:paraId="7A7899FC"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773" w:type="pct"/>
            <w:tcBorders>
              <w:top w:val="nil"/>
              <w:left w:val="nil"/>
              <w:bottom w:val="single" w:sz="4" w:space="0" w:color="auto"/>
              <w:right w:val="single" w:sz="4" w:space="0" w:color="auto"/>
            </w:tcBorders>
            <w:shd w:val="clear" w:color="auto" w:fill="auto"/>
            <w:noWrap/>
            <w:vAlign w:val="center"/>
            <w:hideMark/>
          </w:tcPr>
          <w:p w14:paraId="7FB85E4A" w14:textId="77777777" w:rsidR="00830CF8" w:rsidRPr="00CD4C6E" w:rsidRDefault="00830CF8" w:rsidP="00830CF8">
            <w:pPr>
              <w:widowControl/>
              <w:spacing w:after="0"/>
              <w:jc w:val="center"/>
              <w:rPr>
                <w:rFonts w:ascii="Calibri" w:hAnsi="Calibri"/>
                <w:sz w:val="18"/>
                <w:szCs w:val="18"/>
              </w:rPr>
            </w:pPr>
            <w:r w:rsidRPr="00CD4C6E">
              <w:rPr>
                <w:rFonts w:ascii="Calibri" w:hAnsi="Calibri"/>
                <w:sz w:val="18"/>
                <w:szCs w:val="18"/>
              </w:rPr>
              <w:t>26</w:t>
            </w:r>
          </w:p>
        </w:tc>
        <w:tc>
          <w:tcPr>
            <w:tcW w:w="770" w:type="pct"/>
            <w:tcBorders>
              <w:top w:val="nil"/>
              <w:left w:val="nil"/>
              <w:bottom w:val="single" w:sz="4" w:space="0" w:color="auto"/>
              <w:right w:val="single" w:sz="4" w:space="0" w:color="auto"/>
            </w:tcBorders>
            <w:shd w:val="clear" w:color="auto" w:fill="auto"/>
            <w:noWrap/>
            <w:vAlign w:val="center"/>
            <w:hideMark/>
          </w:tcPr>
          <w:p w14:paraId="5F0645ED" w14:textId="77777777" w:rsidR="00830CF8" w:rsidRPr="00CD4C6E" w:rsidRDefault="00830CF8" w:rsidP="00830CF8">
            <w:pPr>
              <w:widowControl/>
              <w:spacing w:after="0"/>
              <w:jc w:val="center"/>
              <w:rPr>
                <w:rFonts w:ascii="Calibri" w:hAnsi="Calibri"/>
                <w:sz w:val="18"/>
                <w:szCs w:val="18"/>
              </w:rPr>
            </w:pPr>
            <w:r w:rsidRPr="00CD4C6E">
              <w:rPr>
                <w:rFonts w:ascii="Calibri" w:hAnsi="Calibri"/>
                <w:sz w:val="18"/>
                <w:szCs w:val="18"/>
              </w:rPr>
              <w:t>15</w:t>
            </w:r>
          </w:p>
        </w:tc>
        <w:tc>
          <w:tcPr>
            <w:tcW w:w="482" w:type="pct"/>
            <w:tcBorders>
              <w:top w:val="nil"/>
              <w:left w:val="nil"/>
              <w:bottom w:val="single" w:sz="4" w:space="0" w:color="auto"/>
              <w:right w:val="single" w:sz="4" w:space="0" w:color="auto"/>
            </w:tcBorders>
            <w:shd w:val="clear" w:color="auto" w:fill="auto"/>
            <w:noWrap/>
            <w:vAlign w:val="center"/>
            <w:hideMark/>
          </w:tcPr>
          <w:p w14:paraId="0EB5777B"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33%</w:t>
            </w:r>
          </w:p>
        </w:tc>
        <w:tc>
          <w:tcPr>
            <w:tcW w:w="625" w:type="pct"/>
            <w:tcBorders>
              <w:top w:val="nil"/>
              <w:left w:val="nil"/>
              <w:bottom w:val="single" w:sz="4" w:space="0" w:color="auto"/>
              <w:right w:val="single" w:sz="4" w:space="0" w:color="auto"/>
            </w:tcBorders>
            <w:shd w:val="clear" w:color="auto" w:fill="auto"/>
            <w:noWrap/>
            <w:vAlign w:val="center"/>
            <w:hideMark/>
          </w:tcPr>
          <w:p w14:paraId="62B5701D"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67%</w:t>
            </w:r>
          </w:p>
        </w:tc>
        <w:tc>
          <w:tcPr>
            <w:tcW w:w="386" w:type="pct"/>
            <w:tcBorders>
              <w:top w:val="nil"/>
              <w:left w:val="nil"/>
              <w:bottom w:val="single" w:sz="4" w:space="0" w:color="auto"/>
              <w:right w:val="single" w:sz="4" w:space="0" w:color="auto"/>
            </w:tcBorders>
            <w:shd w:val="clear" w:color="auto" w:fill="auto"/>
            <w:noWrap/>
            <w:vAlign w:val="center"/>
            <w:hideMark/>
          </w:tcPr>
          <w:p w14:paraId="659AFED8"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2</w:t>
            </w:r>
          </w:p>
        </w:tc>
        <w:tc>
          <w:tcPr>
            <w:tcW w:w="527" w:type="pct"/>
            <w:tcBorders>
              <w:top w:val="nil"/>
              <w:left w:val="nil"/>
              <w:bottom w:val="single" w:sz="4" w:space="0" w:color="auto"/>
              <w:right w:val="single" w:sz="4" w:space="0" w:color="auto"/>
            </w:tcBorders>
            <w:shd w:val="clear" w:color="auto" w:fill="auto"/>
            <w:noWrap/>
            <w:vAlign w:val="center"/>
            <w:hideMark/>
          </w:tcPr>
          <w:p w14:paraId="062F9D68"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Electric</w:t>
            </w:r>
          </w:p>
        </w:tc>
      </w:tr>
      <w:tr w:rsidR="00830CF8" w:rsidRPr="00CD4C6E" w14:paraId="4FF3B0DA" w14:textId="77777777" w:rsidTr="00286F46">
        <w:trPr>
          <w:trHeight w:val="20"/>
        </w:trPr>
        <w:tc>
          <w:tcPr>
            <w:tcW w:w="766" w:type="pct"/>
            <w:tcBorders>
              <w:top w:val="nil"/>
              <w:left w:val="single" w:sz="4" w:space="0" w:color="auto"/>
              <w:bottom w:val="single" w:sz="4" w:space="0" w:color="auto"/>
              <w:right w:val="single" w:sz="4" w:space="0" w:color="auto"/>
            </w:tcBorders>
            <w:shd w:val="clear" w:color="auto" w:fill="auto"/>
            <w:noWrap/>
            <w:vAlign w:val="center"/>
          </w:tcPr>
          <w:p w14:paraId="4D75B487" w14:textId="77777777" w:rsidR="00830CF8" w:rsidRDefault="00830CF8" w:rsidP="00830CF8">
            <w:pPr>
              <w:widowControl/>
              <w:spacing w:after="0"/>
              <w:jc w:val="left"/>
              <w:rPr>
                <w:rFonts w:ascii="Calibri" w:hAnsi="Calibri"/>
                <w:color w:val="000000"/>
                <w:sz w:val="18"/>
                <w:szCs w:val="18"/>
              </w:rPr>
            </w:pPr>
            <w:r>
              <w:rPr>
                <w:rFonts w:ascii="Calibri" w:hAnsi="Calibri"/>
                <w:color w:val="000000"/>
                <w:sz w:val="18"/>
                <w:szCs w:val="18"/>
              </w:rPr>
              <w:t xml:space="preserve">Illinois (ComEd): </w:t>
            </w:r>
          </w:p>
          <w:p w14:paraId="379B6F4B" w14:textId="77777777" w:rsidR="00830CF8" w:rsidRPr="00CD4C6E" w:rsidRDefault="00830CF8" w:rsidP="00830CF8">
            <w:pPr>
              <w:widowControl/>
              <w:spacing w:after="0"/>
              <w:jc w:val="left"/>
              <w:rPr>
                <w:rFonts w:ascii="Calibri" w:hAnsi="Calibri"/>
                <w:color w:val="000000"/>
                <w:sz w:val="18"/>
                <w:szCs w:val="18"/>
              </w:rPr>
            </w:pPr>
            <w:r>
              <w:rPr>
                <w:rFonts w:ascii="Calibri" w:hAnsi="Calibri"/>
                <w:color w:val="000000"/>
                <w:sz w:val="18"/>
                <w:szCs w:val="18"/>
              </w:rPr>
              <w:t>First Year</w:t>
            </w:r>
          </w:p>
        </w:tc>
        <w:tc>
          <w:tcPr>
            <w:tcW w:w="671" w:type="pct"/>
            <w:tcBorders>
              <w:top w:val="nil"/>
              <w:left w:val="nil"/>
              <w:right w:val="single" w:sz="4" w:space="0" w:color="auto"/>
            </w:tcBorders>
            <w:shd w:val="clear" w:color="auto" w:fill="auto"/>
            <w:vAlign w:val="center"/>
          </w:tcPr>
          <w:p w14:paraId="61095853" w14:textId="77777777" w:rsidR="00830CF8" w:rsidRPr="00CD4C6E" w:rsidRDefault="00830CF8" w:rsidP="00830CF8">
            <w:pPr>
              <w:widowControl/>
              <w:spacing w:after="0"/>
              <w:jc w:val="center"/>
              <w:rPr>
                <w:rFonts w:ascii="Calibri" w:hAnsi="Calibri"/>
                <w:color w:val="000000"/>
                <w:sz w:val="18"/>
                <w:szCs w:val="18"/>
              </w:rPr>
            </w:pPr>
            <w:r>
              <w:rPr>
                <w:rFonts w:ascii="Calibri" w:hAnsi="Calibri"/>
                <w:color w:val="000000"/>
                <w:sz w:val="18"/>
                <w:szCs w:val="18"/>
              </w:rPr>
              <w:t>Bimonthly</w:t>
            </w:r>
          </w:p>
        </w:tc>
        <w:tc>
          <w:tcPr>
            <w:tcW w:w="773" w:type="pct"/>
            <w:tcBorders>
              <w:top w:val="nil"/>
              <w:left w:val="nil"/>
              <w:right w:val="single" w:sz="4" w:space="0" w:color="auto"/>
            </w:tcBorders>
            <w:shd w:val="clear" w:color="auto" w:fill="auto"/>
            <w:noWrap/>
            <w:vAlign w:val="center"/>
          </w:tcPr>
          <w:p w14:paraId="3E8E5E51" w14:textId="77777777" w:rsidR="00830CF8" w:rsidRPr="00CD4C6E" w:rsidRDefault="00830CF8" w:rsidP="00830CF8">
            <w:pPr>
              <w:widowControl/>
              <w:spacing w:after="0"/>
              <w:jc w:val="center"/>
              <w:rPr>
                <w:rFonts w:ascii="Calibri" w:hAnsi="Calibri"/>
                <w:sz w:val="18"/>
                <w:szCs w:val="18"/>
              </w:rPr>
            </w:pPr>
            <w:r>
              <w:rPr>
                <w:rFonts w:ascii="Calibri" w:hAnsi="Calibri"/>
                <w:sz w:val="18"/>
                <w:szCs w:val="18"/>
              </w:rPr>
              <w:t>16-52</w:t>
            </w:r>
          </w:p>
        </w:tc>
        <w:tc>
          <w:tcPr>
            <w:tcW w:w="770" w:type="pct"/>
            <w:tcBorders>
              <w:top w:val="nil"/>
              <w:left w:val="nil"/>
              <w:bottom w:val="single" w:sz="4" w:space="0" w:color="auto"/>
              <w:right w:val="single" w:sz="4" w:space="0" w:color="auto"/>
            </w:tcBorders>
            <w:shd w:val="clear" w:color="auto" w:fill="auto"/>
            <w:noWrap/>
            <w:vAlign w:val="center"/>
          </w:tcPr>
          <w:p w14:paraId="76C50E0F" w14:textId="77777777" w:rsidR="00830CF8" w:rsidRPr="00CD4C6E" w:rsidRDefault="00830CF8" w:rsidP="00830CF8">
            <w:pPr>
              <w:widowControl/>
              <w:spacing w:after="0"/>
              <w:jc w:val="center"/>
              <w:rPr>
                <w:rFonts w:ascii="Calibri" w:hAnsi="Calibri"/>
                <w:sz w:val="18"/>
                <w:szCs w:val="18"/>
              </w:rPr>
            </w:pPr>
            <w:r>
              <w:rPr>
                <w:rFonts w:ascii="Calibri" w:hAnsi="Calibri"/>
                <w:sz w:val="18"/>
                <w:szCs w:val="18"/>
              </w:rPr>
              <w:t>12</w:t>
            </w:r>
          </w:p>
        </w:tc>
        <w:tc>
          <w:tcPr>
            <w:tcW w:w="482" w:type="pct"/>
            <w:tcBorders>
              <w:top w:val="nil"/>
              <w:left w:val="nil"/>
              <w:bottom w:val="single" w:sz="4" w:space="0" w:color="auto"/>
              <w:right w:val="single" w:sz="4" w:space="0" w:color="auto"/>
            </w:tcBorders>
            <w:shd w:val="clear" w:color="auto" w:fill="auto"/>
            <w:noWrap/>
            <w:vAlign w:val="center"/>
          </w:tcPr>
          <w:p w14:paraId="00B93DFA" w14:textId="77777777" w:rsidR="00830CF8" w:rsidRPr="003222F2" w:rsidRDefault="00830CF8" w:rsidP="00830CF8">
            <w:pPr>
              <w:widowControl/>
              <w:spacing w:after="0"/>
              <w:jc w:val="center"/>
              <w:rPr>
                <w:rFonts w:ascii="Calibri" w:hAnsi="Calibri"/>
                <w:color w:val="000000"/>
                <w:sz w:val="18"/>
                <w:szCs w:val="18"/>
              </w:rPr>
            </w:pPr>
            <w:r>
              <w:rPr>
                <w:rFonts w:ascii="Calibri" w:hAnsi="Calibri"/>
                <w:color w:val="000000"/>
                <w:sz w:val="18"/>
                <w:szCs w:val="18"/>
              </w:rPr>
              <w:t>10</w:t>
            </w:r>
            <w:r w:rsidRPr="003222F2">
              <w:rPr>
                <w:rFonts w:ascii="Calibri" w:hAnsi="Calibri"/>
                <w:color w:val="000000"/>
                <w:sz w:val="18"/>
                <w:szCs w:val="18"/>
              </w:rPr>
              <w:t>%</w:t>
            </w:r>
          </w:p>
        </w:tc>
        <w:tc>
          <w:tcPr>
            <w:tcW w:w="625" w:type="pct"/>
            <w:tcBorders>
              <w:top w:val="nil"/>
              <w:left w:val="nil"/>
              <w:bottom w:val="single" w:sz="4" w:space="0" w:color="auto"/>
              <w:right w:val="single" w:sz="4" w:space="0" w:color="auto"/>
            </w:tcBorders>
            <w:shd w:val="clear" w:color="auto" w:fill="auto"/>
            <w:noWrap/>
            <w:vAlign w:val="center"/>
          </w:tcPr>
          <w:p w14:paraId="5D8B6248" w14:textId="77777777" w:rsidR="00830CF8" w:rsidRPr="003222F2" w:rsidRDefault="00830CF8" w:rsidP="00830CF8">
            <w:pPr>
              <w:widowControl/>
              <w:spacing w:after="0"/>
              <w:jc w:val="center"/>
              <w:rPr>
                <w:rFonts w:ascii="Calibri" w:hAnsi="Calibri"/>
                <w:color w:val="000000"/>
                <w:sz w:val="18"/>
                <w:szCs w:val="18"/>
              </w:rPr>
            </w:pPr>
            <w:r w:rsidRPr="003222F2">
              <w:rPr>
                <w:rFonts w:ascii="Calibri" w:hAnsi="Calibri"/>
                <w:color w:val="000000"/>
                <w:sz w:val="18"/>
                <w:szCs w:val="18"/>
              </w:rPr>
              <w:t>9</w:t>
            </w:r>
            <w:r>
              <w:rPr>
                <w:rFonts w:ascii="Calibri" w:hAnsi="Calibri"/>
                <w:color w:val="000000"/>
                <w:sz w:val="18"/>
                <w:szCs w:val="18"/>
              </w:rPr>
              <w:t>0</w:t>
            </w:r>
            <w:r w:rsidRPr="003222F2">
              <w:rPr>
                <w:rFonts w:ascii="Calibri" w:hAnsi="Calibri"/>
                <w:color w:val="000000"/>
                <w:sz w:val="18"/>
                <w:szCs w:val="18"/>
              </w:rPr>
              <w:t>%</w:t>
            </w:r>
          </w:p>
        </w:tc>
        <w:tc>
          <w:tcPr>
            <w:tcW w:w="386" w:type="pct"/>
            <w:tcBorders>
              <w:top w:val="nil"/>
              <w:left w:val="nil"/>
              <w:bottom w:val="single" w:sz="4" w:space="0" w:color="auto"/>
              <w:right w:val="single" w:sz="4" w:space="0" w:color="auto"/>
            </w:tcBorders>
            <w:shd w:val="clear" w:color="auto" w:fill="auto"/>
            <w:noWrap/>
            <w:vAlign w:val="center"/>
          </w:tcPr>
          <w:p w14:paraId="4746426B" w14:textId="77777777" w:rsidR="00830CF8" w:rsidRPr="00CD4C6E" w:rsidRDefault="00830CF8" w:rsidP="00830CF8">
            <w:pPr>
              <w:widowControl/>
              <w:spacing w:after="0"/>
              <w:jc w:val="center"/>
              <w:rPr>
                <w:rFonts w:ascii="Calibri" w:hAnsi="Calibri"/>
                <w:color w:val="000000"/>
                <w:sz w:val="18"/>
                <w:szCs w:val="18"/>
              </w:rPr>
            </w:pPr>
            <w:r>
              <w:rPr>
                <w:rFonts w:ascii="Calibri" w:hAnsi="Calibri"/>
                <w:color w:val="000000"/>
                <w:sz w:val="18"/>
                <w:szCs w:val="18"/>
              </w:rPr>
              <w:t>3</w:t>
            </w:r>
          </w:p>
        </w:tc>
        <w:tc>
          <w:tcPr>
            <w:tcW w:w="527" w:type="pct"/>
            <w:tcBorders>
              <w:top w:val="nil"/>
              <w:left w:val="nil"/>
              <w:bottom w:val="single" w:sz="4" w:space="0" w:color="auto"/>
              <w:right w:val="single" w:sz="4" w:space="0" w:color="auto"/>
            </w:tcBorders>
            <w:shd w:val="clear" w:color="auto" w:fill="auto"/>
            <w:noWrap/>
            <w:vAlign w:val="center"/>
          </w:tcPr>
          <w:p w14:paraId="6D6ED524" w14:textId="77777777" w:rsidR="00830CF8" w:rsidRPr="00CD4C6E" w:rsidRDefault="00830CF8" w:rsidP="00830CF8">
            <w:pPr>
              <w:widowControl/>
              <w:spacing w:after="0"/>
              <w:jc w:val="center"/>
              <w:rPr>
                <w:rFonts w:ascii="Calibri" w:hAnsi="Calibri"/>
                <w:color w:val="000000"/>
                <w:sz w:val="18"/>
                <w:szCs w:val="18"/>
              </w:rPr>
            </w:pPr>
            <w:r>
              <w:rPr>
                <w:rFonts w:ascii="Calibri" w:hAnsi="Calibri"/>
                <w:color w:val="000000"/>
                <w:sz w:val="18"/>
                <w:szCs w:val="18"/>
              </w:rPr>
              <w:t>Electric</w:t>
            </w:r>
          </w:p>
        </w:tc>
      </w:tr>
      <w:tr w:rsidR="00830CF8" w:rsidRPr="00CD4C6E" w14:paraId="43BBDC26" w14:textId="77777777" w:rsidTr="00286F46">
        <w:trPr>
          <w:trHeight w:val="20"/>
        </w:trPr>
        <w:tc>
          <w:tcPr>
            <w:tcW w:w="3463"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D46EE4" w14:textId="77777777" w:rsidR="00830CF8" w:rsidRPr="00CD4C6E" w:rsidRDefault="00830CF8" w:rsidP="00830CF8">
            <w:pPr>
              <w:widowControl/>
              <w:spacing w:after="0"/>
              <w:jc w:val="right"/>
              <w:rPr>
                <w:rFonts w:ascii="Calibri" w:hAnsi="Calibri"/>
                <w:b/>
                <w:bCs/>
                <w:color w:val="000000"/>
                <w:sz w:val="18"/>
                <w:szCs w:val="18"/>
              </w:rPr>
            </w:pPr>
            <w:r w:rsidRPr="00CD4C6E">
              <w:rPr>
                <w:rFonts w:ascii="Calibri" w:hAnsi="Calibri"/>
                <w:b/>
                <w:bCs/>
                <w:color w:val="000000"/>
                <w:sz w:val="18"/>
                <w:szCs w:val="18"/>
              </w:rPr>
              <w:t>Average Annual Electric Savings Persistence:</w:t>
            </w:r>
          </w:p>
        </w:tc>
        <w:tc>
          <w:tcPr>
            <w:tcW w:w="625" w:type="pct"/>
            <w:tcBorders>
              <w:top w:val="nil"/>
              <w:left w:val="nil"/>
              <w:bottom w:val="single" w:sz="4" w:space="0" w:color="auto"/>
              <w:right w:val="single" w:sz="4" w:space="0" w:color="auto"/>
            </w:tcBorders>
            <w:shd w:val="clear" w:color="auto" w:fill="auto"/>
            <w:noWrap/>
            <w:vAlign w:val="center"/>
            <w:hideMark/>
          </w:tcPr>
          <w:p w14:paraId="3AAEF68C" w14:textId="77777777" w:rsidR="00830CF8" w:rsidRPr="00CD4C6E" w:rsidRDefault="00830CF8" w:rsidP="00830CF8">
            <w:pPr>
              <w:widowControl/>
              <w:spacing w:after="0"/>
              <w:jc w:val="center"/>
              <w:rPr>
                <w:rFonts w:ascii="Calibri" w:hAnsi="Calibri"/>
                <w:b/>
                <w:bCs/>
                <w:color w:val="000000"/>
                <w:sz w:val="18"/>
                <w:szCs w:val="18"/>
              </w:rPr>
            </w:pPr>
            <w:r>
              <w:rPr>
                <w:rFonts w:ascii="Calibri" w:hAnsi="Calibri"/>
                <w:b/>
                <w:bCs/>
                <w:color w:val="000000"/>
                <w:sz w:val="18"/>
                <w:szCs w:val="18"/>
              </w:rPr>
              <w:t>80</w:t>
            </w:r>
            <w:r w:rsidRPr="00CD4C6E">
              <w:rPr>
                <w:rFonts w:ascii="Calibri" w:hAnsi="Calibri"/>
                <w:b/>
                <w:bCs/>
                <w:color w:val="000000"/>
                <w:sz w:val="18"/>
                <w:szCs w:val="18"/>
              </w:rPr>
              <w:t>%</w:t>
            </w:r>
          </w:p>
        </w:tc>
        <w:tc>
          <w:tcPr>
            <w:tcW w:w="912" w:type="pct"/>
            <w:gridSpan w:val="2"/>
            <w:tcBorders>
              <w:top w:val="single" w:sz="4" w:space="0" w:color="auto"/>
              <w:left w:val="nil"/>
              <w:bottom w:val="single" w:sz="4" w:space="0" w:color="auto"/>
              <w:right w:val="single" w:sz="4" w:space="0" w:color="000000"/>
            </w:tcBorders>
            <w:shd w:val="clear" w:color="000000" w:fill="D9D9D9"/>
            <w:noWrap/>
            <w:vAlign w:val="bottom"/>
            <w:hideMark/>
          </w:tcPr>
          <w:p w14:paraId="65352AE7"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 </w:t>
            </w:r>
          </w:p>
        </w:tc>
      </w:tr>
      <w:tr w:rsidR="00830CF8" w:rsidRPr="00CD4C6E" w14:paraId="0E42855B" w14:textId="77777777" w:rsidTr="00286F46">
        <w:trPr>
          <w:trHeight w:val="20"/>
        </w:trPr>
        <w:tc>
          <w:tcPr>
            <w:tcW w:w="766" w:type="pct"/>
            <w:tcBorders>
              <w:top w:val="nil"/>
              <w:left w:val="single" w:sz="4" w:space="0" w:color="auto"/>
              <w:bottom w:val="single" w:sz="4" w:space="0" w:color="auto"/>
              <w:right w:val="single" w:sz="4" w:space="0" w:color="auto"/>
            </w:tcBorders>
            <w:shd w:val="clear" w:color="auto" w:fill="auto"/>
            <w:noWrap/>
            <w:vAlign w:val="bottom"/>
            <w:hideMark/>
          </w:tcPr>
          <w:p w14:paraId="18F97DCA" w14:textId="77777777" w:rsidR="00830CF8" w:rsidRPr="00CD4C6E" w:rsidRDefault="00830CF8" w:rsidP="00830CF8">
            <w:pPr>
              <w:widowControl/>
              <w:spacing w:after="0"/>
              <w:jc w:val="left"/>
              <w:rPr>
                <w:rFonts w:ascii="Calibri" w:hAnsi="Calibri"/>
                <w:color w:val="000000"/>
                <w:sz w:val="18"/>
                <w:szCs w:val="18"/>
              </w:rPr>
            </w:pPr>
            <w:r w:rsidRPr="00CD4C6E">
              <w:rPr>
                <w:rFonts w:ascii="Calibri" w:hAnsi="Calibri"/>
                <w:color w:val="000000"/>
                <w:sz w:val="18"/>
                <w:szCs w:val="18"/>
              </w:rPr>
              <w:t> </w:t>
            </w:r>
          </w:p>
        </w:tc>
        <w:tc>
          <w:tcPr>
            <w:tcW w:w="671" w:type="pct"/>
            <w:tcBorders>
              <w:top w:val="nil"/>
              <w:left w:val="nil"/>
              <w:bottom w:val="single" w:sz="4" w:space="0" w:color="auto"/>
              <w:right w:val="single" w:sz="4" w:space="0" w:color="auto"/>
            </w:tcBorders>
            <w:shd w:val="clear" w:color="auto" w:fill="auto"/>
            <w:noWrap/>
            <w:vAlign w:val="bottom"/>
            <w:hideMark/>
          </w:tcPr>
          <w:p w14:paraId="365B7C02" w14:textId="77777777" w:rsidR="00830CF8" w:rsidRPr="00CD4C6E" w:rsidRDefault="00830CF8" w:rsidP="00830CF8">
            <w:pPr>
              <w:widowControl/>
              <w:spacing w:after="0"/>
              <w:jc w:val="left"/>
              <w:rPr>
                <w:rFonts w:ascii="Calibri" w:hAnsi="Calibri"/>
                <w:color w:val="000000"/>
                <w:sz w:val="18"/>
                <w:szCs w:val="18"/>
              </w:rPr>
            </w:pPr>
            <w:r w:rsidRPr="00CD4C6E">
              <w:rPr>
                <w:rFonts w:ascii="Calibri" w:hAnsi="Calibri"/>
                <w:color w:val="000000"/>
                <w:sz w:val="18"/>
                <w:szCs w:val="18"/>
              </w:rPr>
              <w:t> </w:t>
            </w:r>
          </w:p>
        </w:tc>
        <w:tc>
          <w:tcPr>
            <w:tcW w:w="773" w:type="pct"/>
            <w:tcBorders>
              <w:top w:val="nil"/>
              <w:left w:val="nil"/>
              <w:bottom w:val="single" w:sz="4" w:space="0" w:color="auto"/>
              <w:right w:val="single" w:sz="4" w:space="0" w:color="auto"/>
            </w:tcBorders>
            <w:shd w:val="clear" w:color="auto" w:fill="auto"/>
            <w:noWrap/>
            <w:vAlign w:val="center"/>
            <w:hideMark/>
          </w:tcPr>
          <w:p w14:paraId="6EB13975" w14:textId="77777777" w:rsidR="00830CF8" w:rsidRPr="00CD4C6E" w:rsidRDefault="00830CF8" w:rsidP="00830CF8">
            <w:pPr>
              <w:widowControl/>
              <w:spacing w:after="0"/>
              <w:jc w:val="center"/>
              <w:rPr>
                <w:rFonts w:ascii="Calibri" w:hAnsi="Calibri"/>
                <w:sz w:val="18"/>
                <w:szCs w:val="18"/>
              </w:rPr>
            </w:pPr>
            <w:r w:rsidRPr="00CD4C6E">
              <w:rPr>
                <w:rFonts w:ascii="Calibri" w:hAnsi="Calibri"/>
                <w:sz w:val="18"/>
                <w:szCs w:val="18"/>
              </w:rPr>
              <w:t> </w:t>
            </w:r>
          </w:p>
        </w:tc>
        <w:tc>
          <w:tcPr>
            <w:tcW w:w="770" w:type="pct"/>
            <w:tcBorders>
              <w:top w:val="nil"/>
              <w:left w:val="nil"/>
              <w:bottom w:val="single" w:sz="4" w:space="0" w:color="auto"/>
              <w:right w:val="single" w:sz="4" w:space="0" w:color="auto"/>
            </w:tcBorders>
            <w:shd w:val="clear" w:color="auto" w:fill="auto"/>
            <w:noWrap/>
            <w:vAlign w:val="center"/>
            <w:hideMark/>
          </w:tcPr>
          <w:p w14:paraId="1FF62A74" w14:textId="77777777" w:rsidR="00830CF8" w:rsidRPr="00CD4C6E" w:rsidRDefault="00830CF8" w:rsidP="00830CF8">
            <w:pPr>
              <w:widowControl/>
              <w:spacing w:after="0"/>
              <w:jc w:val="center"/>
              <w:rPr>
                <w:rFonts w:ascii="Calibri" w:hAnsi="Calibri"/>
                <w:sz w:val="18"/>
                <w:szCs w:val="18"/>
              </w:rPr>
            </w:pPr>
            <w:r w:rsidRPr="00CD4C6E">
              <w:rPr>
                <w:rFonts w:ascii="Calibri" w:hAnsi="Calibri"/>
                <w:sz w:val="18"/>
                <w:szCs w:val="18"/>
              </w:rPr>
              <w:t> </w:t>
            </w:r>
          </w:p>
        </w:tc>
        <w:tc>
          <w:tcPr>
            <w:tcW w:w="482" w:type="pct"/>
            <w:tcBorders>
              <w:top w:val="nil"/>
              <w:left w:val="nil"/>
              <w:bottom w:val="single" w:sz="4" w:space="0" w:color="auto"/>
              <w:right w:val="single" w:sz="4" w:space="0" w:color="auto"/>
            </w:tcBorders>
            <w:shd w:val="clear" w:color="auto" w:fill="auto"/>
            <w:noWrap/>
            <w:vAlign w:val="bottom"/>
            <w:hideMark/>
          </w:tcPr>
          <w:p w14:paraId="41C75BD0"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 </w:t>
            </w:r>
          </w:p>
        </w:tc>
        <w:tc>
          <w:tcPr>
            <w:tcW w:w="625" w:type="pct"/>
            <w:tcBorders>
              <w:top w:val="nil"/>
              <w:left w:val="nil"/>
              <w:bottom w:val="single" w:sz="4" w:space="0" w:color="auto"/>
              <w:right w:val="single" w:sz="4" w:space="0" w:color="auto"/>
            </w:tcBorders>
            <w:shd w:val="clear" w:color="auto" w:fill="auto"/>
            <w:noWrap/>
            <w:vAlign w:val="bottom"/>
            <w:hideMark/>
          </w:tcPr>
          <w:p w14:paraId="181A12D5"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 </w:t>
            </w:r>
          </w:p>
        </w:tc>
        <w:tc>
          <w:tcPr>
            <w:tcW w:w="386" w:type="pct"/>
            <w:tcBorders>
              <w:top w:val="nil"/>
              <w:left w:val="nil"/>
              <w:bottom w:val="single" w:sz="4" w:space="0" w:color="auto"/>
              <w:right w:val="single" w:sz="4" w:space="0" w:color="auto"/>
            </w:tcBorders>
            <w:shd w:val="clear" w:color="auto" w:fill="auto"/>
            <w:noWrap/>
            <w:vAlign w:val="bottom"/>
            <w:hideMark/>
          </w:tcPr>
          <w:p w14:paraId="3B5127CE" w14:textId="77777777" w:rsidR="00830CF8" w:rsidRPr="00CD4C6E" w:rsidRDefault="00830CF8" w:rsidP="00830CF8">
            <w:pPr>
              <w:widowControl/>
              <w:spacing w:after="0"/>
              <w:jc w:val="left"/>
              <w:rPr>
                <w:rFonts w:ascii="Calibri" w:hAnsi="Calibri"/>
                <w:color w:val="000000"/>
                <w:sz w:val="18"/>
                <w:szCs w:val="18"/>
              </w:rPr>
            </w:pPr>
            <w:r w:rsidRPr="00CD4C6E">
              <w:rPr>
                <w:rFonts w:ascii="Calibri" w:hAnsi="Calibri"/>
                <w:color w:val="000000"/>
                <w:sz w:val="18"/>
                <w:szCs w:val="18"/>
              </w:rPr>
              <w:t> </w:t>
            </w:r>
          </w:p>
        </w:tc>
        <w:tc>
          <w:tcPr>
            <w:tcW w:w="527" w:type="pct"/>
            <w:tcBorders>
              <w:top w:val="nil"/>
              <w:left w:val="nil"/>
              <w:bottom w:val="single" w:sz="4" w:space="0" w:color="auto"/>
              <w:right w:val="single" w:sz="4" w:space="0" w:color="auto"/>
            </w:tcBorders>
            <w:shd w:val="clear" w:color="auto" w:fill="auto"/>
            <w:noWrap/>
            <w:vAlign w:val="bottom"/>
            <w:hideMark/>
          </w:tcPr>
          <w:p w14:paraId="3370ED0B"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 </w:t>
            </w:r>
          </w:p>
        </w:tc>
      </w:tr>
      <w:tr w:rsidR="00830CF8" w:rsidRPr="00CD4C6E" w14:paraId="1BD85990" w14:textId="77777777" w:rsidTr="00286F46">
        <w:trPr>
          <w:trHeight w:val="20"/>
        </w:trPr>
        <w:tc>
          <w:tcPr>
            <w:tcW w:w="766" w:type="pct"/>
            <w:tcBorders>
              <w:top w:val="nil"/>
              <w:left w:val="single" w:sz="4" w:space="0" w:color="auto"/>
              <w:bottom w:val="single" w:sz="4" w:space="0" w:color="auto"/>
              <w:right w:val="single" w:sz="4" w:space="0" w:color="auto"/>
            </w:tcBorders>
            <w:shd w:val="clear" w:color="auto" w:fill="auto"/>
            <w:noWrap/>
            <w:vAlign w:val="center"/>
            <w:hideMark/>
          </w:tcPr>
          <w:p w14:paraId="2902BD0A" w14:textId="77777777" w:rsidR="00830CF8" w:rsidRPr="00CD4C6E" w:rsidRDefault="00830CF8" w:rsidP="00830CF8">
            <w:pPr>
              <w:widowControl/>
              <w:spacing w:after="0"/>
              <w:jc w:val="left"/>
              <w:rPr>
                <w:rFonts w:ascii="Calibri" w:hAnsi="Calibri"/>
                <w:color w:val="000000"/>
                <w:sz w:val="18"/>
                <w:szCs w:val="18"/>
              </w:rPr>
            </w:pPr>
            <w:r w:rsidRPr="00CD4C6E">
              <w:rPr>
                <w:rFonts w:ascii="Calibri" w:hAnsi="Calibri"/>
                <w:color w:val="000000"/>
                <w:sz w:val="18"/>
                <w:szCs w:val="18"/>
              </w:rPr>
              <w:t>MASS</w:t>
            </w:r>
          </w:p>
        </w:tc>
        <w:tc>
          <w:tcPr>
            <w:tcW w:w="671" w:type="pct"/>
            <w:tcBorders>
              <w:top w:val="nil"/>
              <w:left w:val="nil"/>
              <w:bottom w:val="single" w:sz="4" w:space="0" w:color="auto"/>
              <w:right w:val="single" w:sz="4" w:space="0" w:color="auto"/>
            </w:tcBorders>
            <w:shd w:val="clear" w:color="auto" w:fill="auto"/>
            <w:vAlign w:val="center"/>
            <w:hideMark/>
          </w:tcPr>
          <w:p w14:paraId="691AFF53"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Monthly &amp; quarterly</w:t>
            </w:r>
          </w:p>
        </w:tc>
        <w:tc>
          <w:tcPr>
            <w:tcW w:w="773" w:type="pct"/>
            <w:tcBorders>
              <w:top w:val="nil"/>
              <w:left w:val="nil"/>
              <w:bottom w:val="single" w:sz="4" w:space="0" w:color="auto"/>
              <w:right w:val="single" w:sz="4" w:space="0" w:color="auto"/>
            </w:tcBorders>
            <w:shd w:val="clear" w:color="auto" w:fill="auto"/>
            <w:noWrap/>
            <w:vAlign w:val="center"/>
            <w:hideMark/>
          </w:tcPr>
          <w:p w14:paraId="4BC1F30F" w14:textId="77777777" w:rsidR="00830CF8" w:rsidRPr="00CD4C6E" w:rsidRDefault="00830CF8" w:rsidP="00830CF8">
            <w:pPr>
              <w:widowControl/>
              <w:spacing w:after="0"/>
              <w:jc w:val="center"/>
              <w:rPr>
                <w:rFonts w:ascii="Calibri" w:hAnsi="Calibri"/>
                <w:sz w:val="18"/>
                <w:szCs w:val="18"/>
              </w:rPr>
            </w:pPr>
            <w:r w:rsidRPr="00CD4C6E">
              <w:rPr>
                <w:rFonts w:ascii="Calibri" w:hAnsi="Calibri"/>
                <w:sz w:val="18"/>
                <w:szCs w:val="18"/>
              </w:rPr>
              <w:t>15</w:t>
            </w:r>
          </w:p>
        </w:tc>
        <w:tc>
          <w:tcPr>
            <w:tcW w:w="770" w:type="pct"/>
            <w:tcBorders>
              <w:top w:val="nil"/>
              <w:left w:val="nil"/>
              <w:bottom w:val="single" w:sz="4" w:space="0" w:color="auto"/>
              <w:right w:val="single" w:sz="4" w:space="0" w:color="auto"/>
            </w:tcBorders>
            <w:shd w:val="clear" w:color="auto" w:fill="auto"/>
            <w:noWrap/>
            <w:vAlign w:val="center"/>
            <w:hideMark/>
          </w:tcPr>
          <w:p w14:paraId="6A967378" w14:textId="77777777" w:rsidR="00830CF8" w:rsidRPr="00CD4C6E" w:rsidRDefault="00830CF8" w:rsidP="00830CF8">
            <w:pPr>
              <w:widowControl/>
              <w:spacing w:after="0"/>
              <w:jc w:val="center"/>
              <w:rPr>
                <w:rFonts w:ascii="Calibri" w:hAnsi="Calibri"/>
                <w:sz w:val="18"/>
                <w:szCs w:val="18"/>
              </w:rPr>
            </w:pPr>
            <w:r w:rsidRPr="00CD4C6E">
              <w:rPr>
                <w:rFonts w:ascii="Calibri" w:hAnsi="Calibri"/>
                <w:sz w:val="18"/>
                <w:szCs w:val="18"/>
              </w:rPr>
              <w:t>17</w:t>
            </w:r>
          </w:p>
        </w:tc>
        <w:tc>
          <w:tcPr>
            <w:tcW w:w="482" w:type="pct"/>
            <w:tcBorders>
              <w:top w:val="nil"/>
              <w:left w:val="nil"/>
              <w:bottom w:val="single" w:sz="4" w:space="0" w:color="auto"/>
              <w:right w:val="single" w:sz="4" w:space="0" w:color="auto"/>
            </w:tcBorders>
            <w:shd w:val="clear" w:color="auto" w:fill="auto"/>
            <w:noWrap/>
            <w:vAlign w:val="center"/>
            <w:hideMark/>
          </w:tcPr>
          <w:p w14:paraId="28D8A773"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64%</w:t>
            </w:r>
          </w:p>
        </w:tc>
        <w:tc>
          <w:tcPr>
            <w:tcW w:w="625" w:type="pct"/>
            <w:tcBorders>
              <w:top w:val="nil"/>
              <w:left w:val="nil"/>
              <w:bottom w:val="single" w:sz="4" w:space="0" w:color="auto"/>
              <w:right w:val="single" w:sz="4" w:space="0" w:color="auto"/>
            </w:tcBorders>
            <w:shd w:val="clear" w:color="auto" w:fill="auto"/>
            <w:noWrap/>
            <w:vAlign w:val="center"/>
            <w:hideMark/>
          </w:tcPr>
          <w:p w14:paraId="1A9CACFD"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36%</w:t>
            </w:r>
          </w:p>
        </w:tc>
        <w:tc>
          <w:tcPr>
            <w:tcW w:w="386" w:type="pct"/>
            <w:tcBorders>
              <w:top w:val="nil"/>
              <w:left w:val="nil"/>
              <w:bottom w:val="nil"/>
              <w:right w:val="nil"/>
            </w:tcBorders>
            <w:shd w:val="clear" w:color="auto" w:fill="auto"/>
            <w:noWrap/>
            <w:vAlign w:val="center"/>
            <w:hideMark/>
          </w:tcPr>
          <w:p w14:paraId="07A520F5"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2</w:t>
            </w:r>
          </w:p>
        </w:tc>
        <w:tc>
          <w:tcPr>
            <w:tcW w:w="527" w:type="pct"/>
            <w:tcBorders>
              <w:top w:val="nil"/>
              <w:left w:val="single" w:sz="4" w:space="0" w:color="auto"/>
              <w:bottom w:val="single" w:sz="4" w:space="0" w:color="auto"/>
              <w:right w:val="single" w:sz="4" w:space="0" w:color="auto"/>
            </w:tcBorders>
            <w:shd w:val="clear" w:color="auto" w:fill="auto"/>
            <w:noWrap/>
            <w:vAlign w:val="center"/>
            <w:hideMark/>
          </w:tcPr>
          <w:p w14:paraId="64EE0F93"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Gas</w:t>
            </w:r>
          </w:p>
        </w:tc>
      </w:tr>
      <w:tr w:rsidR="00830CF8" w:rsidRPr="00CD4C6E" w14:paraId="45E6DC93" w14:textId="77777777" w:rsidTr="00286F46">
        <w:trPr>
          <w:trHeight w:val="20"/>
        </w:trPr>
        <w:tc>
          <w:tcPr>
            <w:tcW w:w="766" w:type="pct"/>
            <w:tcBorders>
              <w:top w:val="nil"/>
              <w:left w:val="single" w:sz="4" w:space="0" w:color="auto"/>
              <w:bottom w:val="single" w:sz="4" w:space="0" w:color="auto"/>
              <w:right w:val="single" w:sz="4" w:space="0" w:color="auto"/>
            </w:tcBorders>
            <w:shd w:val="clear" w:color="auto" w:fill="auto"/>
            <w:noWrap/>
            <w:vAlign w:val="center"/>
            <w:hideMark/>
          </w:tcPr>
          <w:p w14:paraId="55F0B703" w14:textId="77777777" w:rsidR="00830CF8" w:rsidRPr="00CD4C6E" w:rsidRDefault="00830CF8" w:rsidP="00830CF8">
            <w:pPr>
              <w:widowControl/>
              <w:spacing w:after="0"/>
              <w:jc w:val="left"/>
              <w:rPr>
                <w:rFonts w:ascii="Calibri" w:hAnsi="Calibri"/>
                <w:color w:val="000000"/>
                <w:sz w:val="18"/>
                <w:szCs w:val="18"/>
              </w:rPr>
            </w:pPr>
            <w:r w:rsidRPr="00CD4C6E">
              <w:rPr>
                <w:rFonts w:ascii="Calibri" w:hAnsi="Calibri"/>
                <w:color w:val="000000"/>
                <w:sz w:val="18"/>
                <w:szCs w:val="18"/>
              </w:rPr>
              <w:t>Illinois (Nicor)</w:t>
            </w:r>
          </w:p>
        </w:tc>
        <w:tc>
          <w:tcPr>
            <w:tcW w:w="671" w:type="pct"/>
            <w:tcBorders>
              <w:top w:val="nil"/>
              <w:left w:val="nil"/>
              <w:bottom w:val="single" w:sz="4" w:space="0" w:color="auto"/>
              <w:right w:val="single" w:sz="4" w:space="0" w:color="auto"/>
            </w:tcBorders>
            <w:shd w:val="clear" w:color="auto" w:fill="auto"/>
            <w:vAlign w:val="center"/>
            <w:hideMark/>
          </w:tcPr>
          <w:p w14:paraId="0EA9D5CB"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Bimonthly</w:t>
            </w:r>
          </w:p>
        </w:tc>
        <w:tc>
          <w:tcPr>
            <w:tcW w:w="773" w:type="pct"/>
            <w:tcBorders>
              <w:top w:val="nil"/>
              <w:left w:val="nil"/>
              <w:bottom w:val="single" w:sz="4" w:space="0" w:color="auto"/>
              <w:right w:val="single" w:sz="4" w:space="0" w:color="auto"/>
            </w:tcBorders>
            <w:shd w:val="clear" w:color="auto" w:fill="auto"/>
            <w:noWrap/>
            <w:vAlign w:val="center"/>
            <w:hideMark/>
          </w:tcPr>
          <w:p w14:paraId="247B8F36" w14:textId="77777777" w:rsidR="00830CF8" w:rsidRPr="00CD4C6E" w:rsidRDefault="00830CF8" w:rsidP="00830CF8">
            <w:pPr>
              <w:widowControl/>
              <w:spacing w:after="0"/>
              <w:jc w:val="center"/>
              <w:rPr>
                <w:rFonts w:ascii="Calibri" w:hAnsi="Calibri"/>
                <w:sz w:val="18"/>
                <w:szCs w:val="18"/>
              </w:rPr>
            </w:pPr>
            <w:r w:rsidRPr="00CD4C6E">
              <w:rPr>
                <w:rFonts w:ascii="Calibri" w:hAnsi="Calibri"/>
                <w:sz w:val="18"/>
                <w:szCs w:val="18"/>
              </w:rPr>
              <w:t>12</w:t>
            </w:r>
          </w:p>
        </w:tc>
        <w:tc>
          <w:tcPr>
            <w:tcW w:w="770" w:type="pct"/>
            <w:tcBorders>
              <w:top w:val="nil"/>
              <w:left w:val="nil"/>
              <w:bottom w:val="single" w:sz="4" w:space="0" w:color="auto"/>
              <w:right w:val="single" w:sz="4" w:space="0" w:color="auto"/>
            </w:tcBorders>
            <w:shd w:val="clear" w:color="auto" w:fill="auto"/>
            <w:noWrap/>
            <w:vAlign w:val="center"/>
            <w:hideMark/>
          </w:tcPr>
          <w:p w14:paraId="3331C284" w14:textId="77777777" w:rsidR="00830CF8" w:rsidRPr="00CD4C6E" w:rsidRDefault="00830CF8" w:rsidP="00830CF8">
            <w:pPr>
              <w:widowControl/>
              <w:spacing w:after="0"/>
              <w:jc w:val="center"/>
              <w:rPr>
                <w:rFonts w:ascii="Calibri" w:hAnsi="Calibri"/>
                <w:sz w:val="18"/>
                <w:szCs w:val="18"/>
              </w:rPr>
            </w:pPr>
            <w:r>
              <w:rPr>
                <w:rFonts w:ascii="Calibri" w:hAnsi="Calibri"/>
                <w:sz w:val="18"/>
                <w:szCs w:val="18"/>
              </w:rPr>
              <w:t>12</w:t>
            </w:r>
          </w:p>
        </w:tc>
        <w:tc>
          <w:tcPr>
            <w:tcW w:w="482" w:type="pct"/>
            <w:tcBorders>
              <w:top w:val="nil"/>
              <w:left w:val="nil"/>
              <w:bottom w:val="single" w:sz="4" w:space="0" w:color="auto"/>
              <w:right w:val="single" w:sz="4" w:space="0" w:color="auto"/>
            </w:tcBorders>
            <w:shd w:val="clear" w:color="auto" w:fill="auto"/>
            <w:noWrap/>
            <w:vAlign w:val="center"/>
            <w:hideMark/>
          </w:tcPr>
          <w:p w14:paraId="170008C3" w14:textId="77777777" w:rsidR="00830CF8" w:rsidRPr="00CD4C6E" w:rsidRDefault="00830CF8" w:rsidP="00830CF8">
            <w:pPr>
              <w:widowControl/>
              <w:spacing w:after="0"/>
              <w:jc w:val="center"/>
              <w:rPr>
                <w:rFonts w:ascii="Calibri" w:hAnsi="Calibri"/>
                <w:color w:val="000000"/>
                <w:sz w:val="18"/>
                <w:szCs w:val="18"/>
              </w:rPr>
            </w:pPr>
            <w:r>
              <w:rPr>
                <w:rFonts w:ascii="Calibri" w:hAnsi="Calibri"/>
                <w:color w:val="000000"/>
                <w:sz w:val="18"/>
                <w:szCs w:val="18"/>
              </w:rPr>
              <w:t>46</w:t>
            </w:r>
            <w:r w:rsidRPr="00CD4C6E">
              <w:rPr>
                <w:rFonts w:ascii="Calibri" w:hAnsi="Calibri"/>
                <w:color w:val="000000"/>
                <w:sz w:val="18"/>
                <w:szCs w:val="18"/>
              </w:rPr>
              <w:t>%</w:t>
            </w:r>
          </w:p>
        </w:tc>
        <w:tc>
          <w:tcPr>
            <w:tcW w:w="625" w:type="pct"/>
            <w:tcBorders>
              <w:top w:val="nil"/>
              <w:left w:val="nil"/>
              <w:bottom w:val="single" w:sz="4" w:space="0" w:color="auto"/>
              <w:right w:val="single" w:sz="4" w:space="0" w:color="auto"/>
            </w:tcBorders>
            <w:shd w:val="clear" w:color="auto" w:fill="auto"/>
            <w:noWrap/>
            <w:vAlign w:val="center"/>
            <w:hideMark/>
          </w:tcPr>
          <w:p w14:paraId="775CED43" w14:textId="77777777" w:rsidR="00830CF8" w:rsidRPr="00CD4C6E" w:rsidRDefault="00830CF8" w:rsidP="00830CF8">
            <w:pPr>
              <w:widowControl/>
              <w:spacing w:after="0"/>
              <w:jc w:val="center"/>
              <w:rPr>
                <w:rFonts w:ascii="Calibri" w:hAnsi="Calibri"/>
                <w:color w:val="000000"/>
                <w:sz w:val="18"/>
                <w:szCs w:val="18"/>
              </w:rPr>
            </w:pPr>
            <w:r>
              <w:rPr>
                <w:rFonts w:ascii="Calibri" w:hAnsi="Calibri"/>
                <w:color w:val="000000"/>
                <w:sz w:val="18"/>
                <w:szCs w:val="18"/>
              </w:rPr>
              <w:t>54</w:t>
            </w:r>
            <w:r w:rsidRPr="00CD4C6E">
              <w:rPr>
                <w:rFonts w:ascii="Calibri" w:hAnsi="Calibri"/>
                <w:color w:val="000000"/>
                <w:sz w:val="18"/>
                <w:szCs w:val="18"/>
              </w:rPr>
              <w:t>%</w:t>
            </w:r>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14:paraId="43072E08" w14:textId="77777777" w:rsidR="00830CF8" w:rsidRPr="00CD4C6E" w:rsidRDefault="00830CF8" w:rsidP="00830CF8">
            <w:pPr>
              <w:widowControl/>
              <w:spacing w:after="0"/>
              <w:jc w:val="center"/>
              <w:rPr>
                <w:rFonts w:ascii="Calibri" w:hAnsi="Calibri"/>
                <w:color w:val="000000"/>
                <w:sz w:val="18"/>
                <w:szCs w:val="18"/>
              </w:rPr>
            </w:pPr>
            <w:r>
              <w:rPr>
                <w:rFonts w:ascii="Calibri" w:hAnsi="Calibri"/>
                <w:color w:val="000000"/>
                <w:sz w:val="18"/>
                <w:szCs w:val="18"/>
              </w:rPr>
              <w:t>4</w:t>
            </w:r>
          </w:p>
        </w:tc>
        <w:tc>
          <w:tcPr>
            <w:tcW w:w="527" w:type="pct"/>
            <w:tcBorders>
              <w:top w:val="nil"/>
              <w:left w:val="nil"/>
              <w:bottom w:val="single" w:sz="4" w:space="0" w:color="auto"/>
              <w:right w:val="single" w:sz="4" w:space="0" w:color="auto"/>
            </w:tcBorders>
            <w:shd w:val="clear" w:color="auto" w:fill="auto"/>
            <w:noWrap/>
            <w:vAlign w:val="center"/>
            <w:hideMark/>
          </w:tcPr>
          <w:p w14:paraId="057DCB24"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Gas</w:t>
            </w:r>
          </w:p>
        </w:tc>
      </w:tr>
      <w:tr w:rsidR="00830CF8" w:rsidRPr="00CD4C6E" w14:paraId="575CC959" w14:textId="77777777" w:rsidTr="00286F46">
        <w:trPr>
          <w:trHeight w:val="20"/>
        </w:trPr>
        <w:tc>
          <w:tcPr>
            <w:tcW w:w="3463"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4A8CB98" w14:textId="77777777" w:rsidR="00830CF8" w:rsidRPr="00CD4C6E" w:rsidRDefault="00830CF8" w:rsidP="00830CF8">
            <w:pPr>
              <w:widowControl/>
              <w:spacing w:after="0"/>
              <w:jc w:val="right"/>
              <w:rPr>
                <w:rFonts w:ascii="Calibri" w:hAnsi="Calibri"/>
                <w:b/>
                <w:bCs/>
                <w:color w:val="000000"/>
                <w:sz w:val="18"/>
                <w:szCs w:val="18"/>
              </w:rPr>
            </w:pPr>
            <w:r w:rsidRPr="00CD4C6E">
              <w:rPr>
                <w:rFonts w:ascii="Calibri" w:hAnsi="Calibri"/>
                <w:b/>
                <w:bCs/>
                <w:color w:val="000000"/>
                <w:sz w:val="18"/>
                <w:szCs w:val="18"/>
              </w:rPr>
              <w:t>Average Annual Gas Savings Persistence:</w:t>
            </w:r>
          </w:p>
        </w:tc>
        <w:tc>
          <w:tcPr>
            <w:tcW w:w="625" w:type="pct"/>
            <w:tcBorders>
              <w:top w:val="nil"/>
              <w:left w:val="nil"/>
              <w:bottom w:val="single" w:sz="4" w:space="0" w:color="auto"/>
              <w:right w:val="single" w:sz="4" w:space="0" w:color="auto"/>
            </w:tcBorders>
            <w:shd w:val="clear" w:color="auto" w:fill="auto"/>
            <w:noWrap/>
            <w:vAlign w:val="center"/>
            <w:hideMark/>
          </w:tcPr>
          <w:p w14:paraId="1A97580B" w14:textId="77777777" w:rsidR="00830CF8" w:rsidRPr="00CD4C6E" w:rsidRDefault="00830CF8" w:rsidP="00830CF8">
            <w:pPr>
              <w:widowControl/>
              <w:spacing w:after="0"/>
              <w:jc w:val="center"/>
              <w:rPr>
                <w:rFonts w:ascii="Calibri" w:hAnsi="Calibri"/>
                <w:b/>
                <w:bCs/>
                <w:color w:val="000000"/>
                <w:sz w:val="18"/>
                <w:szCs w:val="18"/>
              </w:rPr>
            </w:pPr>
            <w:r>
              <w:rPr>
                <w:rFonts w:ascii="Calibri" w:hAnsi="Calibri"/>
                <w:b/>
                <w:bCs/>
                <w:color w:val="000000"/>
                <w:sz w:val="18"/>
                <w:szCs w:val="18"/>
              </w:rPr>
              <w:t>45</w:t>
            </w:r>
            <w:r w:rsidRPr="00CD4C6E">
              <w:rPr>
                <w:rFonts w:ascii="Calibri" w:hAnsi="Calibri"/>
                <w:b/>
                <w:bCs/>
                <w:color w:val="000000"/>
                <w:sz w:val="18"/>
                <w:szCs w:val="18"/>
              </w:rPr>
              <w:t>%</w:t>
            </w:r>
          </w:p>
        </w:tc>
        <w:tc>
          <w:tcPr>
            <w:tcW w:w="912" w:type="pct"/>
            <w:gridSpan w:val="2"/>
            <w:tcBorders>
              <w:top w:val="single" w:sz="4" w:space="0" w:color="auto"/>
              <w:left w:val="nil"/>
              <w:bottom w:val="single" w:sz="4" w:space="0" w:color="auto"/>
              <w:right w:val="single" w:sz="4" w:space="0" w:color="000000"/>
            </w:tcBorders>
            <w:shd w:val="clear" w:color="000000" w:fill="D9D9D9"/>
            <w:noWrap/>
            <w:vAlign w:val="bottom"/>
            <w:hideMark/>
          </w:tcPr>
          <w:p w14:paraId="3B195EF6" w14:textId="77777777" w:rsidR="00830CF8" w:rsidRPr="00CD4C6E" w:rsidRDefault="00830CF8" w:rsidP="00830CF8">
            <w:pPr>
              <w:widowControl/>
              <w:spacing w:after="0"/>
              <w:jc w:val="center"/>
              <w:rPr>
                <w:rFonts w:ascii="Calibri" w:hAnsi="Calibri"/>
                <w:color w:val="000000"/>
                <w:sz w:val="18"/>
                <w:szCs w:val="18"/>
              </w:rPr>
            </w:pPr>
            <w:r w:rsidRPr="00CD4C6E">
              <w:rPr>
                <w:rFonts w:ascii="Calibri" w:hAnsi="Calibri"/>
                <w:color w:val="000000"/>
                <w:sz w:val="18"/>
                <w:szCs w:val="18"/>
              </w:rPr>
              <w:t> </w:t>
            </w:r>
          </w:p>
        </w:tc>
      </w:tr>
    </w:tbl>
    <w:p w14:paraId="1DA54E33" w14:textId="77777777" w:rsidR="00830CF8" w:rsidRPr="00667F41" w:rsidRDefault="00830CF8" w:rsidP="00830CF8">
      <w:pPr>
        <w:spacing w:after="0"/>
        <w:rPr>
          <w:rFonts w:cstheme="minorHAnsi"/>
          <w:sz w:val="18"/>
          <w:szCs w:val="18"/>
        </w:rPr>
      </w:pPr>
      <w:r w:rsidRPr="00667F41">
        <w:rPr>
          <w:rFonts w:cstheme="minorHAnsi"/>
          <w:sz w:val="18"/>
          <w:szCs w:val="18"/>
        </w:rPr>
        <w:t xml:space="preserve">Sources: </w:t>
      </w:r>
    </w:p>
    <w:p w14:paraId="69B5BF76" w14:textId="77777777" w:rsidR="00830CF8" w:rsidRPr="00D77363" w:rsidRDefault="00830CF8" w:rsidP="00830CF8">
      <w:pPr>
        <w:spacing w:after="0"/>
        <w:rPr>
          <w:rFonts w:cstheme="minorHAnsi"/>
          <w:sz w:val="18"/>
          <w:szCs w:val="18"/>
        </w:rPr>
      </w:pPr>
      <w:r w:rsidRPr="00D77363">
        <w:rPr>
          <w:rFonts w:cstheme="minorHAnsi"/>
          <w:sz w:val="18"/>
          <w:szCs w:val="18"/>
        </w:rPr>
        <w:t xml:space="preserve">1: </w:t>
      </w:r>
      <w:hyperlink r:id="rId16" w:history="1">
        <w:r w:rsidRPr="00D77363">
          <w:rPr>
            <w:rStyle w:val="Hyperlink"/>
            <w:rFonts w:eastAsiaTheme="minorEastAsia" w:cstheme="minorHAnsi"/>
            <w:sz w:val="18"/>
            <w:szCs w:val="18"/>
          </w:rPr>
          <w:t>http://www.cadmusgroup.com/wp-content/uploads/2014/11/Cadmus_Home_Energy_Reports_Winter2014.pdf</w:t>
        </w:r>
      </w:hyperlink>
      <w:r w:rsidRPr="00D77363">
        <w:rPr>
          <w:rFonts w:cstheme="minorHAnsi"/>
          <w:sz w:val="18"/>
          <w:szCs w:val="18"/>
        </w:rPr>
        <w:t xml:space="preserve"> </w:t>
      </w:r>
    </w:p>
    <w:p w14:paraId="7C7EEFE6" w14:textId="77777777" w:rsidR="00830CF8" w:rsidRPr="00D77363" w:rsidRDefault="00830CF8" w:rsidP="00830CF8">
      <w:pPr>
        <w:spacing w:after="0"/>
        <w:rPr>
          <w:rFonts w:cstheme="minorHAnsi"/>
          <w:sz w:val="18"/>
          <w:szCs w:val="18"/>
        </w:rPr>
      </w:pPr>
      <w:r w:rsidRPr="00D77363">
        <w:rPr>
          <w:rFonts w:cstheme="minorHAnsi"/>
          <w:sz w:val="18"/>
          <w:szCs w:val="18"/>
        </w:rPr>
        <w:t xml:space="preserve">2: </w:t>
      </w:r>
      <w:hyperlink r:id="rId17" w:history="1">
        <w:r w:rsidRPr="00D77363">
          <w:rPr>
            <w:rStyle w:val="Hyperlink"/>
            <w:rFonts w:eastAsiaTheme="minorEastAsia" w:cstheme="minorHAnsi"/>
            <w:sz w:val="18"/>
            <w:szCs w:val="18"/>
          </w:rPr>
          <w:t>http://ma-eeac.org/wordpress/wp-content/uploads/Home-Energy-Report-Savings-Decay-Analysis-Final-Report1.pdf</w:t>
        </w:r>
      </w:hyperlink>
      <w:r w:rsidRPr="00D77363">
        <w:rPr>
          <w:rFonts w:cstheme="minorHAnsi"/>
          <w:sz w:val="18"/>
          <w:szCs w:val="18"/>
        </w:rPr>
        <w:t xml:space="preserve"> </w:t>
      </w:r>
    </w:p>
    <w:p w14:paraId="2CC6492F" w14:textId="77777777" w:rsidR="00830CF8" w:rsidRPr="00D77363" w:rsidRDefault="00830CF8" w:rsidP="00830CF8">
      <w:pPr>
        <w:pStyle w:val="default0"/>
        <w:rPr>
          <w:sz w:val="18"/>
          <w:szCs w:val="18"/>
        </w:rPr>
      </w:pPr>
      <w:r w:rsidRPr="00D77363">
        <w:rPr>
          <w:rFonts w:cstheme="minorHAnsi"/>
          <w:sz w:val="18"/>
          <w:szCs w:val="18"/>
        </w:rPr>
        <w:t>3:</w:t>
      </w:r>
      <w:hyperlink r:id="rId18" w:history="1">
        <w:r w:rsidRPr="00D77363">
          <w:rPr>
            <w:rStyle w:val="Hyperlink"/>
            <w:rFonts w:cstheme="minorHAnsi"/>
            <w:sz w:val="18"/>
            <w:szCs w:val="18"/>
          </w:rPr>
          <w:t>http://ilsagfiles.org/SAG_files/Technical_Reference_Manual/Version_5/Sources/ComEd_HER_Opower_Persistence_and_Decay_Study_DRAFT_2016-01-28.pdf</w:t>
        </w:r>
      </w:hyperlink>
      <w:r w:rsidRPr="00D77363">
        <w:rPr>
          <w:color w:val="1F497D"/>
          <w:sz w:val="18"/>
          <w:szCs w:val="18"/>
        </w:rPr>
        <w:t xml:space="preserve"> </w:t>
      </w:r>
    </w:p>
    <w:p w14:paraId="4DF26903" w14:textId="77777777" w:rsidR="00830CF8" w:rsidRPr="00D77363" w:rsidRDefault="00830CF8" w:rsidP="00830CF8">
      <w:pPr>
        <w:spacing w:after="0"/>
        <w:rPr>
          <w:rFonts w:cstheme="minorHAnsi"/>
          <w:sz w:val="18"/>
          <w:szCs w:val="18"/>
        </w:rPr>
      </w:pPr>
      <w:r w:rsidRPr="00D77363">
        <w:rPr>
          <w:rFonts w:cstheme="minorHAnsi"/>
          <w:sz w:val="18"/>
          <w:szCs w:val="18"/>
        </w:rPr>
        <w:t>4:</w:t>
      </w:r>
      <w:hyperlink r:id="rId19" w:history="1">
        <w:r w:rsidRPr="00D77363">
          <w:rPr>
            <w:rStyle w:val="Hyperlink"/>
            <w:rFonts w:eastAsiaTheme="minorEastAsia" w:cstheme="minorHAnsi"/>
            <w:sz w:val="18"/>
            <w:szCs w:val="18"/>
          </w:rPr>
          <w:t>http://ilsagfiles.org/SAG_files/Technical_Reference_Manual/Version_6/Evaluation_Documents/Nicor_Gas_HER_Persistence_Study_Part_2_Final_2016-09-21.pdf</w:t>
        </w:r>
      </w:hyperlink>
    </w:p>
    <w:p w14:paraId="67B3893B" w14:textId="77777777" w:rsidR="00830CF8" w:rsidRPr="00002F9F" w:rsidRDefault="00830CF8" w:rsidP="00830CF8">
      <w:pPr>
        <w:spacing w:after="0"/>
        <w:rPr>
          <w:rFonts w:cstheme="minorHAnsi"/>
        </w:rPr>
      </w:pPr>
    </w:p>
    <w:tbl>
      <w:tblPr>
        <w:tblStyle w:val="TableGrid"/>
        <w:tblW w:w="0" w:type="auto"/>
        <w:tblLayout w:type="fixed"/>
        <w:tblLook w:val="04A0" w:firstRow="1" w:lastRow="0" w:firstColumn="1" w:lastColumn="0" w:noHBand="0" w:noVBand="1"/>
      </w:tblPr>
      <w:tblGrid>
        <w:gridCol w:w="2313"/>
        <w:gridCol w:w="1172"/>
        <w:gridCol w:w="1173"/>
        <w:gridCol w:w="1173"/>
        <w:gridCol w:w="1173"/>
        <w:gridCol w:w="1173"/>
        <w:gridCol w:w="1173"/>
      </w:tblGrid>
      <w:tr w:rsidR="00830CF8" w:rsidRPr="007D6FEE" w14:paraId="5AF25ABC" w14:textId="77777777" w:rsidTr="00830CF8">
        <w:trPr>
          <w:trHeight w:val="20"/>
        </w:trPr>
        <w:tc>
          <w:tcPr>
            <w:tcW w:w="9350" w:type="dxa"/>
            <w:gridSpan w:val="7"/>
            <w:shd w:val="clear" w:color="auto" w:fill="767171" w:themeFill="background2" w:themeFillShade="80"/>
            <w:noWrap/>
            <w:vAlign w:val="center"/>
            <w:hideMark/>
          </w:tcPr>
          <w:p w14:paraId="6DA480E9" w14:textId="77777777" w:rsidR="00830CF8" w:rsidRPr="007D6FEE" w:rsidRDefault="00830CF8" w:rsidP="00830CF8">
            <w:pPr>
              <w:spacing w:after="0"/>
              <w:jc w:val="center"/>
              <w:rPr>
                <w:b/>
                <w:color w:val="FFFFFF" w:themeColor="background1"/>
              </w:rPr>
            </w:pPr>
            <w:r w:rsidRPr="007D6FEE">
              <w:rPr>
                <w:b/>
                <w:color w:val="FFFFFF" w:themeColor="background1"/>
              </w:rPr>
              <w:t>Table 2: Year-over-Year Persistence Factors for ComEd Residential HERs Programs</w:t>
            </w:r>
          </w:p>
        </w:tc>
      </w:tr>
      <w:tr w:rsidR="00830CF8" w:rsidRPr="007D6FEE" w14:paraId="00DC0B05" w14:textId="77777777" w:rsidTr="00830CF8">
        <w:trPr>
          <w:trHeight w:val="20"/>
        </w:trPr>
        <w:tc>
          <w:tcPr>
            <w:tcW w:w="2313" w:type="dxa"/>
            <w:noWrap/>
            <w:vAlign w:val="center"/>
            <w:hideMark/>
          </w:tcPr>
          <w:p w14:paraId="1E8FD450" w14:textId="77777777" w:rsidR="00830CF8" w:rsidRPr="007D6FEE" w:rsidRDefault="00830CF8" w:rsidP="00830CF8">
            <w:pPr>
              <w:spacing w:after="0"/>
              <w:jc w:val="center"/>
            </w:pPr>
          </w:p>
        </w:tc>
        <w:tc>
          <w:tcPr>
            <w:tcW w:w="4691" w:type="dxa"/>
            <w:gridSpan w:val="4"/>
            <w:noWrap/>
            <w:vAlign w:val="center"/>
            <w:hideMark/>
          </w:tcPr>
          <w:p w14:paraId="0ED0B7C3" w14:textId="77777777" w:rsidR="00830CF8" w:rsidRPr="007D6FEE" w:rsidRDefault="00830CF8" w:rsidP="00830CF8">
            <w:pPr>
              <w:spacing w:after="0"/>
              <w:jc w:val="center"/>
              <w:rPr>
                <w:b/>
                <w:sz w:val="18"/>
                <w:szCs w:val="18"/>
              </w:rPr>
            </w:pPr>
            <w:r w:rsidRPr="007D6FEE">
              <w:rPr>
                <w:b/>
                <w:sz w:val="18"/>
                <w:szCs w:val="18"/>
              </w:rPr>
              <w:t>Annual Persistence Factor</w:t>
            </w:r>
          </w:p>
        </w:tc>
        <w:tc>
          <w:tcPr>
            <w:tcW w:w="1173" w:type="dxa"/>
            <w:vMerge w:val="restart"/>
            <w:noWrap/>
            <w:vAlign w:val="center"/>
            <w:hideMark/>
          </w:tcPr>
          <w:p w14:paraId="78267E3E" w14:textId="77777777" w:rsidR="00830CF8" w:rsidRPr="007D6FEE" w:rsidRDefault="00830CF8" w:rsidP="00830CF8">
            <w:pPr>
              <w:spacing w:after="0"/>
              <w:jc w:val="center"/>
              <w:rPr>
                <w:b/>
                <w:sz w:val="18"/>
                <w:szCs w:val="18"/>
              </w:rPr>
            </w:pPr>
            <w:r w:rsidRPr="007D6FEE">
              <w:rPr>
                <w:b/>
                <w:sz w:val="18"/>
                <w:szCs w:val="18"/>
              </w:rPr>
              <w:t>Implied Year-over-Year Persistence</w:t>
            </w:r>
          </w:p>
        </w:tc>
        <w:tc>
          <w:tcPr>
            <w:tcW w:w="1173" w:type="dxa"/>
            <w:vMerge w:val="restart"/>
            <w:vAlign w:val="center"/>
          </w:tcPr>
          <w:p w14:paraId="77C5F885" w14:textId="77777777" w:rsidR="00830CF8" w:rsidRPr="007D6FEE" w:rsidRDefault="00830CF8" w:rsidP="00830CF8">
            <w:pPr>
              <w:spacing w:after="0"/>
              <w:jc w:val="center"/>
              <w:rPr>
                <w:b/>
                <w:sz w:val="18"/>
                <w:szCs w:val="18"/>
              </w:rPr>
            </w:pPr>
            <w:r w:rsidRPr="007D6FEE">
              <w:rPr>
                <w:b/>
                <w:sz w:val="18"/>
                <w:szCs w:val="18"/>
              </w:rPr>
              <w:t>Change in Year-over-Year Persistence</w:t>
            </w:r>
          </w:p>
        </w:tc>
      </w:tr>
      <w:tr w:rsidR="00830CF8" w:rsidRPr="007D6FEE" w14:paraId="58E592B9" w14:textId="77777777" w:rsidTr="00830CF8">
        <w:trPr>
          <w:trHeight w:val="20"/>
        </w:trPr>
        <w:tc>
          <w:tcPr>
            <w:tcW w:w="2313" w:type="dxa"/>
            <w:noWrap/>
            <w:vAlign w:val="center"/>
            <w:hideMark/>
          </w:tcPr>
          <w:p w14:paraId="149F664E" w14:textId="77777777" w:rsidR="00830CF8" w:rsidRPr="007D6FEE" w:rsidRDefault="00830CF8" w:rsidP="00830CF8">
            <w:pPr>
              <w:spacing w:after="0"/>
              <w:jc w:val="center"/>
            </w:pPr>
          </w:p>
        </w:tc>
        <w:tc>
          <w:tcPr>
            <w:tcW w:w="1172" w:type="dxa"/>
            <w:noWrap/>
            <w:vAlign w:val="center"/>
            <w:hideMark/>
          </w:tcPr>
          <w:p w14:paraId="42248D9D" w14:textId="77777777" w:rsidR="00830CF8" w:rsidRPr="007D6FEE" w:rsidRDefault="00830CF8" w:rsidP="00830CF8">
            <w:pPr>
              <w:spacing w:after="0"/>
              <w:jc w:val="center"/>
              <w:rPr>
                <w:b/>
                <w:sz w:val="18"/>
                <w:szCs w:val="18"/>
              </w:rPr>
            </w:pPr>
            <w:r w:rsidRPr="007D6FEE">
              <w:rPr>
                <w:b/>
                <w:sz w:val="18"/>
                <w:szCs w:val="18"/>
              </w:rPr>
              <w:t>Wave 1</w:t>
            </w:r>
          </w:p>
        </w:tc>
        <w:tc>
          <w:tcPr>
            <w:tcW w:w="1173" w:type="dxa"/>
            <w:noWrap/>
            <w:vAlign w:val="center"/>
            <w:hideMark/>
          </w:tcPr>
          <w:p w14:paraId="0F5985C2" w14:textId="77777777" w:rsidR="00830CF8" w:rsidRPr="007D6FEE" w:rsidRDefault="00830CF8" w:rsidP="00830CF8">
            <w:pPr>
              <w:spacing w:after="0"/>
              <w:jc w:val="center"/>
              <w:rPr>
                <w:b/>
                <w:sz w:val="18"/>
                <w:szCs w:val="18"/>
              </w:rPr>
            </w:pPr>
            <w:r w:rsidRPr="007D6FEE">
              <w:rPr>
                <w:b/>
                <w:sz w:val="18"/>
                <w:szCs w:val="18"/>
              </w:rPr>
              <w:t>Wave 3</w:t>
            </w:r>
          </w:p>
        </w:tc>
        <w:tc>
          <w:tcPr>
            <w:tcW w:w="1173" w:type="dxa"/>
            <w:noWrap/>
            <w:vAlign w:val="center"/>
            <w:hideMark/>
          </w:tcPr>
          <w:p w14:paraId="786D2ACE" w14:textId="77777777" w:rsidR="00830CF8" w:rsidRPr="007D6FEE" w:rsidRDefault="00830CF8" w:rsidP="00830CF8">
            <w:pPr>
              <w:spacing w:after="0"/>
              <w:jc w:val="center"/>
              <w:rPr>
                <w:b/>
                <w:sz w:val="18"/>
                <w:szCs w:val="18"/>
              </w:rPr>
            </w:pPr>
            <w:r w:rsidRPr="007D6FEE">
              <w:rPr>
                <w:b/>
                <w:sz w:val="18"/>
                <w:szCs w:val="18"/>
              </w:rPr>
              <w:t>Wave 5 Non-AMI</w:t>
            </w:r>
          </w:p>
        </w:tc>
        <w:tc>
          <w:tcPr>
            <w:tcW w:w="1173" w:type="dxa"/>
            <w:noWrap/>
            <w:vAlign w:val="center"/>
            <w:hideMark/>
          </w:tcPr>
          <w:p w14:paraId="0F101E0B" w14:textId="77777777" w:rsidR="00830CF8" w:rsidRPr="007D6FEE" w:rsidRDefault="00830CF8" w:rsidP="00830CF8">
            <w:pPr>
              <w:spacing w:after="0"/>
              <w:jc w:val="center"/>
              <w:rPr>
                <w:b/>
                <w:sz w:val="18"/>
                <w:szCs w:val="18"/>
              </w:rPr>
            </w:pPr>
            <w:r w:rsidRPr="007D6FEE">
              <w:rPr>
                <w:b/>
                <w:sz w:val="18"/>
                <w:szCs w:val="18"/>
              </w:rPr>
              <w:t>Average</w:t>
            </w:r>
          </w:p>
        </w:tc>
        <w:tc>
          <w:tcPr>
            <w:tcW w:w="1173" w:type="dxa"/>
            <w:vMerge/>
            <w:noWrap/>
            <w:vAlign w:val="center"/>
            <w:hideMark/>
          </w:tcPr>
          <w:p w14:paraId="785D538D" w14:textId="77777777" w:rsidR="00830CF8" w:rsidRPr="00BC3D07" w:rsidRDefault="00830CF8" w:rsidP="00830CF8">
            <w:pPr>
              <w:spacing w:after="0"/>
              <w:jc w:val="center"/>
              <w:rPr>
                <w:sz w:val="18"/>
                <w:szCs w:val="18"/>
              </w:rPr>
            </w:pPr>
          </w:p>
        </w:tc>
        <w:tc>
          <w:tcPr>
            <w:tcW w:w="1173" w:type="dxa"/>
            <w:vMerge/>
            <w:noWrap/>
            <w:vAlign w:val="center"/>
            <w:hideMark/>
          </w:tcPr>
          <w:p w14:paraId="2F5B33F9" w14:textId="77777777" w:rsidR="00830CF8" w:rsidRPr="00BC3D07" w:rsidRDefault="00830CF8" w:rsidP="00830CF8">
            <w:pPr>
              <w:spacing w:after="0"/>
              <w:jc w:val="center"/>
              <w:rPr>
                <w:sz w:val="18"/>
                <w:szCs w:val="18"/>
              </w:rPr>
            </w:pPr>
          </w:p>
        </w:tc>
      </w:tr>
      <w:tr w:rsidR="00830CF8" w:rsidRPr="007D6FEE" w14:paraId="5E21D481" w14:textId="77777777" w:rsidTr="00830CF8">
        <w:trPr>
          <w:trHeight w:val="20"/>
        </w:trPr>
        <w:tc>
          <w:tcPr>
            <w:tcW w:w="2313" w:type="dxa"/>
            <w:noWrap/>
            <w:vAlign w:val="center"/>
            <w:hideMark/>
          </w:tcPr>
          <w:p w14:paraId="7A3AB70B" w14:textId="77777777" w:rsidR="00830CF8" w:rsidRPr="007D6FEE" w:rsidRDefault="00830CF8" w:rsidP="00830CF8">
            <w:pPr>
              <w:spacing w:after="0"/>
              <w:jc w:val="center"/>
              <w:rPr>
                <w:sz w:val="18"/>
                <w:szCs w:val="18"/>
              </w:rPr>
            </w:pPr>
            <w:r w:rsidRPr="007D6FEE">
              <w:rPr>
                <w:sz w:val="18"/>
                <w:szCs w:val="18"/>
              </w:rPr>
              <w:t>Year 1: 11/2013-10/2014</w:t>
            </w:r>
          </w:p>
        </w:tc>
        <w:tc>
          <w:tcPr>
            <w:tcW w:w="1172" w:type="dxa"/>
            <w:noWrap/>
            <w:vAlign w:val="center"/>
            <w:hideMark/>
          </w:tcPr>
          <w:p w14:paraId="398D1A28" w14:textId="77777777" w:rsidR="00830CF8" w:rsidRPr="007D6FEE" w:rsidRDefault="00830CF8" w:rsidP="00830CF8">
            <w:pPr>
              <w:spacing w:after="0"/>
              <w:jc w:val="center"/>
              <w:rPr>
                <w:sz w:val="18"/>
                <w:szCs w:val="18"/>
              </w:rPr>
            </w:pPr>
            <w:r w:rsidRPr="007D6FEE">
              <w:rPr>
                <w:sz w:val="18"/>
                <w:szCs w:val="18"/>
              </w:rPr>
              <w:t>96%</w:t>
            </w:r>
          </w:p>
        </w:tc>
        <w:tc>
          <w:tcPr>
            <w:tcW w:w="1173" w:type="dxa"/>
            <w:noWrap/>
            <w:vAlign w:val="center"/>
            <w:hideMark/>
          </w:tcPr>
          <w:p w14:paraId="75313F6E" w14:textId="77777777" w:rsidR="00830CF8" w:rsidRPr="007D6FEE" w:rsidRDefault="00830CF8" w:rsidP="00830CF8">
            <w:pPr>
              <w:spacing w:after="0"/>
              <w:jc w:val="center"/>
              <w:rPr>
                <w:sz w:val="18"/>
                <w:szCs w:val="18"/>
              </w:rPr>
            </w:pPr>
            <w:r w:rsidRPr="007D6FEE">
              <w:rPr>
                <w:sz w:val="18"/>
                <w:szCs w:val="18"/>
              </w:rPr>
              <w:t>98%</w:t>
            </w:r>
          </w:p>
        </w:tc>
        <w:tc>
          <w:tcPr>
            <w:tcW w:w="1173" w:type="dxa"/>
            <w:noWrap/>
            <w:vAlign w:val="center"/>
            <w:hideMark/>
          </w:tcPr>
          <w:p w14:paraId="7D5B4310" w14:textId="77777777" w:rsidR="00830CF8" w:rsidRPr="007D6FEE" w:rsidRDefault="00830CF8" w:rsidP="00830CF8">
            <w:pPr>
              <w:spacing w:after="0"/>
              <w:jc w:val="center"/>
              <w:rPr>
                <w:sz w:val="18"/>
                <w:szCs w:val="18"/>
              </w:rPr>
            </w:pPr>
            <w:r w:rsidRPr="007D6FEE">
              <w:rPr>
                <w:sz w:val="18"/>
                <w:szCs w:val="18"/>
              </w:rPr>
              <w:t>78%</w:t>
            </w:r>
          </w:p>
        </w:tc>
        <w:tc>
          <w:tcPr>
            <w:tcW w:w="1173" w:type="dxa"/>
            <w:noWrap/>
            <w:vAlign w:val="center"/>
            <w:hideMark/>
          </w:tcPr>
          <w:p w14:paraId="3128B06E" w14:textId="77777777" w:rsidR="00830CF8" w:rsidRPr="007D6FEE" w:rsidRDefault="00830CF8" w:rsidP="00830CF8">
            <w:pPr>
              <w:spacing w:after="0"/>
              <w:jc w:val="center"/>
              <w:rPr>
                <w:sz w:val="18"/>
                <w:szCs w:val="18"/>
              </w:rPr>
            </w:pPr>
            <w:r w:rsidRPr="007D6FEE">
              <w:rPr>
                <w:sz w:val="18"/>
                <w:szCs w:val="18"/>
              </w:rPr>
              <w:t>90%</w:t>
            </w:r>
          </w:p>
        </w:tc>
        <w:tc>
          <w:tcPr>
            <w:tcW w:w="1173" w:type="dxa"/>
            <w:noWrap/>
            <w:vAlign w:val="center"/>
            <w:hideMark/>
          </w:tcPr>
          <w:p w14:paraId="010529EE" w14:textId="77777777" w:rsidR="00830CF8" w:rsidRPr="007D6FEE" w:rsidRDefault="00830CF8" w:rsidP="00830CF8">
            <w:pPr>
              <w:spacing w:after="0"/>
              <w:jc w:val="center"/>
              <w:rPr>
                <w:sz w:val="18"/>
                <w:szCs w:val="18"/>
              </w:rPr>
            </w:pPr>
            <w:r w:rsidRPr="007D6FEE">
              <w:rPr>
                <w:sz w:val="18"/>
                <w:szCs w:val="18"/>
              </w:rPr>
              <w:t>90%</w:t>
            </w:r>
          </w:p>
        </w:tc>
        <w:tc>
          <w:tcPr>
            <w:tcW w:w="1173" w:type="dxa"/>
            <w:noWrap/>
            <w:vAlign w:val="center"/>
            <w:hideMark/>
          </w:tcPr>
          <w:p w14:paraId="3E264B41" w14:textId="77777777" w:rsidR="00830CF8" w:rsidRPr="007D6FEE" w:rsidRDefault="00830CF8" w:rsidP="00830CF8">
            <w:pPr>
              <w:spacing w:after="0"/>
              <w:jc w:val="center"/>
              <w:rPr>
                <w:sz w:val="18"/>
                <w:szCs w:val="18"/>
              </w:rPr>
            </w:pPr>
          </w:p>
        </w:tc>
      </w:tr>
      <w:tr w:rsidR="00830CF8" w:rsidRPr="007D6FEE" w14:paraId="2B8785F2" w14:textId="77777777" w:rsidTr="00830CF8">
        <w:trPr>
          <w:trHeight w:val="20"/>
        </w:trPr>
        <w:tc>
          <w:tcPr>
            <w:tcW w:w="2313" w:type="dxa"/>
            <w:noWrap/>
            <w:vAlign w:val="center"/>
            <w:hideMark/>
          </w:tcPr>
          <w:p w14:paraId="52E240A3" w14:textId="77777777" w:rsidR="00830CF8" w:rsidRPr="007D6FEE" w:rsidRDefault="00830CF8" w:rsidP="00830CF8">
            <w:pPr>
              <w:spacing w:after="0"/>
              <w:jc w:val="center"/>
              <w:rPr>
                <w:sz w:val="18"/>
                <w:szCs w:val="18"/>
              </w:rPr>
            </w:pPr>
            <w:r w:rsidRPr="007D6FEE">
              <w:rPr>
                <w:sz w:val="18"/>
                <w:szCs w:val="18"/>
              </w:rPr>
              <w:t>Year 2: 11/2014-10/2015</w:t>
            </w:r>
          </w:p>
        </w:tc>
        <w:tc>
          <w:tcPr>
            <w:tcW w:w="1172" w:type="dxa"/>
            <w:noWrap/>
            <w:vAlign w:val="center"/>
            <w:hideMark/>
          </w:tcPr>
          <w:p w14:paraId="4CD69D02" w14:textId="77777777" w:rsidR="00830CF8" w:rsidRPr="007D6FEE" w:rsidRDefault="00830CF8" w:rsidP="00830CF8">
            <w:pPr>
              <w:spacing w:after="0"/>
              <w:jc w:val="center"/>
              <w:rPr>
                <w:sz w:val="18"/>
                <w:szCs w:val="18"/>
              </w:rPr>
            </w:pPr>
            <w:r w:rsidRPr="007D6FEE">
              <w:rPr>
                <w:sz w:val="18"/>
                <w:szCs w:val="18"/>
              </w:rPr>
              <w:t>85%</w:t>
            </w:r>
          </w:p>
        </w:tc>
        <w:tc>
          <w:tcPr>
            <w:tcW w:w="1173" w:type="dxa"/>
            <w:noWrap/>
            <w:vAlign w:val="center"/>
            <w:hideMark/>
          </w:tcPr>
          <w:p w14:paraId="60522FDD" w14:textId="77777777" w:rsidR="00830CF8" w:rsidRPr="007D6FEE" w:rsidRDefault="00830CF8" w:rsidP="00830CF8">
            <w:pPr>
              <w:spacing w:after="0"/>
              <w:jc w:val="center"/>
              <w:rPr>
                <w:sz w:val="18"/>
                <w:szCs w:val="18"/>
              </w:rPr>
            </w:pPr>
            <w:r w:rsidRPr="007D6FEE">
              <w:rPr>
                <w:sz w:val="18"/>
                <w:szCs w:val="18"/>
              </w:rPr>
              <w:t>83%</w:t>
            </w:r>
          </w:p>
        </w:tc>
        <w:tc>
          <w:tcPr>
            <w:tcW w:w="1173" w:type="dxa"/>
            <w:noWrap/>
            <w:vAlign w:val="center"/>
            <w:hideMark/>
          </w:tcPr>
          <w:p w14:paraId="4C031ED4" w14:textId="77777777" w:rsidR="00830CF8" w:rsidRPr="007D6FEE" w:rsidRDefault="00830CF8" w:rsidP="00830CF8">
            <w:pPr>
              <w:spacing w:after="0"/>
              <w:jc w:val="center"/>
              <w:rPr>
                <w:sz w:val="18"/>
                <w:szCs w:val="18"/>
              </w:rPr>
            </w:pPr>
            <w:r w:rsidRPr="007D6FEE">
              <w:rPr>
                <w:sz w:val="18"/>
                <w:szCs w:val="18"/>
              </w:rPr>
              <w:t>40%</w:t>
            </w:r>
          </w:p>
        </w:tc>
        <w:tc>
          <w:tcPr>
            <w:tcW w:w="1173" w:type="dxa"/>
            <w:noWrap/>
            <w:vAlign w:val="center"/>
            <w:hideMark/>
          </w:tcPr>
          <w:p w14:paraId="2EC29A49" w14:textId="77777777" w:rsidR="00830CF8" w:rsidRPr="007D6FEE" w:rsidRDefault="00830CF8" w:rsidP="00830CF8">
            <w:pPr>
              <w:spacing w:after="0"/>
              <w:jc w:val="center"/>
              <w:rPr>
                <w:sz w:val="18"/>
                <w:szCs w:val="18"/>
              </w:rPr>
            </w:pPr>
            <w:r w:rsidRPr="007D6FEE">
              <w:rPr>
                <w:sz w:val="18"/>
                <w:szCs w:val="18"/>
              </w:rPr>
              <w:t>69%</w:t>
            </w:r>
          </w:p>
        </w:tc>
        <w:tc>
          <w:tcPr>
            <w:tcW w:w="1173" w:type="dxa"/>
            <w:noWrap/>
            <w:vAlign w:val="center"/>
            <w:hideMark/>
          </w:tcPr>
          <w:p w14:paraId="7AA5B23D" w14:textId="77777777" w:rsidR="00830CF8" w:rsidRPr="007D6FEE" w:rsidRDefault="00830CF8" w:rsidP="00830CF8">
            <w:pPr>
              <w:spacing w:after="0"/>
              <w:jc w:val="center"/>
              <w:rPr>
                <w:sz w:val="18"/>
                <w:szCs w:val="18"/>
              </w:rPr>
            </w:pPr>
            <w:r w:rsidRPr="007D6FEE">
              <w:rPr>
                <w:sz w:val="18"/>
                <w:szCs w:val="18"/>
              </w:rPr>
              <w:t>77%</w:t>
            </w:r>
          </w:p>
        </w:tc>
        <w:tc>
          <w:tcPr>
            <w:tcW w:w="1173" w:type="dxa"/>
            <w:noWrap/>
            <w:vAlign w:val="center"/>
            <w:hideMark/>
          </w:tcPr>
          <w:p w14:paraId="41B3D88E" w14:textId="77777777" w:rsidR="00830CF8" w:rsidRPr="007D6FEE" w:rsidRDefault="00830CF8" w:rsidP="00830CF8">
            <w:pPr>
              <w:spacing w:after="0"/>
              <w:jc w:val="center"/>
              <w:rPr>
                <w:sz w:val="18"/>
                <w:szCs w:val="18"/>
              </w:rPr>
            </w:pPr>
            <w:r w:rsidRPr="007D6FEE">
              <w:rPr>
                <w:sz w:val="18"/>
                <w:szCs w:val="18"/>
              </w:rPr>
              <w:t>15%</w:t>
            </w:r>
          </w:p>
        </w:tc>
      </w:tr>
    </w:tbl>
    <w:p w14:paraId="3960F0E2" w14:textId="0BB64C3C" w:rsidR="00830CF8" w:rsidRDefault="00830CF8" w:rsidP="00830CF8">
      <w:pPr>
        <w:spacing w:after="0"/>
        <w:rPr>
          <w:rFonts w:cstheme="minorHAnsi"/>
          <w:sz w:val="18"/>
          <w:szCs w:val="18"/>
        </w:rPr>
      </w:pPr>
      <w:r>
        <w:rPr>
          <w:rFonts w:cstheme="minorHAnsi"/>
          <w:sz w:val="18"/>
          <w:szCs w:val="18"/>
        </w:rPr>
        <w:t>Source</w:t>
      </w:r>
      <w:r w:rsidR="00D77363">
        <w:rPr>
          <w:rFonts w:cstheme="minorHAnsi"/>
          <w:sz w:val="18"/>
          <w:szCs w:val="18"/>
        </w:rPr>
        <w:t xml:space="preserve">: </w:t>
      </w:r>
      <w:hyperlink r:id="rId20" w:history="1">
        <w:r w:rsidRPr="00DA4559">
          <w:rPr>
            <w:rStyle w:val="Hyperlink"/>
            <w:rFonts w:eastAsiaTheme="minorEastAsia" w:cstheme="minorHAnsi"/>
            <w:sz w:val="18"/>
            <w:szCs w:val="18"/>
          </w:rPr>
          <w:t>http://ilsagfiles.org/SAG_files/Evaluation_Documents/Draft%20Reports%20for%20Comment/ComEd_EPY7/ComEd_HER_Year_Two_Persistence_and_Decay_Study_2016-07-20_Draft.pdf</w:t>
        </w:r>
      </w:hyperlink>
      <w:r>
        <w:rPr>
          <w:rFonts w:cstheme="minorHAnsi"/>
          <w:sz w:val="18"/>
          <w:szCs w:val="18"/>
        </w:rPr>
        <w:t xml:space="preserve"> </w:t>
      </w:r>
      <w:r w:rsidRPr="003332A3">
        <w:rPr>
          <w:sz w:val="18"/>
          <w:szCs w:val="18"/>
        </w:rPr>
        <w:t xml:space="preserve">This evaluation </w:t>
      </w:r>
      <w:r>
        <w:rPr>
          <w:sz w:val="18"/>
          <w:szCs w:val="18"/>
        </w:rPr>
        <w:t xml:space="preserve">extends the analysis </w:t>
      </w:r>
      <w:r w:rsidRPr="003332A3">
        <w:rPr>
          <w:sz w:val="18"/>
          <w:szCs w:val="18"/>
        </w:rPr>
        <w:t xml:space="preserve">of </w:t>
      </w:r>
      <w:r>
        <w:rPr>
          <w:sz w:val="18"/>
          <w:szCs w:val="18"/>
        </w:rPr>
        <w:t>the ComEd program waves reviewed in the 2016 study (#3 above) to the second year after reports were terminated.</w:t>
      </w:r>
      <w:r>
        <w:rPr>
          <w:rFonts w:cstheme="minorHAnsi"/>
          <w:sz w:val="18"/>
          <w:szCs w:val="18"/>
        </w:rPr>
        <w:t xml:space="preserve"> The study shows an increased rate of decay in year two, indicating that a linear decay rate assumption may not be accurate, at least for the first two years. This assessment of a non-liner decay rate will be reviewed, and the rate as it extends beyond the first two years, will be revisited when there have been additional studies designed to explicitly assess the shape of the decay curve across several years.</w:t>
      </w:r>
    </w:p>
    <w:p w14:paraId="5705EE02" w14:textId="1548B101" w:rsidR="00830CF8" w:rsidRDefault="00830CF8" w:rsidP="00830CF8">
      <w:pPr>
        <w:pStyle w:val="Heading6"/>
        <w:rPr>
          <w:rFonts w:eastAsia="Franklin Gothic Book"/>
        </w:rPr>
      </w:pPr>
      <w:r w:rsidRPr="004E1A44">
        <w:t>Measure Code: CC-BEH-BEHP-V0</w:t>
      </w:r>
      <w:r w:rsidR="0069652F">
        <w:t>3</w:t>
      </w:r>
      <w:r w:rsidRPr="004E1A44">
        <w:t>-</w:t>
      </w:r>
      <w:r w:rsidR="00237E72">
        <w:t>1901</w:t>
      </w:r>
      <w:r w:rsidRPr="004E1A44">
        <w:t>01</w:t>
      </w:r>
    </w:p>
    <w:p w14:paraId="1988AFC0" w14:textId="77777777" w:rsidR="00830CF8" w:rsidRDefault="00830CF8" w:rsidP="00830CF8">
      <w:pPr>
        <w:pStyle w:val="Heading6"/>
        <w:rPr>
          <w:rFonts w:eastAsia="Franklin Gothic Book"/>
        </w:rPr>
      </w:pPr>
      <w:r>
        <w:rPr>
          <w:rFonts w:eastAsia="Franklin Gothic Book"/>
        </w:rPr>
        <w:t>Review Deadline: 1/1/2021</w:t>
      </w:r>
    </w:p>
    <w:p w14:paraId="091080DE" w14:textId="10BBAAD9" w:rsidR="009F45F0" w:rsidRDefault="009F45F0" w:rsidP="001F3733">
      <w:pPr>
        <w:rPr>
          <w:rFonts w:eastAsia="Franklin Gothic Book"/>
        </w:rPr>
      </w:pPr>
    </w:p>
    <w:p w14:paraId="0A95F0A5" w14:textId="77777777" w:rsidR="00830CF8" w:rsidRDefault="00830CF8" w:rsidP="001F3733">
      <w:pPr>
        <w:rPr>
          <w:rFonts w:eastAsia="Franklin Gothic Book"/>
        </w:rPr>
      </w:pPr>
    </w:p>
    <w:p w14:paraId="592C7B32" w14:textId="77777777" w:rsidR="00065C25" w:rsidRDefault="00065C25">
      <w:pPr>
        <w:widowControl/>
        <w:spacing w:after="160" w:line="259" w:lineRule="auto"/>
        <w:jc w:val="left"/>
        <w:rPr>
          <w:rFonts w:eastAsia="Franklin Gothic Book" w:cs="Arial"/>
          <w:b/>
          <w:bCs/>
          <w:kern w:val="36"/>
          <w:sz w:val="24"/>
          <w:szCs w:val="24"/>
          <w:lang w:eastAsia="x-none"/>
        </w:rPr>
        <w:sectPr w:rsidR="00065C25" w:rsidSect="00154D84">
          <w:headerReference w:type="default" r:id="rId21"/>
          <w:pgSz w:w="12240" w:h="15840"/>
          <w:pgMar w:top="1440" w:right="1440" w:bottom="1440" w:left="1440" w:header="720" w:footer="720" w:gutter="0"/>
          <w:cols w:space="720"/>
          <w:docGrid w:linePitch="360"/>
        </w:sectPr>
      </w:pPr>
    </w:p>
    <w:p w14:paraId="4789DACB" w14:textId="77777777" w:rsidR="00D34C6E" w:rsidRPr="00B622E5" w:rsidRDefault="00D34C6E" w:rsidP="00D34C6E">
      <w:pPr>
        <w:jc w:val="center"/>
        <w:rPr>
          <w:rFonts w:eastAsia="Franklin Gothic Book"/>
          <w:b/>
          <w:sz w:val="56"/>
          <w:szCs w:val="40"/>
        </w:rPr>
      </w:pPr>
      <w:bookmarkStart w:id="76" w:name="_Toc401839534"/>
      <w:bookmarkEnd w:id="16"/>
      <w:bookmarkEnd w:id="17"/>
      <w:r>
        <w:rPr>
          <w:rFonts w:eastAsia="Franklin Gothic Book"/>
          <w:b/>
          <w:sz w:val="56"/>
          <w:szCs w:val="40"/>
        </w:rPr>
        <w:t xml:space="preserve">2019 </w:t>
      </w:r>
      <w:r w:rsidRPr="00B622E5">
        <w:rPr>
          <w:rFonts w:eastAsia="Franklin Gothic Book"/>
          <w:b/>
          <w:sz w:val="56"/>
          <w:szCs w:val="40"/>
        </w:rPr>
        <w:t>Illinois Statewide</w:t>
      </w:r>
    </w:p>
    <w:p w14:paraId="0E9B7471" w14:textId="77777777" w:rsidR="00D34C6E" w:rsidRPr="00B622E5" w:rsidRDefault="00D34C6E" w:rsidP="00D34C6E">
      <w:pPr>
        <w:jc w:val="center"/>
        <w:rPr>
          <w:rFonts w:eastAsia="Franklin Gothic Book"/>
          <w:b/>
          <w:sz w:val="56"/>
          <w:szCs w:val="40"/>
        </w:rPr>
      </w:pPr>
      <w:r w:rsidRPr="00B622E5">
        <w:rPr>
          <w:rFonts w:eastAsia="Franklin Gothic Book"/>
          <w:b/>
          <w:sz w:val="56"/>
          <w:szCs w:val="40"/>
        </w:rPr>
        <w:t>Technical Reference Manual</w:t>
      </w:r>
    </w:p>
    <w:p w14:paraId="7CCECC98" w14:textId="7B3D52F4" w:rsidR="00D34C6E" w:rsidRPr="00B622E5" w:rsidRDefault="00D34C6E" w:rsidP="00D34C6E">
      <w:pPr>
        <w:jc w:val="center"/>
        <w:rPr>
          <w:rFonts w:eastAsia="Franklin Gothic Book"/>
          <w:b/>
          <w:sz w:val="56"/>
          <w:szCs w:val="40"/>
        </w:rPr>
      </w:pPr>
      <w:r w:rsidRPr="00B622E5">
        <w:rPr>
          <w:rFonts w:eastAsia="Franklin Gothic Book"/>
          <w:b/>
          <w:sz w:val="56"/>
          <w:szCs w:val="40"/>
        </w:rPr>
        <w:t xml:space="preserve">for Energy Efficiency Version </w:t>
      </w:r>
      <w:r>
        <w:rPr>
          <w:rFonts w:eastAsia="Franklin Gothic Book"/>
          <w:b/>
          <w:sz w:val="56"/>
          <w:szCs w:val="40"/>
        </w:rPr>
        <w:t>8</w:t>
      </w:r>
      <w:r w:rsidRPr="00B622E5">
        <w:rPr>
          <w:rFonts w:eastAsia="Franklin Gothic Book"/>
          <w:b/>
          <w:sz w:val="56"/>
          <w:szCs w:val="40"/>
        </w:rPr>
        <w:t>.0</w:t>
      </w:r>
    </w:p>
    <w:p w14:paraId="248BD03E" w14:textId="77777777" w:rsidR="00D34C6E" w:rsidRPr="006039C4" w:rsidRDefault="00D34C6E" w:rsidP="00D34C6E">
      <w:pPr>
        <w:jc w:val="center"/>
        <w:rPr>
          <w:rFonts w:eastAsia="Franklin Gothic Book"/>
          <w:b/>
          <w:sz w:val="56"/>
          <w:szCs w:val="56"/>
        </w:rPr>
      </w:pPr>
    </w:p>
    <w:p w14:paraId="22C09917" w14:textId="77777777" w:rsidR="00D34C6E" w:rsidRPr="00B622E5" w:rsidRDefault="00D34C6E" w:rsidP="00D34C6E">
      <w:pPr>
        <w:jc w:val="center"/>
        <w:rPr>
          <w:rFonts w:eastAsia="Franklin Gothic Book"/>
          <w:b/>
          <w:sz w:val="56"/>
          <w:szCs w:val="72"/>
        </w:rPr>
      </w:pPr>
      <w:r w:rsidRPr="00B622E5">
        <w:rPr>
          <w:rFonts w:eastAsia="Franklin Gothic Book"/>
          <w:b/>
          <w:sz w:val="56"/>
          <w:szCs w:val="72"/>
        </w:rPr>
        <w:t>Attachment A</w:t>
      </w:r>
    </w:p>
    <w:p w14:paraId="51BDD488" w14:textId="77777777" w:rsidR="00D34C6E" w:rsidRDefault="00D34C6E" w:rsidP="00D34C6E">
      <w:pPr>
        <w:jc w:val="center"/>
        <w:rPr>
          <w:rFonts w:eastAsia="Franklin Gothic Book"/>
          <w:b/>
          <w:sz w:val="28"/>
        </w:rPr>
      </w:pPr>
    </w:p>
    <w:p w14:paraId="7A8F42B0" w14:textId="77777777" w:rsidR="00D34C6E" w:rsidRPr="00B622E5" w:rsidRDefault="00D34C6E" w:rsidP="00D34C6E">
      <w:pPr>
        <w:jc w:val="center"/>
        <w:rPr>
          <w:rFonts w:eastAsia="Franklin Gothic Book"/>
          <w:b/>
          <w:sz w:val="56"/>
          <w:szCs w:val="72"/>
        </w:rPr>
      </w:pPr>
      <w:r>
        <w:rPr>
          <w:rFonts w:eastAsia="Franklin Gothic Book"/>
          <w:b/>
          <w:sz w:val="56"/>
          <w:szCs w:val="72"/>
        </w:rPr>
        <w:t xml:space="preserve">Illinois Statewide </w:t>
      </w:r>
      <w:r w:rsidRPr="00B622E5">
        <w:rPr>
          <w:rFonts w:eastAsia="Franklin Gothic Book"/>
          <w:b/>
          <w:sz w:val="56"/>
          <w:szCs w:val="72"/>
        </w:rPr>
        <w:t>Net-to-Gross</w:t>
      </w:r>
    </w:p>
    <w:p w14:paraId="64FE5F9C" w14:textId="77777777" w:rsidR="00D34C6E" w:rsidRPr="00B622E5" w:rsidRDefault="00D34C6E" w:rsidP="00D34C6E">
      <w:pPr>
        <w:jc w:val="center"/>
        <w:rPr>
          <w:rFonts w:eastAsia="Franklin Gothic Book"/>
          <w:b/>
          <w:color w:val="8496B0" w:themeColor="text2" w:themeTint="99"/>
          <w:sz w:val="36"/>
        </w:rPr>
      </w:pPr>
      <w:r w:rsidRPr="00B622E5">
        <w:rPr>
          <w:rFonts w:eastAsia="Franklin Gothic Book"/>
          <w:b/>
          <w:sz w:val="56"/>
          <w:szCs w:val="72"/>
        </w:rPr>
        <w:t>Methodologies</w:t>
      </w:r>
    </w:p>
    <w:p w14:paraId="0DA6BF50" w14:textId="77777777" w:rsidR="00D34C6E" w:rsidRPr="00D53CEE" w:rsidRDefault="00D34C6E" w:rsidP="00D34C6E">
      <w:pPr>
        <w:jc w:val="center"/>
        <w:rPr>
          <w:rFonts w:eastAsia="Franklin Gothic Book"/>
          <w:b/>
          <w:sz w:val="28"/>
        </w:rPr>
      </w:pPr>
    </w:p>
    <w:p w14:paraId="51061928" w14:textId="77777777" w:rsidR="00D34C6E" w:rsidRDefault="00D34C6E" w:rsidP="00D34C6E">
      <w:pPr>
        <w:jc w:val="center"/>
        <w:rPr>
          <w:rFonts w:eastAsia="Franklin Gothic Book"/>
          <w:b/>
          <w:sz w:val="48"/>
          <w:szCs w:val="48"/>
        </w:rPr>
      </w:pPr>
    </w:p>
    <w:p w14:paraId="71FFFD1A" w14:textId="77777777" w:rsidR="00D34C6E" w:rsidRPr="00B622E5" w:rsidRDefault="00D34C6E" w:rsidP="00D34C6E">
      <w:pPr>
        <w:jc w:val="center"/>
        <w:rPr>
          <w:rFonts w:eastAsia="Franklin Gothic Book"/>
          <w:b/>
          <w:sz w:val="56"/>
          <w:szCs w:val="48"/>
        </w:rPr>
      </w:pPr>
    </w:p>
    <w:p w14:paraId="049DCC07" w14:textId="77777777" w:rsidR="00D34C6E" w:rsidRDefault="00D34C6E" w:rsidP="00D34C6E">
      <w:pPr>
        <w:rPr>
          <w:rFonts w:eastAsia="Franklin Gothic Book"/>
          <w:b/>
          <w:sz w:val="28"/>
        </w:rPr>
      </w:pPr>
    </w:p>
    <w:p w14:paraId="34A8EC81" w14:textId="77777777" w:rsidR="00D34C6E" w:rsidRDefault="00D34C6E" w:rsidP="00D34C6E">
      <w:pPr>
        <w:rPr>
          <w:rFonts w:eastAsia="Franklin Gothic Book"/>
          <w:b/>
          <w:sz w:val="28"/>
        </w:rPr>
      </w:pPr>
    </w:p>
    <w:p w14:paraId="4F85E109" w14:textId="77777777" w:rsidR="00D34C6E" w:rsidRPr="00E40261" w:rsidRDefault="00D34C6E" w:rsidP="00D34C6E">
      <w:pPr>
        <w:jc w:val="center"/>
        <w:rPr>
          <w:rFonts w:eastAsia="Franklin Gothic Book"/>
          <w:b/>
          <w:sz w:val="56"/>
          <w:szCs w:val="48"/>
        </w:rPr>
      </w:pPr>
      <w:r w:rsidRPr="00E40261">
        <w:rPr>
          <w:rFonts w:eastAsia="Franklin Gothic Book"/>
          <w:b/>
          <w:sz w:val="56"/>
          <w:szCs w:val="48"/>
        </w:rPr>
        <w:t>Effective for Evaluation</w:t>
      </w:r>
    </w:p>
    <w:p w14:paraId="5E16FDBE" w14:textId="77777777" w:rsidR="00D34C6E" w:rsidRDefault="00D34C6E" w:rsidP="00D34C6E">
      <w:pPr>
        <w:spacing w:after="200" w:line="276" w:lineRule="auto"/>
        <w:jc w:val="center"/>
        <w:rPr>
          <w:rFonts w:eastAsia="Franklin Gothic Book"/>
          <w:sz w:val="28"/>
        </w:rPr>
        <w:sectPr w:rsidR="00D34C6E" w:rsidSect="00482E90">
          <w:headerReference w:type="default" r:id="rId22"/>
          <w:pgSz w:w="12240" w:h="15840"/>
          <w:pgMar w:top="1440" w:right="1440" w:bottom="1440" w:left="1440" w:header="720" w:footer="720" w:gutter="0"/>
          <w:cols w:space="720"/>
          <w:docGrid w:linePitch="360"/>
        </w:sectPr>
      </w:pPr>
      <w:r w:rsidRPr="0044296F">
        <w:rPr>
          <w:rFonts w:eastAsia="Franklin Gothic Book"/>
          <w:sz w:val="28"/>
        </w:rPr>
        <w:t>All NTG data collection and analysis activities for the program types covered by this document shall conform to the NTG methods set forth herein.</w:t>
      </w:r>
    </w:p>
    <w:p w14:paraId="33115C4F" w14:textId="77777777" w:rsidR="00D34C6E" w:rsidRDefault="00D34C6E" w:rsidP="00D34C6E">
      <w:pPr>
        <w:pStyle w:val="Heading1"/>
        <w:keepLines w:val="0"/>
        <w:widowControl/>
        <w:jc w:val="left"/>
        <w:rPr>
          <w:rFonts w:eastAsia="Franklin Gothic Book"/>
        </w:rPr>
      </w:pPr>
      <w:bookmarkStart w:id="77" w:name="_Toc431526431"/>
      <w:bookmarkStart w:id="78" w:name="_Toc442804214"/>
      <w:bookmarkStart w:id="79" w:name="_Toc442805431"/>
      <w:bookmarkStart w:id="80" w:name="_Toc411554693"/>
      <w:bookmarkStart w:id="81" w:name="_Toc520462883"/>
      <w:bookmarkStart w:id="82" w:name="_Toc473108027"/>
      <w:bookmarkStart w:id="83" w:name="_Toc520824138"/>
      <w:bookmarkStart w:id="84" w:name="_Toc16619922"/>
      <w:bookmarkStart w:id="85" w:name="_Toc49451931"/>
      <w:r>
        <w:rPr>
          <w:rFonts w:eastAsia="Franklin Gothic Book"/>
        </w:rPr>
        <w:t xml:space="preserve">Attachment A: </w:t>
      </w:r>
      <w:r w:rsidRPr="009B67BF">
        <w:rPr>
          <w:rFonts w:eastAsia="Franklin Gothic Book"/>
        </w:rPr>
        <w:t>Illinois Statewide Net-to-Gross Methodologies</w:t>
      </w:r>
      <w:bookmarkEnd w:id="77"/>
      <w:bookmarkEnd w:id="78"/>
      <w:bookmarkEnd w:id="79"/>
      <w:bookmarkEnd w:id="80"/>
      <w:bookmarkEnd w:id="81"/>
      <w:bookmarkEnd w:id="82"/>
      <w:bookmarkEnd w:id="83"/>
      <w:bookmarkEnd w:id="84"/>
      <w:bookmarkEnd w:id="85"/>
    </w:p>
    <w:p w14:paraId="3C0F06F6" w14:textId="46A6FC96" w:rsidR="00D34C6E" w:rsidRPr="00343360" w:rsidRDefault="001B4EEC" w:rsidP="001B4EEC">
      <w:pPr>
        <w:pStyle w:val="Heading1"/>
      </w:pPr>
      <w:bookmarkStart w:id="86" w:name="_Toc49451932"/>
      <w:r>
        <w:t>1</w:t>
      </w:r>
      <w:r w:rsidR="000A0927">
        <w:tab/>
      </w:r>
      <w:r w:rsidR="00D34C6E" w:rsidRPr="00343360">
        <w:t>Policy Context for this Information</w:t>
      </w:r>
      <w:bookmarkEnd w:id="86"/>
    </w:p>
    <w:p w14:paraId="278AD10D" w14:textId="0EADFD40" w:rsidR="00D34C6E" w:rsidRPr="009B67BF" w:rsidRDefault="00D34C6E" w:rsidP="00D34C6E">
      <w:pPr>
        <w:rPr>
          <w:rFonts w:eastAsia="Franklin Gothic Book"/>
        </w:rPr>
      </w:pPr>
      <w:r w:rsidRPr="009B67BF">
        <w:rPr>
          <w:rFonts w:eastAsia="Franklin Gothic Book"/>
        </w:rPr>
        <w:t>The Illinois Evaluation Teams (Cadmus Group, Itron, Navigant Consulting, Opinion Dynamics, Ridge &amp; Associates) are working with the Illinois Stakeholder Advisory Group (SAG) to create an Illinois Statewide Net-to-Gross (NTG) Methodologies document (IL-NTG Methods). The IL-NTG Methods document is included as an attachment to the Illinois Statewide Technical Reference Manual for Energy Efficiency (IL-TRM). Through five different dockets, the Illinois Commerce Commission (ICC) has directed the Evaluation Teams to compile and formalize standard NTG methods for use in Illinois energy</w:t>
      </w:r>
      <w:r>
        <w:rPr>
          <w:rFonts w:eastAsia="Franklin Gothic Book"/>
        </w:rPr>
        <w:t xml:space="preserve"> </w:t>
      </w:r>
      <w:r w:rsidRPr="009B67BF">
        <w:rPr>
          <w:rFonts w:eastAsia="Franklin Gothic Book"/>
        </w:rPr>
        <w:t>efficiency (EE) evaluation, measurement</w:t>
      </w:r>
      <w:r>
        <w:rPr>
          <w:rFonts w:eastAsia="Franklin Gothic Book"/>
        </w:rPr>
        <w:t>,</w:t>
      </w:r>
      <w:r w:rsidRPr="009B67BF">
        <w:rPr>
          <w:rFonts w:eastAsia="Franklin Gothic Book"/>
        </w:rPr>
        <w:t xml:space="preserve"> and verification (EM&amp;V) work. The ICC EE dockets are shown in the following table.</w:t>
      </w:r>
    </w:p>
    <w:p w14:paraId="1382B6B8" w14:textId="77777777" w:rsidR="00D34C6E" w:rsidRPr="00D77363" w:rsidRDefault="00D34C6E" w:rsidP="00266798">
      <w:pPr>
        <w:pStyle w:val="TableHeading"/>
        <w:rPr>
          <w:rFonts w:eastAsia="Franklin Gothic Book"/>
        </w:rPr>
      </w:pPr>
      <w:bookmarkStart w:id="87" w:name="_Toc411599467"/>
      <w:bookmarkStart w:id="88" w:name="_Toc472494767"/>
      <w:bookmarkStart w:id="89" w:name="_Toc473108154"/>
      <w:bookmarkStart w:id="90" w:name="_Toc520824285"/>
      <w:bookmarkStart w:id="91" w:name="_Toc523148258"/>
      <w:bookmarkStart w:id="92" w:name="_Toc16620019"/>
      <w:bookmarkStart w:id="93" w:name="_Toc49452062"/>
      <w:r w:rsidRPr="00D77363">
        <w:t>Table 1</w:t>
      </w:r>
      <w:r w:rsidRPr="00D77363">
        <w:noBreakHyphen/>
        <w:t>1</w:t>
      </w:r>
      <w:r w:rsidRPr="00D77363">
        <w:rPr>
          <w:rFonts w:eastAsia="Franklin Gothic Book"/>
        </w:rPr>
        <w:t>. ICC Energy Efficiency Dockets</w:t>
      </w:r>
      <w:bookmarkEnd w:id="87"/>
      <w:bookmarkEnd w:id="88"/>
      <w:bookmarkEnd w:id="89"/>
      <w:bookmarkEnd w:id="90"/>
      <w:bookmarkEnd w:id="91"/>
      <w:bookmarkEnd w:id="92"/>
      <w:bookmarkEnd w:id="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4050"/>
        <w:gridCol w:w="1350"/>
        <w:gridCol w:w="2245"/>
      </w:tblGrid>
      <w:tr w:rsidR="00D34C6E" w:rsidRPr="002F5FEF" w14:paraId="5E5990DF" w14:textId="77777777" w:rsidTr="002B6C05">
        <w:trPr>
          <w:trHeight w:val="20"/>
        </w:trPr>
        <w:tc>
          <w:tcPr>
            <w:tcW w:w="1705" w:type="dxa"/>
            <w:tcBorders>
              <w:bottom w:val="single" w:sz="12" w:space="0" w:color="666666"/>
            </w:tcBorders>
            <w:shd w:val="clear" w:color="auto" w:fill="auto"/>
            <w:vAlign w:val="center"/>
            <w:hideMark/>
          </w:tcPr>
          <w:p w14:paraId="18A85FE7" w14:textId="77777777" w:rsidR="00D34C6E" w:rsidRPr="002F5FEF" w:rsidRDefault="00D34C6E" w:rsidP="002B6C05">
            <w:pPr>
              <w:spacing w:after="0"/>
              <w:jc w:val="center"/>
              <w:rPr>
                <w:rFonts w:eastAsia="Franklin Gothic Book"/>
                <w:b/>
                <w:bCs/>
              </w:rPr>
            </w:pPr>
            <w:r w:rsidRPr="002F5FEF">
              <w:rPr>
                <w:rFonts w:eastAsia="Franklin Gothic Book"/>
                <w:b/>
                <w:bCs/>
              </w:rPr>
              <w:t>ICC Order Docket No. and Date</w:t>
            </w:r>
          </w:p>
        </w:tc>
        <w:tc>
          <w:tcPr>
            <w:tcW w:w="4050" w:type="dxa"/>
            <w:tcBorders>
              <w:bottom w:val="single" w:sz="12" w:space="0" w:color="666666"/>
            </w:tcBorders>
            <w:shd w:val="clear" w:color="auto" w:fill="auto"/>
            <w:vAlign w:val="center"/>
            <w:hideMark/>
          </w:tcPr>
          <w:p w14:paraId="0E73D718" w14:textId="77777777" w:rsidR="00D34C6E" w:rsidRPr="002F5FEF" w:rsidRDefault="00D34C6E" w:rsidP="002B6C05">
            <w:pPr>
              <w:spacing w:after="0"/>
              <w:jc w:val="center"/>
              <w:rPr>
                <w:rFonts w:eastAsia="Franklin Gothic Book"/>
                <w:b/>
                <w:bCs/>
              </w:rPr>
            </w:pPr>
            <w:r w:rsidRPr="002F5FEF">
              <w:rPr>
                <w:rFonts w:eastAsia="Franklin Gothic Book"/>
                <w:b/>
                <w:bCs/>
              </w:rPr>
              <w:t>Program Administrator</w:t>
            </w:r>
          </w:p>
        </w:tc>
        <w:tc>
          <w:tcPr>
            <w:tcW w:w="1350" w:type="dxa"/>
            <w:tcBorders>
              <w:bottom w:val="single" w:sz="12" w:space="0" w:color="666666"/>
            </w:tcBorders>
            <w:shd w:val="clear" w:color="auto" w:fill="auto"/>
            <w:vAlign w:val="center"/>
            <w:hideMark/>
          </w:tcPr>
          <w:p w14:paraId="0D0F73B6" w14:textId="77777777" w:rsidR="00D34C6E" w:rsidRPr="002F5FEF" w:rsidRDefault="00D34C6E" w:rsidP="002B6C05">
            <w:pPr>
              <w:spacing w:after="0"/>
              <w:jc w:val="center"/>
              <w:rPr>
                <w:rFonts w:eastAsia="Franklin Gothic Book"/>
                <w:b/>
                <w:bCs/>
              </w:rPr>
            </w:pPr>
            <w:r w:rsidRPr="002F5FEF">
              <w:rPr>
                <w:rFonts w:eastAsia="Franklin Gothic Book"/>
                <w:b/>
                <w:bCs/>
              </w:rPr>
              <w:t>NTG Discussion – Order Pages</w:t>
            </w:r>
          </w:p>
        </w:tc>
        <w:tc>
          <w:tcPr>
            <w:tcW w:w="2245" w:type="dxa"/>
            <w:tcBorders>
              <w:bottom w:val="single" w:sz="12" w:space="0" w:color="666666"/>
            </w:tcBorders>
            <w:shd w:val="clear" w:color="auto" w:fill="auto"/>
            <w:vAlign w:val="center"/>
            <w:hideMark/>
          </w:tcPr>
          <w:p w14:paraId="24D6C53E" w14:textId="77777777" w:rsidR="00D34C6E" w:rsidRPr="002F5FEF" w:rsidRDefault="00D34C6E" w:rsidP="002B6C05">
            <w:pPr>
              <w:spacing w:after="0"/>
              <w:jc w:val="center"/>
              <w:rPr>
                <w:rFonts w:eastAsia="Franklin Gothic Book"/>
                <w:b/>
                <w:bCs/>
              </w:rPr>
            </w:pPr>
            <w:r w:rsidRPr="002F5FEF">
              <w:rPr>
                <w:rFonts w:eastAsia="Franklin Gothic Book"/>
                <w:b/>
                <w:bCs/>
              </w:rPr>
              <w:t>ICC Link</w:t>
            </w:r>
          </w:p>
        </w:tc>
      </w:tr>
      <w:tr w:rsidR="00D34C6E" w:rsidRPr="002F5FEF" w14:paraId="650F2CFF" w14:textId="77777777" w:rsidTr="002B6C05">
        <w:trPr>
          <w:trHeight w:val="20"/>
        </w:trPr>
        <w:tc>
          <w:tcPr>
            <w:tcW w:w="1705" w:type="dxa"/>
            <w:shd w:val="clear" w:color="auto" w:fill="auto"/>
            <w:vAlign w:val="center"/>
            <w:hideMark/>
          </w:tcPr>
          <w:p w14:paraId="2D17A171" w14:textId="77777777" w:rsidR="00D34C6E" w:rsidRPr="002F5FEF" w:rsidRDefault="00D34C6E" w:rsidP="002B6C05">
            <w:pPr>
              <w:spacing w:after="0"/>
              <w:jc w:val="center"/>
              <w:rPr>
                <w:rFonts w:eastAsia="Franklin Gothic Book"/>
                <w:b/>
                <w:bCs/>
              </w:rPr>
            </w:pPr>
            <w:r w:rsidRPr="002F5FEF">
              <w:rPr>
                <w:rFonts w:eastAsia="Franklin Gothic Book"/>
                <w:b/>
                <w:bCs/>
              </w:rPr>
              <w:t>13-0495</w:t>
            </w:r>
          </w:p>
          <w:p w14:paraId="7E992B23" w14:textId="77777777" w:rsidR="00D34C6E" w:rsidRPr="002F5FEF" w:rsidRDefault="00D34C6E" w:rsidP="002B6C05">
            <w:pPr>
              <w:spacing w:after="0"/>
              <w:jc w:val="center"/>
              <w:rPr>
                <w:rFonts w:eastAsia="Franklin Gothic Book"/>
                <w:b/>
                <w:bCs/>
              </w:rPr>
            </w:pPr>
            <w:r w:rsidRPr="002F5FEF">
              <w:rPr>
                <w:rFonts w:eastAsia="Franklin Gothic Book"/>
                <w:b/>
                <w:bCs/>
              </w:rPr>
              <w:t>(1/28/14)</w:t>
            </w:r>
          </w:p>
        </w:tc>
        <w:tc>
          <w:tcPr>
            <w:tcW w:w="4050" w:type="dxa"/>
            <w:shd w:val="clear" w:color="auto" w:fill="auto"/>
            <w:vAlign w:val="center"/>
            <w:hideMark/>
          </w:tcPr>
          <w:p w14:paraId="5518DBAB" w14:textId="77777777" w:rsidR="00D34C6E" w:rsidRPr="002F5FEF" w:rsidRDefault="00D34C6E" w:rsidP="002B6C05">
            <w:pPr>
              <w:spacing w:after="0"/>
              <w:jc w:val="left"/>
              <w:rPr>
                <w:rFonts w:eastAsia="Franklin Gothic Book"/>
              </w:rPr>
            </w:pPr>
            <w:r w:rsidRPr="002F5FEF">
              <w:rPr>
                <w:rFonts w:eastAsia="Franklin Gothic Book"/>
              </w:rPr>
              <w:t>Commonwealth Edison Company (ComEd)</w:t>
            </w:r>
          </w:p>
        </w:tc>
        <w:tc>
          <w:tcPr>
            <w:tcW w:w="1350" w:type="dxa"/>
            <w:shd w:val="clear" w:color="auto" w:fill="auto"/>
            <w:vAlign w:val="center"/>
            <w:hideMark/>
          </w:tcPr>
          <w:p w14:paraId="35B01600" w14:textId="77777777" w:rsidR="00D34C6E" w:rsidRPr="002F5FEF" w:rsidRDefault="00D34C6E" w:rsidP="002B6C05">
            <w:pPr>
              <w:spacing w:after="0"/>
              <w:jc w:val="center"/>
              <w:rPr>
                <w:rFonts w:eastAsia="Franklin Gothic Book"/>
              </w:rPr>
            </w:pPr>
            <w:r w:rsidRPr="002F5FEF">
              <w:rPr>
                <w:rFonts w:eastAsia="Franklin Gothic Book"/>
              </w:rPr>
              <w:t>129-130</w:t>
            </w:r>
          </w:p>
        </w:tc>
        <w:tc>
          <w:tcPr>
            <w:tcW w:w="2245" w:type="dxa"/>
            <w:shd w:val="clear" w:color="auto" w:fill="auto"/>
            <w:hideMark/>
          </w:tcPr>
          <w:p w14:paraId="3F48C089" w14:textId="77777777" w:rsidR="00D34C6E" w:rsidRPr="002F5FEF" w:rsidRDefault="009D7D60" w:rsidP="002B6C05">
            <w:pPr>
              <w:spacing w:after="0"/>
              <w:jc w:val="left"/>
              <w:rPr>
                <w:rFonts w:eastAsia="Franklin Gothic Book"/>
              </w:rPr>
            </w:pPr>
            <w:hyperlink r:id="rId23" w:history="1">
              <w:r w:rsidR="00D34C6E" w:rsidRPr="002F5FEF">
                <w:rPr>
                  <w:rStyle w:val="Hyperlink"/>
                </w:rPr>
                <w:t>http://www.icc.illinois.gov/downloads/public/edocket/367591.pdf</w:t>
              </w:r>
            </w:hyperlink>
            <w:r w:rsidR="00D34C6E" w:rsidRPr="002F5FEF">
              <w:t xml:space="preserve"> </w:t>
            </w:r>
          </w:p>
        </w:tc>
      </w:tr>
      <w:tr w:rsidR="00D34C6E" w:rsidRPr="002F5FEF" w14:paraId="2FFA27F5" w14:textId="77777777" w:rsidTr="002B6C05">
        <w:trPr>
          <w:trHeight w:val="20"/>
        </w:trPr>
        <w:tc>
          <w:tcPr>
            <w:tcW w:w="1705" w:type="dxa"/>
            <w:shd w:val="clear" w:color="auto" w:fill="auto"/>
            <w:vAlign w:val="center"/>
            <w:hideMark/>
          </w:tcPr>
          <w:p w14:paraId="123E1BB0" w14:textId="77777777" w:rsidR="00D34C6E" w:rsidRPr="002F5FEF" w:rsidRDefault="00D34C6E" w:rsidP="002B6C05">
            <w:pPr>
              <w:spacing w:after="0"/>
              <w:jc w:val="center"/>
              <w:rPr>
                <w:rFonts w:eastAsia="Franklin Gothic Book"/>
                <w:b/>
                <w:bCs/>
              </w:rPr>
            </w:pPr>
            <w:r w:rsidRPr="002F5FEF">
              <w:rPr>
                <w:rFonts w:eastAsia="Franklin Gothic Book"/>
                <w:b/>
                <w:bCs/>
              </w:rPr>
              <w:t>13-0498</w:t>
            </w:r>
          </w:p>
          <w:p w14:paraId="73B8FBBC" w14:textId="77777777" w:rsidR="00D34C6E" w:rsidRPr="002F5FEF" w:rsidRDefault="00D34C6E" w:rsidP="002B6C05">
            <w:pPr>
              <w:spacing w:after="0"/>
              <w:jc w:val="center"/>
              <w:rPr>
                <w:rFonts w:eastAsia="Franklin Gothic Book"/>
                <w:b/>
                <w:bCs/>
              </w:rPr>
            </w:pPr>
            <w:r w:rsidRPr="002F5FEF">
              <w:rPr>
                <w:rFonts w:eastAsia="Franklin Gothic Book"/>
                <w:b/>
                <w:bCs/>
              </w:rPr>
              <w:t>(1/28/14)</w:t>
            </w:r>
          </w:p>
        </w:tc>
        <w:tc>
          <w:tcPr>
            <w:tcW w:w="4050" w:type="dxa"/>
            <w:shd w:val="clear" w:color="auto" w:fill="auto"/>
            <w:vAlign w:val="center"/>
            <w:hideMark/>
          </w:tcPr>
          <w:p w14:paraId="1A9E6278" w14:textId="77777777" w:rsidR="00D34C6E" w:rsidRPr="002F5FEF" w:rsidRDefault="00D34C6E" w:rsidP="002B6C05">
            <w:pPr>
              <w:spacing w:after="0"/>
              <w:jc w:val="left"/>
              <w:rPr>
                <w:rFonts w:eastAsia="Franklin Gothic Book"/>
              </w:rPr>
            </w:pPr>
            <w:r w:rsidRPr="002F5FEF">
              <w:rPr>
                <w:rFonts w:eastAsia="Franklin Gothic Book"/>
              </w:rPr>
              <w:t>Ameren Illinois Company (Ameren)</w:t>
            </w:r>
          </w:p>
        </w:tc>
        <w:tc>
          <w:tcPr>
            <w:tcW w:w="1350" w:type="dxa"/>
            <w:shd w:val="clear" w:color="auto" w:fill="auto"/>
            <w:vAlign w:val="center"/>
            <w:hideMark/>
          </w:tcPr>
          <w:p w14:paraId="49346325" w14:textId="77777777" w:rsidR="00D34C6E" w:rsidRPr="002F5FEF" w:rsidRDefault="00D34C6E" w:rsidP="002B6C05">
            <w:pPr>
              <w:spacing w:after="0"/>
              <w:jc w:val="center"/>
              <w:rPr>
                <w:rFonts w:eastAsia="Franklin Gothic Book"/>
              </w:rPr>
            </w:pPr>
            <w:r w:rsidRPr="002F5FEF">
              <w:rPr>
                <w:rFonts w:eastAsia="Franklin Gothic Book"/>
              </w:rPr>
              <w:t>167, 171</w:t>
            </w:r>
          </w:p>
        </w:tc>
        <w:tc>
          <w:tcPr>
            <w:tcW w:w="2245" w:type="dxa"/>
            <w:shd w:val="clear" w:color="auto" w:fill="auto"/>
            <w:hideMark/>
          </w:tcPr>
          <w:p w14:paraId="79CC5C34" w14:textId="77777777" w:rsidR="00D34C6E" w:rsidRPr="002F5FEF" w:rsidRDefault="009D7D60" w:rsidP="002B6C05">
            <w:pPr>
              <w:spacing w:after="0"/>
              <w:jc w:val="left"/>
              <w:rPr>
                <w:rFonts w:eastAsia="Franklin Gothic Book"/>
              </w:rPr>
            </w:pPr>
            <w:hyperlink r:id="rId24" w:history="1">
              <w:r w:rsidR="00D34C6E" w:rsidRPr="002F5FEF">
                <w:rPr>
                  <w:rStyle w:val="Hyperlink"/>
                </w:rPr>
                <w:t>http://www.icc.illinois.gov/downloads/public/edocket/367603.pdf</w:t>
              </w:r>
            </w:hyperlink>
            <w:r w:rsidR="00D34C6E" w:rsidRPr="002F5FEF">
              <w:t xml:space="preserve"> </w:t>
            </w:r>
          </w:p>
        </w:tc>
      </w:tr>
      <w:tr w:rsidR="00D34C6E" w:rsidRPr="002F5FEF" w14:paraId="11848D60" w14:textId="77777777" w:rsidTr="002B6C05">
        <w:trPr>
          <w:trHeight w:val="20"/>
        </w:trPr>
        <w:tc>
          <w:tcPr>
            <w:tcW w:w="1705" w:type="dxa"/>
            <w:shd w:val="clear" w:color="auto" w:fill="auto"/>
            <w:vAlign w:val="center"/>
            <w:hideMark/>
          </w:tcPr>
          <w:p w14:paraId="2ADBBF97" w14:textId="77777777" w:rsidR="00D34C6E" w:rsidRPr="002F5FEF" w:rsidRDefault="00D34C6E" w:rsidP="002B6C05">
            <w:pPr>
              <w:spacing w:after="0"/>
              <w:jc w:val="center"/>
              <w:rPr>
                <w:rFonts w:eastAsia="Franklin Gothic Book"/>
                <w:b/>
                <w:bCs/>
              </w:rPr>
            </w:pPr>
            <w:r w:rsidRPr="002F5FEF">
              <w:rPr>
                <w:rFonts w:eastAsia="Franklin Gothic Book"/>
                <w:b/>
                <w:bCs/>
              </w:rPr>
              <w:t>13-0499</w:t>
            </w:r>
          </w:p>
          <w:p w14:paraId="4B51D8AD" w14:textId="77777777" w:rsidR="00D34C6E" w:rsidRPr="002F5FEF" w:rsidRDefault="00D34C6E" w:rsidP="002B6C05">
            <w:pPr>
              <w:spacing w:after="0"/>
              <w:jc w:val="center"/>
              <w:rPr>
                <w:rFonts w:eastAsia="Franklin Gothic Book"/>
                <w:b/>
                <w:bCs/>
              </w:rPr>
            </w:pPr>
            <w:r w:rsidRPr="002F5FEF">
              <w:rPr>
                <w:rFonts w:eastAsia="Franklin Gothic Book"/>
                <w:b/>
                <w:bCs/>
              </w:rPr>
              <w:t>(1/28/14)</w:t>
            </w:r>
          </w:p>
        </w:tc>
        <w:tc>
          <w:tcPr>
            <w:tcW w:w="4050" w:type="dxa"/>
            <w:shd w:val="clear" w:color="auto" w:fill="auto"/>
            <w:vAlign w:val="center"/>
            <w:hideMark/>
          </w:tcPr>
          <w:p w14:paraId="1DF23001" w14:textId="77777777" w:rsidR="00D34C6E" w:rsidRPr="002F5FEF" w:rsidRDefault="00D34C6E" w:rsidP="002B6C05">
            <w:pPr>
              <w:spacing w:after="0"/>
              <w:jc w:val="left"/>
              <w:rPr>
                <w:rFonts w:eastAsia="Franklin Gothic Book"/>
              </w:rPr>
            </w:pPr>
            <w:r w:rsidRPr="002F5FEF">
              <w:rPr>
                <w:rFonts w:eastAsia="Franklin Gothic Book"/>
              </w:rPr>
              <w:t>Illinois Department of Commerce &amp; Economic Opportunity (Department of Commerce)</w:t>
            </w:r>
          </w:p>
        </w:tc>
        <w:tc>
          <w:tcPr>
            <w:tcW w:w="1350" w:type="dxa"/>
            <w:shd w:val="clear" w:color="auto" w:fill="auto"/>
            <w:vAlign w:val="center"/>
            <w:hideMark/>
          </w:tcPr>
          <w:p w14:paraId="6F2850F4" w14:textId="77777777" w:rsidR="00D34C6E" w:rsidRPr="002F5FEF" w:rsidRDefault="00D34C6E" w:rsidP="002B6C05">
            <w:pPr>
              <w:spacing w:after="0"/>
              <w:jc w:val="center"/>
              <w:rPr>
                <w:rFonts w:eastAsia="Franklin Gothic Book"/>
              </w:rPr>
            </w:pPr>
            <w:r w:rsidRPr="002F5FEF">
              <w:rPr>
                <w:rFonts w:eastAsia="Franklin Gothic Book"/>
              </w:rPr>
              <w:t>20, 23, 49</w:t>
            </w:r>
          </w:p>
        </w:tc>
        <w:tc>
          <w:tcPr>
            <w:tcW w:w="2245" w:type="dxa"/>
            <w:shd w:val="clear" w:color="auto" w:fill="auto"/>
            <w:hideMark/>
          </w:tcPr>
          <w:p w14:paraId="78B6A27D" w14:textId="77777777" w:rsidR="00D34C6E" w:rsidRPr="002F5FEF" w:rsidRDefault="009D7D60" w:rsidP="002B6C05">
            <w:pPr>
              <w:spacing w:after="0"/>
              <w:jc w:val="left"/>
              <w:rPr>
                <w:rFonts w:eastAsia="Franklin Gothic Book"/>
              </w:rPr>
            </w:pPr>
            <w:hyperlink r:id="rId25" w:history="1">
              <w:r w:rsidR="00D34C6E" w:rsidRPr="002F5FEF">
                <w:rPr>
                  <w:rStyle w:val="Hyperlink"/>
                </w:rPr>
                <w:t>http://www.icc.illinois.gov/downloads/public/edocket/367581.pdf</w:t>
              </w:r>
            </w:hyperlink>
            <w:r w:rsidR="00D34C6E" w:rsidRPr="002F5FEF">
              <w:t xml:space="preserve"> </w:t>
            </w:r>
          </w:p>
        </w:tc>
      </w:tr>
      <w:tr w:rsidR="00D34C6E" w:rsidRPr="002F5FEF" w14:paraId="5767A63C" w14:textId="77777777" w:rsidTr="002B6C05">
        <w:trPr>
          <w:trHeight w:val="20"/>
        </w:trPr>
        <w:tc>
          <w:tcPr>
            <w:tcW w:w="1705" w:type="dxa"/>
            <w:shd w:val="clear" w:color="auto" w:fill="auto"/>
            <w:vAlign w:val="center"/>
            <w:hideMark/>
          </w:tcPr>
          <w:p w14:paraId="25304802" w14:textId="77777777" w:rsidR="00D34C6E" w:rsidRPr="002F5FEF" w:rsidRDefault="00D34C6E" w:rsidP="002B6C05">
            <w:pPr>
              <w:spacing w:after="0"/>
              <w:jc w:val="center"/>
              <w:rPr>
                <w:rFonts w:eastAsia="Franklin Gothic Book"/>
                <w:b/>
                <w:bCs/>
              </w:rPr>
            </w:pPr>
            <w:r w:rsidRPr="002F5FEF">
              <w:rPr>
                <w:rFonts w:eastAsia="Franklin Gothic Book"/>
                <w:b/>
                <w:bCs/>
              </w:rPr>
              <w:t>13-0549</w:t>
            </w:r>
          </w:p>
          <w:p w14:paraId="48474E0A" w14:textId="77777777" w:rsidR="00D34C6E" w:rsidRPr="002F5FEF" w:rsidRDefault="00D34C6E" w:rsidP="002B6C05">
            <w:pPr>
              <w:spacing w:after="0"/>
              <w:jc w:val="center"/>
              <w:rPr>
                <w:rFonts w:eastAsia="Franklin Gothic Book"/>
                <w:b/>
                <w:bCs/>
              </w:rPr>
            </w:pPr>
            <w:r w:rsidRPr="002F5FEF">
              <w:rPr>
                <w:rFonts w:eastAsia="Franklin Gothic Book"/>
                <w:b/>
                <w:bCs/>
              </w:rPr>
              <w:t>(5/20/14)</w:t>
            </w:r>
          </w:p>
        </w:tc>
        <w:tc>
          <w:tcPr>
            <w:tcW w:w="4050" w:type="dxa"/>
            <w:shd w:val="clear" w:color="auto" w:fill="auto"/>
            <w:vAlign w:val="center"/>
            <w:hideMark/>
          </w:tcPr>
          <w:p w14:paraId="7289C340" w14:textId="77777777" w:rsidR="00D34C6E" w:rsidRPr="002F5FEF" w:rsidRDefault="00D34C6E" w:rsidP="002B6C05">
            <w:pPr>
              <w:spacing w:after="0"/>
              <w:jc w:val="left"/>
              <w:rPr>
                <w:rFonts w:eastAsia="Franklin Gothic Book"/>
              </w:rPr>
            </w:pPr>
            <w:r w:rsidRPr="002F5FEF">
              <w:rPr>
                <w:rFonts w:eastAsia="Franklin Gothic Book"/>
              </w:rPr>
              <w:t>Nicor Gas Company (Nicor)</w:t>
            </w:r>
          </w:p>
        </w:tc>
        <w:tc>
          <w:tcPr>
            <w:tcW w:w="1350" w:type="dxa"/>
            <w:shd w:val="clear" w:color="auto" w:fill="auto"/>
            <w:vAlign w:val="center"/>
            <w:hideMark/>
          </w:tcPr>
          <w:p w14:paraId="2A14647D" w14:textId="77777777" w:rsidR="00D34C6E" w:rsidRPr="002F5FEF" w:rsidRDefault="00D34C6E" w:rsidP="002B6C05">
            <w:pPr>
              <w:spacing w:after="0"/>
              <w:jc w:val="center"/>
              <w:rPr>
                <w:rFonts w:eastAsia="Franklin Gothic Book"/>
              </w:rPr>
            </w:pPr>
            <w:r w:rsidRPr="002F5FEF">
              <w:rPr>
                <w:rFonts w:eastAsia="Franklin Gothic Book"/>
              </w:rPr>
              <w:t>41-42, 78</w:t>
            </w:r>
          </w:p>
        </w:tc>
        <w:tc>
          <w:tcPr>
            <w:tcW w:w="2245" w:type="dxa"/>
            <w:shd w:val="clear" w:color="auto" w:fill="auto"/>
            <w:hideMark/>
          </w:tcPr>
          <w:p w14:paraId="6B5FDB29" w14:textId="77777777" w:rsidR="00D34C6E" w:rsidRPr="002F5FEF" w:rsidRDefault="009D7D60" w:rsidP="002B6C05">
            <w:pPr>
              <w:spacing w:after="0"/>
              <w:jc w:val="left"/>
              <w:rPr>
                <w:rFonts w:eastAsia="Franklin Gothic Book"/>
              </w:rPr>
            </w:pPr>
            <w:hyperlink r:id="rId26" w:history="1">
              <w:r w:rsidR="00D34C6E" w:rsidRPr="002F5FEF">
                <w:rPr>
                  <w:rStyle w:val="Hyperlink"/>
                </w:rPr>
                <w:t>http://www.icc.illinois.gov/downloads/public/edocket/378494.pdf</w:t>
              </w:r>
            </w:hyperlink>
            <w:r w:rsidR="00D34C6E" w:rsidRPr="002F5FEF">
              <w:t xml:space="preserve"> </w:t>
            </w:r>
          </w:p>
        </w:tc>
      </w:tr>
      <w:tr w:rsidR="00D34C6E" w:rsidRPr="002F5FEF" w14:paraId="131297EE" w14:textId="77777777" w:rsidTr="002B6C05">
        <w:trPr>
          <w:trHeight w:val="20"/>
        </w:trPr>
        <w:tc>
          <w:tcPr>
            <w:tcW w:w="1705" w:type="dxa"/>
            <w:shd w:val="clear" w:color="auto" w:fill="auto"/>
            <w:vAlign w:val="center"/>
            <w:hideMark/>
          </w:tcPr>
          <w:p w14:paraId="3E612CD4" w14:textId="77777777" w:rsidR="00D34C6E" w:rsidRPr="002F5FEF" w:rsidRDefault="00D34C6E" w:rsidP="002B6C05">
            <w:pPr>
              <w:spacing w:after="0"/>
              <w:jc w:val="center"/>
              <w:rPr>
                <w:rFonts w:eastAsia="Franklin Gothic Book"/>
                <w:b/>
                <w:bCs/>
              </w:rPr>
            </w:pPr>
            <w:r w:rsidRPr="002F5FEF">
              <w:rPr>
                <w:rFonts w:eastAsia="Franklin Gothic Book"/>
                <w:b/>
                <w:bCs/>
              </w:rPr>
              <w:t>13-0550</w:t>
            </w:r>
          </w:p>
          <w:p w14:paraId="3101A379" w14:textId="77777777" w:rsidR="00D34C6E" w:rsidRPr="002F5FEF" w:rsidRDefault="00D34C6E" w:rsidP="002B6C05">
            <w:pPr>
              <w:spacing w:after="0"/>
              <w:jc w:val="center"/>
              <w:rPr>
                <w:rFonts w:eastAsia="Franklin Gothic Book"/>
                <w:b/>
                <w:bCs/>
              </w:rPr>
            </w:pPr>
            <w:r w:rsidRPr="002F5FEF">
              <w:rPr>
                <w:rFonts w:eastAsia="Franklin Gothic Book"/>
                <w:b/>
                <w:bCs/>
              </w:rPr>
              <w:t>(5/20/14)</w:t>
            </w:r>
          </w:p>
        </w:tc>
        <w:tc>
          <w:tcPr>
            <w:tcW w:w="4050" w:type="dxa"/>
            <w:shd w:val="clear" w:color="auto" w:fill="auto"/>
            <w:vAlign w:val="center"/>
            <w:hideMark/>
          </w:tcPr>
          <w:p w14:paraId="26E9265C" w14:textId="77777777" w:rsidR="00D34C6E" w:rsidRPr="002F5FEF" w:rsidRDefault="00D34C6E" w:rsidP="002B6C05">
            <w:pPr>
              <w:spacing w:after="0"/>
              <w:jc w:val="left"/>
              <w:rPr>
                <w:rFonts w:eastAsia="Franklin Gothic Book"/>
              </w:rPr>
            </w:pPr>
            <w:r w:rsidRPr="002F5FEF">
              <w:rPr>
                <w:rFonts w:eastAsia="Franklin Gothic Book"/>
              </w:rPr>
              <w:t>North Shore Gas Company (North Shore Gas) and The Peoples Gas Light and Coke Company (Peoples Gas) (collectively, PG&amp;NSG)</w:t>
            </w:r>
          </w:p>
        </w:tc>
        <w:tc>
          <w:tcPr>
            <w:tcW w:w="1350" w:type="dxa"/>
            <w:shd w:val="clear" w:color="auto" w:fill="auto"/>
            <w:vAlign w:val="center"/>
            <w:hideMark/>
          </w:tcPr>
          <w:p w14:paraId="59716340" w14:textId="77777777" w:rsidR="00D34C6E" w:rsidRPr="002F5FEF" w:rsidRDefault="00D34C6E" w:rsidP="002B6C05">
            <w:pPr>
              <w:spacing w:after="0"/>
              <w:jc w:val="center"/>
              <w:rPr>
                <w:rFonts w:eastAsia="Franklin Gothic Book"/>
              </w:rPr>
            </w:pPr>
            <w:r w:rsidRPr="002F5FEF">
              <w:rPr>
                <w:rFonts w:eastAsia="Franklin Gothic Book"/>
              </w:rPr>
              <w:t>54-55, 66</w:t>
            </w:r>
          </w:p>
        </w:tc>
        <w:tc>
          <w:tcPr>
            <w:tcW w:w="2245" w:type="dxa"/>
            <w:shd w:val="clear" w:color="auto" w:fill="auto"/>
            <w:hideMark/>
          </w:tcPr>
          <w:p w14:paraId="6DF96131" w14:textId="77777777" w:rsidR="00D34C6E" w:rsidRPr="002F5FEF" w:rsidRDefault="009D7D60" w:rsidP="002B6C05">
            <w:pPr>
              <w:spacing w:after="0"/>
              <w:jc w:val="left"/>
              <w:rPr>
                <w:rFonts w:eastAsia="Franklin Gothic Book"/>
              </w:rPr>
            </w:pPr>
            <w:hyperlink r:id="rId27" w:history="1">
              <w:r w:rsidR="00D34C6E" w:rsidRPr="002F5FEF">
                <w:rPr>
                  <w:rStyle w:val="Hyperlink"/>
                </w:rPr>
                <w:t>http://www.icc.illinois.gov/downloads/public/edocket/378495.pdf</w:t>
              </w:r>
            </w:hyperlink>
            <w:r w:rsidR="00D34C6E" w:rsidRPr="002F5FEF">
              <w:t xml:space="preserve"> </w:t>
            </w:r>
          </w:p>
        </w:tc>
      </w:tr>
    </w:tbl>
    <w:p w14:paraId="4B5B3424" w14:textId="77777777" w:rsidR="00D34C6E" w:rsidRPr="009B67BF" w:rsidRDefault="00D34C6E" w:rsidP="00D34C6E">
      <w:pPr>
        <w:rPr>
          <w:rFonts w:eastAsia="Franklin Gothic Book"/>
        </w:rPr>
      </w:pPr>
    </w:p>
    <w:p w14:paraId="04EC2924" w14:textId="77777777" w:rsidR="00D34C6E" w:rsidRPr="009B67BF" w:rsidRDefault="00D34C6E" w:rsidP="00D34C6E">
      <w:pPr>
        <w:rPr>
          <w:rFonts w:eastAsia="Franklin Gothic Book"/>
        </w:rPr>
      </w:pPr>
      <w:r w:rsidRPr="009B67BF">
        <w:rPr>
          <w:rFonts w:eastAsia="Franklin Gothic Book"/>
        </w:rPr>
        <w:t>To provide clarity to the ICC directives, the relevant section on IL-NTG Methods is shown in its entirety from the Nicor Gas Order (Docket No. 13-0549). The Nicor Gas Order provides the most detail on the ICC NTG directive in comparison to the other EE orders. The Nicor language is as follows:</w:t>
      </w:r>
    </w:p>
    <w:p w14:paraId="72F2F84E" w14:textId="77777777" w:rsidR="00D34C6E" w:rsidRPr="009B67BF" w:rsidRDefault="00D34C6E" w:rsidP="00D34C6E">
      <w:pPr>
        <w:ind w:left="450" w:right="360"/>
        <w:rPr>
          <w:rFonts w:eastAsia="Franklin Gothic Book"/>
        </w:rPr>
      </w:pPr>
      <w:r w:rsidRPr="009B67BF">
        <w:rPr>
          <w:rFonts w:eastAsia="Franklin Gothic Book"/>
        </w:rPr>
        <w:t>The Commission believes that Staff’s recommendations concerning Commission adoption of consistent statewide net-to-gross methodologies (“IL-NTG Methods”) for use by the evaluators are reasonable and will aid in future evaluation of the energy efficiency programs. To help ensure the independence of the evaluators, to improve efficiency in the evaluation process, and to ensure programs across the sta</w:t>
      </w:r>
      <w:r>
        <w:rPr>
          <w:rFonts w:eastAsia="Franklin Gothic Book"/>
        </w:rPr>
        <w:t>te as delivered by the various Program A</w:t>
      </w:r>
      <w:r w:rsidRPr="009B67BF">
        <w:rPr>
          <w:rFonts w:eastAsia="Franklin Gothic Book"/>
        </w:rPr>
        <w:t xml:space="preserve">dministrators can be meaningfully and consistently evaluated, the Commission hereby adopts Staff’s recommendation that consistent IL-NTG Methods be established for use in the evaluations of comparable energy efficiency programs offered by different Illinois </w:t>
      </w:r>
      <w:r>
        <w:rPr>
          <w:rFonts w:eastAsia="Franklin Gothic Book"/>
        </w:rPr>
        <w:t>Program A</w:t>
      </w:r>
      <w:r w:rsidRPr="009B67BF">
        <w:rPr>
          <w:rFonts w:eastAsia="Franklin Gothic Book"/>
        </w:rPr>
        <w:t>dministrators. The Commission notes that Section 8-104(k) of the Act encourages statewide coordination and consistency between the gas and electric energy efficiency programs and Staff’s proposal would help ensure consistency in the evaluation of program performance. The Commission notes that this directive is not to create entirely “new” NTG methodologies for every energy efficiency program, but rather to assess NTG methodologies and survey instruments that have been used to evaluate energy efficiency programs offered in Illinois, and to compile the most justifiable and well-vetted methodologies (or potentially combine certain components from the existing approaches to better represent the most justifiable and well-vetted method consistent with best practices) in an attachment to the Updated IL-TRM that would get submitted to the Commission for approval. The Commission notes that the IL-NTG Methods will be flexible and adaptable to multiple program designs and budgets and tailored to appropriately asses</w:t>
      </w:r>
      <w:r>
        <w:rPr>
          <w:rFonts w:eastAsia="Franklin Gothic Book"/>
        </w:rPr>
        <w:t>s the specifics of each of the P</w:t>
      </w:r>
      <w:r w:rsidRPr="009B67BF">
        <w:rPr>
          <w:rFonts w:eastAsia="Franklin Gothic Book"/>
        </w:rPr>
        <w:t xml:space="preserve">rogram </w:t>
      </w:r>
      <w:r>
        <w:rPr>
          <w:rFonts w:eastAsia="Franklin Gothic Book"/>
        </w:rPr>
        <w:t>A</w:t>
      </w:r>
      <w:r w:rsidRPr="009B67BF">
        <w:rPr>
          <w:rFonts w:eastAsia="Franklin Gothic Book"/>
        </w:rPr>
        <w:t>dministrators’ energy efficiency programs, consistent with standard NTG methodologies adopted in other states that were filed in this proceeding. The Commission agrees with Staff that in the interest of efficiency, the current program evaluators should take the lead in compiling and formalizing standard methodologies for NTG in Illinois taking into consideration SAG input. Because the existing Plan 1 evaluators are under contract with the Company for the evaluation of the program year three energy efficiency programs, it is appropriate for these existing evaluators to work on and complete the compilation of the IL-NTG Methods over the next year. The Commission recognizes that each year considerable time may be spent vetting NTG methodologies for each program evaluation separately for each utility under the existing evaluation plan review practices; adoption of IL-NTG Methods would save on these limited evaluation resources by having a common reference document for the evaluators to use in estimating net savings for Illinois.</w:t>
      </w:r>
    </w:p>
    <w:p w14:paraId="6E2CCB4F" w14:textId="77777777" w:rsidR="00D34C6E" w:rsidRPr="009B67BF" w:rsidRDefault="00D34C6E" w:rsidP="00D34C6E">
      <w:pPr>
        <w:ind w:left="450" w:right="360"/>
        <w:rPr>
          <w:rFonts w:eastAsia="Franklin Gothic Book"/>
        </w:rPr>
      </w:pPr>
      <w:r w:rsidRPr="009B67BF">
        <w:rPr>
          <w:rFonts w:eastAsia="Franklin Gothic Book"/>
        </w:rPr>
        <w:t>The Commission hereby directs the Company to require its evaluators to collaborate with the other Illinois evaluators and the SAG to use best efforts to reach consensus on the approaches used in assessing NTG in particular markets for both residential and non-residential energy efficiency programs in a manner consistent with the direction described herein. (Pages 41-42)</w:t>
      </w:r>
    </w:p>
    <w:p w14:paraId="47808305" w14:textId="77777777" w:rsidR="00D34C6E" w:rsidRPr="009B67BF" w:rsidRDefault="00D34C6E" w:rsidP="00D34C6E">
      <w:pPr>
        <w:ind w:left="900" w:right="360" w:hanging="450"/>
        <w:rPr>
          <w:rFonts w:eastAsia="Franklin Gothic Book"/>
        </w:rPr>
      </w:pPr>
      <w:r w:rsidRPr="009B67BF">
        <w:rPr>
          <w:rFonts w:eastAsia="Franklin Gothic Book"/>
        </w:rPr>
        <w:t>(16)</w:t>
      </w:r>
      <w:r w:rsidRPr="009B67BF">
        <w:rPr>
          <w:rFonts w:eastAsia="Franklin Gothic Book"/>
        </w:rPr>
        <w:tab/>
        <w:t>Northern Illinois Gas Company shall require its evaluators to collaborate with the other Illinois evaluators and the SAG to reach consensus on the most defensible and well-vetted methodologies for assessing net-to-gross ratios in particular markets for both residential and non-residential energy efficiency programs in a manner consistent with the direction provided herein;</w:t>
      </w:r>
    </w:p>
    <w:p w14:paraId="282F3142" w14:textId="77777777" w:rsidR="00D34C6E" w:rsidRPr="009B67BF" w:rsidRDefault="00D34C6E" w:rsidP="00D34C6E">
      <w:pPr>
        <w:ind w:left="900" w:right="360" w:hanging="450"/>
        <w:rPr>
          <w:rFonts w:eastAsia="Franklin Gothic Book"/>
        </w:rPr>
      </w:pPr>
      <w:r w:rsidRPr="009B67BF">
        <w:rPr>
          <w:rFonts w:eastAsia="Franklin Gothic Book"/>
        </w:rPr>
        <w:t>(17)</w:t>
      </w:r>
      <w:r w:rsidRPr="009B67BF">
        <w:rPr>
          <w:rFonts w:eastAsia="Franklin Gothic Book"/>
        </w:rPr>
        <w:tab/>
        <w:t>ICC Staff shall file the agreed-upon consensus statewide NTG methodologies with the Commission as an attachment to the Updated IL-TRM, and if consensus is not reached on a certain component of the statewide NTG methodologies, that particular non-consensus component should be submitted in a manner consistent with the approach used for non-consensus IL-TRM Updates; (Page 78)</w:t>
      </w:r>
    </w:p>
    <w:p w14:paraId="35816DAB" w14:textId="77777777" w:rsidR="00D34C6E" w:rsidRPr="00343360" w:rsidRDefault="00D34C6E" w:rsidP="00D34C6E">
      <w:pPr>
        <w:pStyle w:val="Attachment2"/>
      </w:pPr>
      <w:bookmarkStart w:id="94" w:name="_Toc431526433"/>
      <w:bookmarkStart w:id="95" w:name="_Toc442804216"/>
      <w:bookmarkStart w:id="96" w:name="_Toc442805433"/>
      <w:bookmarkStart w:id="97" w:name="_Toc409070230"/>
      <w:bookmarkStart w:id="98" w:name="_Toc411554695"/>
      <w:r w:rsidRPr="00343360">
        <w:t>1.2</w:t>
      </w:r>
      <w:r w:rsidRPr="00343360">
        <w:tab/>
        <w:t>Programs Currently Covered in this Document</w:t>
      </w:r>
      <w:bookmarkEnd w:id="94"/>
      <w:bookmarkEnd w:id="95"/>
      <w:bookmarkEnd w:id="96"/>
      <w:bookmarkEnd w:id="97"/>
      <w:bookmarkEnd w:id="98"/>
    </w:p>
    <w:p w14:paraId="415917E8" w14:textId="0FC0FA4E" w:rsidR="00D34C6E" w:rsidRDefault="00D34C6E" w:rsidP="00D34C6E">
      <w:pPr>
        <w:rPr>
          <w:rFonts w:eastAsia="Franklin Gothic Book"/>
        </w:rPr>
      </w:pPr>
      <w:r w:rsidRPr="009B67BF">
        <w:rPr>
          <w:rFonts w:eastAsia="Franklin Gothic Book"/>
        </w:rPr>
        <w:t>This document is intended to cover</w:t>
      </w:r>
      <w:r>
        <w:rPr>
          <w:rFonts w:eastAsia="Franklin Gothic Book"/>
        </w:rPr>
        <w:t xml:space="preserve"> </w:t>
      </w:r>
      <w:r w:rsidRPr="009B67BF">
        <w:rPr>
          <w:rFonts w:eastAsia="Franklin Gothic Book"/>
        </w:rPr>
        <w:t xml:space="preserve">the majority of residential and </w:t>
      </w:r>
      <w:r>
        <w:rPr>
          <w:rFonts w:eastAsia="Franklin Gothic Book"/>
        </w:rPr>
        <w:t>n</w:t>
      </w:r>
      <w:r w:rsidRPr="009B67BF">
        <w:rPr>
          <w:rFonts w:eastAsia="Franklin Gothic Book"/>
        </w:rPr>
        <w:t>on</w:t>
      </w:r>
      <w:r>
        <w:rPr>
          <w:rFonts w:eastAsia="Franklin Gothic Book"/>
        </w:rPr>
        <w:t>-</w:t>
      </w:r>
      <w:r w:rsidRPr="009B67BF">
        <w:rPr>
          <w:rFonts w:eastAsia="Franklin Gothic Book"/>
        </w:rPr>
        <w:t>residential programs</w:t>
      </w:r>
      <w:r>
        <w:rPr>
          <w:rFonts w:eastAsia="Franklin Gothic Book"/>
        </w:rPr>
        <w:t xml:space="preserve"> </w:t>
      </w:r>
      <w:r w:rsidRPr="009B67BF">
        <w:rPr>
          <w:rFonts w:eastAsia="Franklin Gothic Book"/>
        </w:rPr>
        <w:t>offered in Illinois.</w:t>
      </w:r>
      <w:r w:rsidRPr="00B31077">
        <w:rPr>
          <w:rStyle w:val="FootnoteReference"/>
          <w:rFonts w:eastAsia="Franklin Gothic Book"/>
        </w:rPr>
        <w:footnoteReference w:id="30"/>
      </w:r>
      <w:r w:rsidRPr="009B67BF">
        <w:rPr>
          <w:rFonts w:eastAsia="Franklin Gothic Book"/>
        </w:rPr>
        <w:t xml:space="preserve"> </w:t>
      </w:r>
      <w:r>
        <w:rPr>
          <w:rFonts w:eastAsia="Franklin Gothic Book"/>
        </w:rPr>
        <w:t xml:space="preserve">Programs covered as of the writing of this document are listed in tables at the beginning of Section </w:t>
      </w:r>
      <w:r>
        <w:rPr>
          <w:rFonts w:eastAsia="Franklin Gothic Book"/>
        </w:rPr>
        <w:fldChar w:fldCharType="begin"/>
      </w:r>
      <w:r>
        <w:rPr>
          <w:rFonts w:eastAsia="Franklin Gothic Book"/>
        </w:rPr>
        <w:instrText xml:space="preserve"> REF _Ref441826250 \n \h </w:instrText>
      </w:r>
      <w:r>
        <w:rPr>
          <w:rFonts w:eastAsia="Franklin Gothic Book"/>
        </w:rPr>
      </w:r>
      <w:r>
        <w:rPr>
          <w:rFonts w:eastAsia="Franklin Gothic Book"/>
        </w:rPr>
        <w:fldChar w:fldCharType="separate"/>
      </w:r>
      <w:r w:rsidR="00C80DF9">
        <w:rPr>
          <w:rFonts w:eastAsia="Franklin Gothic Book"/>
        </w:rPr>
        <w:t>3</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_Ref441826265 \h </w:instrText>
      </w:r>
      <w:r>
        <w:rPr>
          <w:rFonts w:eastAsia="Franklin Gothic Book"/>
        </w:rPr>
      </w:r>
      <w:r>
        <w:rPr>
          <w:rFonts w:eastAsia="Franklin Gothic Book"/>
        </w:rPr>
        <w:fldChar w:fldCharType="separate"/>
      </w:r>
      <w:r w:rsidR="00C80DF9" w:rsidRPr="009B67BF">
        <w:t>Commercial, Industrial, and Public Sector</w:t>
      </w:r>
      <w:r w:rsidR="00C80DF9">
        <w:t xml:space="preserve"> Protocols</w:t>
      </w:r>
      <w:r>
        <w:rPr>
          <w:rFonts w:eastAsia="Franklin Gothic Book"/>
        </w:rPr>
        <w:fldChar w:fldCharType="end"/>
      </w:r>
      <w:r>
        <w:rPr>
          <w:rFonts w:eastAsia="Franklin Gothic Book"/>
        </w:rPr>
        <w:t xml:space="preserve"> and Section </w:t>
      </w:r>
      <w:r>
        <w:rPr>
          <w:rFonts w:eastAsia="Franklin Gothic Book"/>
        </w:rPr>
        <w:fldChar w:fldCharType="begin"/>
      </w:r>
      <w:r>
        <w:rPr>
          <w:rFonts w:eastAsia="Franklin Gothic Book"/>
        </w:rPr>
        <w:instrText xml:space="preserve"> REF _Ref441826293 \w \h </w:instrText>
      </w:r>
      <w:r>
        <w:rPr>
          <w:rFonts w:eastAsia="Franklin Gothic Book"/>
        </w:rPr>
      </w:r>
      <w:r>
        <w:rPr>
          <w:rFonts w:eastAsia="Franklin Gothic Book"/>
        </w:rPr>
        <w:fldChar w:fldCharType="separate"/>
      </w:r>
      <w:r w:rsidR="00C80DF9">
        <w:rPr>
          <w:rFonts w:eastAsia="Franklin Gothic Book"/>
        </w:rPr>
        <w:t>4</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_Ref441826302 \h </w:instrText>
      </w:r>
      <w:r>
        <w:rPr>
          <w:rFonts w:eastAsia="Franklin Gothic Book"/>
        </w:rPr>
      </w:r>
      <w:r>
        <w:rPr>
          <w:rFonts w:eastAsia="Franklin Gothic Book"/>
        </w:rPr>
        <w:fldChar w:fldCharType="separate"/>
      </w:r>
      <w:r w:rsidR="00C80DF9" w:rsidRPr="009B67BF">
        <w:t>Residential and Low Income Sector</w:t>
      </w:r>
      <w:r w:rsidR="00C80DF9">
        <w:t xml:space="preserve"> Protocol</w:t>
      </w:r>
      <w:r w:rsidR="00C80DF9" w:rsidRPr="009B67BF">
        <w:t>s</w:t>
      </w:r>
      <w:r>
        <w:rPr>
          <w:rFonts w:eastAsia="Franklin Gothic Book"/>
        </w:rPr>
        <w:fldChar w:fldCharType="end"/>
      </w:r>
      <w:r>
        <w:rPr>
          <w:rFonts w:eastAsia="Franklin Gothic Book"/>
        </w:rPr>
        <w:t xml:space="preserve">. If the design of a given program changes significantly, then it may mean that the NTG protocol listed for that program in this document is no longer appropriate. If that happens, the evaluator should follow the procedures outlined below under Section 1.4: </w:t>
      </w:r>
      <w:r w:rsidRPr="008B297A">
        <w:rPr>
          <w:rFonts w:eastAsia="Franklin Gothic Book"/>
        </w:rPr>
        <w:t>Diverging from the IL-NTG Methods</w:t>
      </w:r>
      <w:r>
        <w:rPr>
          <w:rFonts w:eastAsia="Franklin Gothic Book"/>
        </w:rPr>
        <w:t>.</w:t>
      </w:r>
    </w:p>
    <w:p w14:paraId="11F6F082" w14:textId="77777777" w:rsidR="00D34C6E" w:rsidRDefault="00D34C6E" w:rsidP="00D34C6E">
      <w:r>
        <w:rPr>
          <w:rFonts w:eastAsia="Franklin Gothic Book"/>
        </w:rPr>
        <w:t>This document</w:t>
      </w:r>
      <w:r w:rsidRPr="009B67BF">
        <w:rPr>
          <w:rFonts w:eastAsia="Franklin Gothic Book"/>
        </w:rPr>
        <w:t xml:space="preserve"> will be updated over time to incorporate new programs and to reflect recommended changes to existing methodologies. All NTG data collection and analysis activities for the program types covered by this document shall conform to the NTG methods set forth herein.</w:t>
      </w:r>
    </w:p>
    <w:p w14:paraId="49755ACE" w14:textId="77777777" w:rsidR="00D34C6E" w:rsidRPr="009B67BF" w:rsidRDefault="00D34C6E" w:rsidP="00D34C6E">
      <w:pPr>
        <w:pStyle w:val="Attachment2"/>
      </w:pPr>
      <w:bookmarkStart w:id="99" w:name="_Toc431526434"/>
      <w:bookmarkStart w:id="100" w:name="_Toc442804217"/>
      <w:bookmarkStart w:id="101" w:name="_Toc442805434"/>
      <w:bookmarkStart w:id="102" w:name="_Toc409070231"/>
      <w:bookmarkStart w:id="103" w:name="_Toc411554696"/>
      <w:r>
        <w:t>1.3</w:t>
      </w:r>
      <w:r>
        <w:tab/>
      </w:r>
      <w:r w:rsidRPr="009B67BF">
        <w:t>Updating the IL-NTG Methods</w:t>
      </w:r>
      <w:bookmarkEnd w:id="99"/>
      <w:bookmarkEnd w:id="100"/>
      <w:bookmarkEnd w:id="101"/>
      <w:bookmarkEnd w:id="102"/>
      <w:bookmarkEnd w:id="103"/>
    </w:p>
    <w:p w14:paraId="362977CA" w14:textId="77777777" w:rsidR="00D34C6E" w:rsidRDefault="00D34C6E" w:rsidP="00D34C6E">
      <w:pPr>
        <w:keepNext/>
        <w:rPr>
          <w:rFonts w:eastAsia="Franklin Gothic Book"/>
        </w:rPr>
      </w:pPr>
      <w:r w:rsidRPr="009B67BF">
        <w:rPr>
          <w:rFonts w:eastAsia="Franklin Gothic Book"/>
        </w:rPr>
        <w:t>This attachment is part of the IL-TRM and follows the timeline for updating of the IL-TRM</w:t>
      </w:r>
      <w:r>
        <w:rPr>
          <w:rFonts w:eastAsia="Franklin Gothic Book"/>
        </w:rPr>
        <w:t>,</w:t>
      </w:r>
      <w:r w:rsidRPr="009B67BF">
        <w:rPr>
          <w:rFonts w:eastAsia="Franklin Gothic Book"/>
        </w:rPr>
        <w:t xml:space="preserve"> as specified in the </w:t>
      </w:r>
      <w:r>
        <w:rPr>
          <w:rFonts w:eastAsia="Franklin Gothic Book"/>
        </w:rPr>
        <w:br/>
        <w:t xml:space="preserve">Illinois Energy Efficiency Policy Manual. </w:t>
      </w:r>
      <w:r w:rsidRPr="009B67BF">
        <w:rPr>
          <w:rFonts w:eastAsia="Franklin Gothic Book"/>
        </w:rPr>
        <w:t>In general, the following will take place:</w:t>
      </w:r>
    </w:p>
    <w:p w14:paraId="6FE549E3" w14:textId="77777777" w:rsidR="00D34C6E" w:rsidRPr="002B13A9" w:rsidRDefault="00D34C6E" w:rsidP="00D34C6E">
      <w:pPr>
        <w:pStyle w:val="ListParagraph"/>
        <w:keepNext/>
        <w:widowControl/>
        <w:numPr>
          <w:ilvl w:val="0"/>
          <w:numId w:val="21"/>
        </w:numPr>
        <w:spacing w:after="60"/>
        <w:contextualSpacing w:val="0"/>
      </w:pPr>
      <w:r w:rsidRPr="002B13A9">
        <w:t xml:space="preserve">Updates will </w:t>
      </w:r>
      <w:r>
        <w:t>generally</w:t>
      </w:r>
      <w:r w:rsidRPr="002B13A9">
        <w:t xml:space="preserve"> occur annually.</w:t>
      </w:r>
    </w:p>
    <w:p w14:paraId="4A506A92" w14:textId="77777777" w:rsidR="00D34C6E" w:rsidRPr="002B13A9" w:rsidRDefault="00D34C6E" w:rsidP="00D34C6E">
      <w:pPr>
        <w:pStyle w:val="ListParagraph"/>
        <w:keepNext/>
        <w:widowControl/>
        <w:numPr>
          <w:ilvl w:val="0"/>
          <w:numId w:val="21"/>
        </w:numPr>
        <w:spacing w:after="60"/>
        <w:contextualSpacing w:val="0"/>
      </w:pPr>
      <w:r w:rsidRPr="002B13A9">
        <w:t>Any changes to the IL-NTG Methods document will be circulated to the full SAG</w:t>
      </w:r>
      <w:r>
        <w:t>,</w:t>
      </w:r>
      <w:r w:rsidRPr="002B13A9">
        <w:t xml:space="preserve"> and SAG participants will have a ten business day review process.</w:t>
      </w:r>
    </w:p>
    <w:p w14:paraId="0A154C77" w14:textId="77777777" w:rsidR="00D34C6E" w:rsidRPr="002B13A9" w:rsidRDefault="00D34C6E" w:rsidP="00D34C6E">
      <w:pPr>
        <w:pStyle w:val="ListParagraph"/>
        <w:widowControl/>
        <w:numPr>
          <w:ilvl w:val="0"/>
          <w:numId w:val="21"/>
        </w:numPr>
        <w:spacing w:after="60"/>
        <w:contextualSpacing w:val="0"/>
      </w:pPr>
      <w:r w:rsidRPr="002B13A9">
        <w:t xml:space="preserve">Updates </w:t>
      </w:r>
      <w:r>
        <w:t xml:space="preserve">may </w:t>
      </w:r>
      <w:r w:rsidRPr="002B13A9">
        <w:t xml:space="preserve">be discussed within the SAG </w:t>
      </w:r>
      <w:r>
        <w:t>throughout the year but will be</w:t>
      </w:r>
      <w:r w:rsidRPr="002B13A9">
        <w:t xml:space="preserve"> completed </w:t>
      </w:r>
      <w:r>
        <w:t>annually</w:t>
      </w:r>
      <w:r w:rsidRPr="002B13A9">
        <w:t>.</w:t>
      </w:r>
    </w:p>
    <w:p w14:paraId="6E233A82" w14:textId="77777777" w:rsidR="00D34C6E" w:rsidRPr="00A64E18" w:rsidRDefault="00D34C6E" w:rsidP="00D34C6E">
      <w:pPr>
        <w:pStyle w:val="ListParagraph"/>
        <w:widowControl/>
        <w:numPr>
          <w:ilvl w:val="0"/>
          <w:numId w:val="21"/>
        </w:numPr>
        <w:spacing w:after="60"/>
        <w:contextualSpacing w:val="0"/>
      </w:pPr>
      <w:r>
        <w:t>Annually, t</w:t>
      </w:r>
      <w:r w:rsidRPr="002B13A9">
        <w:t xml:space="preserve">he ICC Staff will submit a Staff Report (with the consensus Updated </w:t>
      </w:r>
      <w:r>
        <w:t>IL-TRM</w:t>
      </w:r>
      <w:r w:rsidRPr="002B13A9">
        <w:t xml:space="preserve"> attached) to the Commission with a request for expedited review and approval.</w:t>
      </w:r>
    </w:p>
    <w:p w14:paraId="58887FCA" w14:textId="77777777" w:rsidR="00D34C6E" w:rsidRPr="002B13A9" w:rsidRDefault="00D34C6E" w:rsidP="00D34C6E">
      <w:pPr>
        <w:pStyle w:val="ListParagraph"/>
        <w:widowControl/>
        <w:numPr>
          <w:ilvl w:val="0"/>
          <w:numId w:val="21"/>
        </w:numPr>
        <w:spacing w:after="0"/>
      </w:pPr>
      <w:r>
        <w:t>Updated NTG methods go into effect upon SAG approval, which may be before the annual TRM update or before the effective date of the updated TRM.</w:t>
      </w:r>
    </w:p>
    <w:p w14:paraId="079B5E40" w14:textId="77777777" w:rsidR="00D34C6E" w:rsidRPr="009B67BF" w:rsidRDefault="00D34C6E" w:rsidP="00D34C6E">
      <w:pPr>
        <w:pStyle w:val="Attachment2"/>
      </w:pPr>
      <w:bookmarkStart w:id="104" w:name="_Toc431526435"/>
      <w:bookmarkStart w:id="105" w:name="_Ref442018997"/>
      <w:bookmarkStart w:id="106" w:name="_Ref442019022"/>
      <w:bookmarkStart w:id="107" w:name="_Toc442804218"/>
      <w:bookmarkStart w:id="108" w:name="_Toc442805435"/>
      <w:bookmarkStart w:id="109" w:name="_Toc411554697"/>
      <w:bookmarkStart w:id="110" w:name="_Hlk15396513"/>
      <w:r>
        <w:t>1.4</w:t>
      </w:r>
      <w:r>
        <w:tab/>
      </w:r>
      <w:r w:rsidRPr="009B67BF">
        <w:t>Diverging from the IL-NTG Methods</w:t>
      </w:r>
      <w:bookmarkEnd w:id="104"/>
      <w:bookmarkEnd w:id="105"/>
      <w:bookmarkEnd w:id="106"/>
      <w:bookmarkEnd w:id="107"/>
      <w:bookmarkEnd w:id="108"/>
      <w:bookmarkEnd w:id="109"/>
    </w:p>
    <w:p w14:paraId="6E7B6602" w14:textId="77777777" w:rsidR="00D34C6E" w:rsidRPr="009B67BF" w:rsidRDefault="00D34C6E" w:rsidP="00D34C6E">
      <w:pPr>
        <w:rPr>
          <w:rFonts w:eastAsia="Franklin Gothic Book"/>
        </w:rPr>
      </w:pPr>
      <w:r w:rsidRPr="009B67BF">
        <w:rPr>
          <w:rFonts w:eastAsia="Franklin Gothic Book"/>
        </w:rPr>
        <w:t>The NTG methods for the programs outlined in this document are partially binding. The criteria for deviating from the IL-NTG Methods document are set forth below. In all cases, the evaluators (or any interested stakeholder) submits the proposed deviation to the full SAG for a ten business day SAG review and comment period. In the event of an objection by a SAG participant, efforts may be made to see if consensus can be reached on the proposed deviation in a subsequent monthly SAG meeting. In this case, a final opportunity for SAG review and comment to the proposed deviation will be provided following the SAG meeting.</w:t>
      </w:r>
    </w:p>
    <w:p w14:paraId="0F0553BD" w14:textId="77777777" w:rsidR="00D34C6E" w:rsidRPr="009B67BF" w:rsidRDefault="00D34C6E" w:rsidP="00D34C6E">
      <w:pPr>
        <w:rPr>
          <w:rFonts w:eastAsia="Franklin Gothic Book"/>
        </w:rPr>
      </w:pPr>
      <w:r w:rsidRPr="009B67BF">
        <w:rPr>
          <w:rFonts w:eastAsia="Franklin Gothic Book"/>
        </w:rPr>
        <w:t xml:space="preserve">Evaluators may modify the approaches described in this document if the following three conditions have </w:t>
      </w:r>
      <w:r>
        <w:rPr>
          <w:rFonts w:eastAsia="Franklin Gothic Book"/>
        </w:rPr>
        <w:br/>
      </w:r>
      <w:r w:rsidRPr="009B67BF">
        <w:rPr>
          <w:rFonts w:eastAsia="Franklin Gothic Book"/>
        </w:rPr>
        <w:t>been satisfied:</w:t>
      </w:r>
    </w:p>
    <w:p w14:paraId="5A6A3A9F" w14:textId="77777777" w:rsidR="00D34C6E" w:rsidRPr="009B67BF" w:rsidRDefault="00D34C6E" w:rsidP="00D34C6E">
      <w:pPr>
        <w:widowControl/>
        <w:numPr>
          <w:ilvl w:val="0"/>
          <w:numId w:val="6"/>
        </w:numPr>
        <w:spacing w:after="60"/>
        <w:ind w:right="720"/>
        <w:rPr>
          <w:rFonts w:eastAsia="Franklin Gothic Book"/>
        </w:rPr>
      </w:pPr>
      <w:r w:rsidRPr="009B67BF">
        <w:rPr>
          <w:rFonts w:eastAsia="Franklin Gothic Book"/>
        </w:rPr>
        <w:t xml:space="preserve">Evaluators must explicate within the annual evaluation research plan (or </w:t>
      </w:r>
      <w:r>
        <w:rPr>
          <w:rFonts w:eastAsia="Franklin Gothic Book"/>
        </w:rPr>
        <w:t>an</w:t>
      </w:r>
      <w:r w:rsidRPr="009B67BF">
        <w:rPr>
          <w:rFonts w:eastAsia="Franklin Gothic Book"/>
        </w:rPr>
        <w:t>other document) how specific items in the proposed modified NTG method will diverge from what is written in this document. Evaluators must justify why the divergence is appropriate.</w:t>
      </w:r>
    </w:p>
    <w:p w14:paraId="3857D21C" w14:textId="77777777" w:rsidR="00D34C6E" w:rsidRPr="009C5C21" w:rsidRDefault="00D34C6E" w:rsidP="00D34C6E">
      <w:pPr>
        <w:widowControl/>
        <w:numPr>
          <w:ilvl w:val="0"/>
          <w:numId w:val="6"/>
        </w:numPr>
        <w:spacing w:after="60"/>
        <w:ind w:right="720"/>
        <w:rPr>
          <w:rFonts w:eastAsia="Franklin Gothic Book"/>
        </w:rPr>
      </w:pPr>
      <w:r w:rsidRPr="009B67BF">
        <w:rPr>
          <w:rFonts w:eastAsia="Franklin Gothic Book"/>
        </w:rPr>
        <w:t>Prior to the use of the modified NTG method for a particular program, evaluation teams must be in agreement on the use and execution of the modified NTG method.</w:t>
      </w:r>
    </w:p>
    <w:p w14:paraId="1C2448AD" w14:textId="77777777" w:rsidR="00D34C6E" w:rsidRPr="009B67BF" w:rsidRDefault="00D34C6E" w:rsidP="00D34C6E">
      <w:pPr>
        <w:widowControl/>
        <w:numPr>
          <w:ilvl w:val="0"/>
          <w:numId w:val="6"/>
        </w:numPr>
        <w:ind w:right="720"/>
        <w:rPr>
          <w:rFonts w:eastAsia="Franklin Gothic Book"/>
        </w:rPr>
      </w:pPr>
      <w:r>
        <w:rPr>
          <w:rFonts w:eastAsia="Franklin Gothic Book"/>
        </w:rPr>
        <w:t xml:space="preserve">Any </w:t>
      </w:r>
      <w:r w:rsidRPr="009B67BF">
        <w:rPr>
          <w:rFonts w:eastAsia="Franklin Gothic Book"/>
        </w:rPr>
        <w:t>objection from SAG participants</w:t>
      </w:r>
      <w:r>
        <w:rPr>
          <w:rFonts w:eastAsia="Franklin Gothic Book"/>
        </w:rPr>
        <w:t xml:space="preserve"> </w:t>
      </w:r>
      <w:r w:rsidRPr="009B67BF">
        <w:rPr>
          <w:rFonts w:eastAsia="Franklin Gothic Book"/>
        </w:rPr>
        <w:t xml:space="preserve">regarding the proposed modified NTG method is </w:t>
      </w:r>
      <w:r>
        <w:rPr>
          <w:rFonts w:eastAsia="Franklin Gothic Book"/>
        </w:rPr>
        <w:t xml:space="preserve">resolved. </w:t>
      </w:r>
    </w:p>
    <w:p w14:paraId="3704D9C8" w14:textId="77777777" w:rsidR="00D34C6E" w:rsidRPr="009B67BF" w:rsidRDefault="00D34C6E" w:rsidP="00D34C6E">
      <w:pPr>
        <w:rPr>
          <w:rFonts w:eastAsia="Franklin Gothic Book"/>
        </w:rPr>
      </w:pPr>
      <w:r w:rsidRPr="009B67BF">
        <w:rPr>
          <w:rFonts w:eastAsia="Franklin Gothic Book"/>
        </w:rPr>
        <w:t>Evaluators may test alternative methods of estimating NTG for a particular program in addition to the NTG methods outlined in this document, if the following three conditions have been satisfied:</w:t>
      </w:r>
    </w:p>
    <w:p w14:paraId="5023ABB1" w14:textId="77777777" w:rsidR="00D34C6E" w:rsidRPr="00CC19BB" w:rsidRDefault="00D34C6E" w:rsidP="00D34C6E">
      <w:pPr>
        <w:widowControl/>
        <w:numPr>
          <w:ilvl w:val="0"/>
          <w:numId w:val="7"/>
        </w:numPr>
        <w:spacing w:after="60"/>
        <w:ind w:right="720"/>
        <w:rPr>
          <w:rFonts w:eastAsia="Franklin Gothic Book"/>
        </w:rPr>
      </w:pPr>
      <w:r w:rsidRPr="009B67BF">
        <w:rPr>
          <w:rFonts w:eastAsia="Franklin Gothic Book"/>
        </w:rPr>
        <w:t>Evaluators must explicate within the annual evaluation research plan (or other document) the proposed alternative NTG method. Evaluators must explain why the proposed alternative NTG method might be superior to the NTG methods outlined in this document for the particular program. Evaluators must discuss the foundation for expecting that the proposed alternative NTG method is likely to produce meaningful results.</w:t>
      </w:r>
    </w:p>
    <w:p w14:paraId="037E7D92" w14:textId="77777777" w:rsidR="00D34C6E" w:rsidRPr="009C5C21" w:rsidRDefault="00D34C6E" w:rsidP="00D34C6E">
      <w:pPr>
        <w:widowControl/>
        <w:numPr>
          <w:ilvl w:val="0"/>
          <w:numId w:val="7"/>
        </w:numPr>
        <w:spacing w:after="60"/>
        <w:ind w:right="720"/>
        <w:rPr>
          <w:rFonts w:eastAsia="Franklin Gothic Book"/>
        </w:rPr>
      </w:pPr>
      <w:r w:rsidRPr="009B67BF">
        <w:rPr>
          <w:rFonts w:eastAsia="Franklin Gothic Book"/>
        </w:rPr>
        <w:t xml:space="preserve">Prior to the use of the alternative NTG method for a particular program, evaluation teams must be in agreement on the key details of the approach for implementing the alternative </w:t>
      </w:r>
      <w:r>
        <w:rPr>
          <w:rFonts w:eastAsia="Franklin Gothic Book"/>
        </w:rPr>
        <w:br/>
      </w:r>
      <w:r w:rsidRPr="009B67BF">
        <w:rPr>
          <w:rFonts w:eastAsia="Franklin Gothic Book"/>
        </w:rPr>
        <w:t>NTG method.</w:t>
      </w:r>
    </w:p>
    <w:p w14:paraId="26A3FC78" w14:textId="77777777" w:rsidR="00D34C6E" w:rsidRPr="00CC19BB" w:rsidRDefault="00D34C6E" w:rsidP="00D34C6E">
      <w:pPr>
        <w:widowControl/>
        <w:numPr>
          <w:ilvl w:val="0"/>
          <w:numId w:val="7"/>
        </w:numPr>
        <w:ind w:right="720"/>
        <w:rPr>
          <w:rFonts w:eastAsia="Franklin Gothic Book"/>
        </w:rPr>
      </w:pPr>
      <w:r>
        <w:rPr>
          <w:rFonts w:eastAsia="Franklin Gothic Book"/>
        </w:rPr>
        <w:t xml:space="preserve">Any </w:t>
      </w:r>
      <w:r w:rsidRPr="009B67BF">
        <w:rPr>
          <w:rFonts w:eastAsia="Franklin Gothic Book"/>
        </w:rPr>
        <w:t xml:space="preserve">objection from SAG participants regarding the proposed alternative NTG method </w:t>
      </w:r>
      <w:r>
        <w:rPr>
          <w:rFonts w:eastAsia="Franklin Gothic Book"/>
        </w:rPr>
        <w:t>gets resolved.</w:t>
      </w:r>
    </w:p>
    <w:p w14:paraId="7C19446F" w14:textId="77777777" w:rsidR="00D34C6E" w:rsidRDefault="00D34C6E" w:rsidP="00D34C6E">
      <w:pPr>
        <w:rPr>
          <w:rFonts w:eastAsia="Franklin Gothic Book"/>
        </w:rPr>
      </w:pPr>
      <w:r w:rsidRPr="009B67BF">
        <w:rPr>
          <w:rFonts w:eastAsia="Franklin Gothic Book"/>
        </w:rPr>
        <w:t xml:space="preserve">When performing alternative NTG methods for a particular program, the choice of methods may vary across the state. For example, if ComEd’s evaluator chooses to test Methods 1 and 2 for a particular program, Ameren’s and Department of Commerce’s evaluators do not also have to perform Methods 1 and 2 for a similar program. </w:t>
      </w:r>
    </w:p>
    <w:p w14:paraId="7063430B" w14:textId="77777777" w:rsidR="00D34C6E" w:rsidRPr="009B67BF" w:rsidRDefault="00D34C6E" w:rsidP="00D34C6E">
      <w:pPr>
        <w:contextualSpacing/>
        <w:rPr>
          <w:rFonts w:eastAsia="Franklin Gothic Book"/>
        </w:rPr>
      </w:pPr>
      <w:r>
        <w:rPr>
          <w:rFonts w:eastAsia="Franklin Gothic Book"/>
        </w:rPr>
        <w:t xml:space="preserve">Several sections of this attachment provide example questions that can be used to collect the data required in the NTG algorithms. Adjustments to refine specific question wording, e.g., to better reflect the design of the evaluated program, do not constitute divergence from the IL-NTG Methods. </w:t>
      </w:r>
      <w:bookmarkStart w:id="111" w:name="V8_22"/>
      <w:r>
        <w:rPr>
          <w:rFonts w:eastAsia="Franklin Gothic Book"/>
        </w:rPr>
        <w:t xml:space="preserve">Evaluators are not required to use the exact wording provided in the example questions. </w:t>
      </w:r>
    </w:p>
    <w:p w14:paraId="2B0FEC6B" w14:textId="67000653" w:rsidR="00D34C6E" w:rsidRDefault="00D34C6E" w:rsidP="00D34C6E">
      <w:pPr>
        <w:pStyle w:val="Attachment2"/>
      </w:pPr>
      <w:bookmarkStart w:id="112" w:name="_Toc431526436"/>
      <w:bookmarkStart w:id="113" w:name="_Toc442804219"/>
      <w:bookmarkStart w:id="114" w:name="_Toc442805436"/>
      <w:bookmarkStart w:id="115" w:name="_Toc411554698"/>
      <w:bookmarkEnd w:id="110"/>
      <w:bookmarkEnd w:id="111"/>
      <w:r>
        <w:t>1.5</w:t>
      </w:r>
      <w:r>
        <w:tab/>
        <w:t>Procedure for Non-Consensus Items</w:t>
      </w:r>
    </w:p>
    <w:p w14:paraId="1CED7C3F" w14:textId="77777777" w:rsidR="00D34C6E" w:rsidRDefault="00D34C6E" w:rsidP="00D34C6E">
      <w:pPr>
        <w:keepNext/>
        <w:rPr>
          <w:rFonts w:eastAsia="Franklin Gothic Book"/>
        </w:rPr>
      </w:pPr>
      <w:r>
        <w:rPr>
          <w:rFonts w:eastAsia="Franklin Gothic Book"/>
        </w:rPr>
        <w:t>Non-consensus items that arise during the development and updating of the IL-NTG Methods document will be handled in substantially the same way as non-consensus IL-TRM Updates are addressed. The approach to be used is as follows.</w:t>
      </w:r>
    </w:p>
    <w:p w14:paraId="5DC43947" w14:textId="77777777" w:rsidR="00D34C6E" w:rsidRDefault="00D34C6E" w:rsidP="00D34C6E">
      <w:pPr>
        <w:pStyle w:val="ListParagraph"/>
        <w:keepNext/>
        <w:widowControl/>
        <w:numPr>
          <w:ilvl w:val="0"/>
          <w:numId w:val="21"/>
        </w:numPr>
        <w:spacing w:after="60"/>
        <w:jc w:val="left"/>
        <w:rPr>
          <w:rFonts w:eastAsia="Franklin Gothic Book"/>
        </w:rPr>
      </w:pPr>
      <w:r>
        <w:rPr>
          <w:rFonts w:eastAsia="Franklin Gothic Book"/>
        </w:rPr>
        <w:t>Once the Illinois NTG Working Group</w:t>
      </w:r>
      <w:r>
        <w:rPr>
          <w:rFonts w:eastAsia="Franklin Gothic Book"/>
          <w:vertAlign w:val="superscript"/>
        </w:rPr>
        <w:footnoteReference w:id="31"/>
      </w:r>
      <w:r>
        <w:rPr>
          <w:rFonts w:eastAsia="Franklin Gothic Book"/>
        </w:rPr>
        <w:t xml:space="preserve"> has progressed as far as they can on the methodology, and it has been found that there is non-consensus on a specific Net-to-Gross Methods topic or procedure, the Illinois NTG Working Group shall </w:t>
      </w:r>
      <w:r>
        <w:t>submit</w:t>
      </w:r>
      <w:r>
        <w:rPr>
          <w:rFonts w:eastAsia="Franklin Gothic Book"/>
        </w:rPr>
        <w:t xml:space="preserve"> to the ICC Staff and the SAG’s Technical Advisory Committee (TAC) a “Comparison Exhibit of Non-Consensus Net-to-Gross Methods topics/procedures” within two weeks after the Illinois NTG Working Group has failed to reach consensus. The TAC will then deliberate on the issue with a goal of reaching consensus.</w:t>
      </w:r>
    </w:p>
    <w:p w14:paraId="4BD64211" w14:textId="77777777" w:rsidR="00D34C6E" w:rsidRDefault="00D34C6E" w:rsidP="00D34C6E">
      <w:pPr>
        <w:pStyle w:val="ListParagraph"/>
        <w:widowControl/>
        <w:numPr>
          <w:ilvl w:val="0"/>
          <w:numId w:val="21"/>
        </w:numPr>
        <w:spacing w:after="60"/>
        <w:jc w:val="left"/>
        <w:rPr>
          <w:rFonts w:eastAsia="Franklin Gothic Book"/>
        </w:rPr>
      </w:pPr>
      <w:r>
        <w:rPr>
          <w:rFonts w:eastAsia="Franklin Gothic Book"/>
        </w:rPr>
        <w:t>If consensus does not emerge in the TAC regarding a particular Net-to-Gross Methods topic or procedure, the “Comparison Exhibit of Non-Consensus NTG Methods topics/procedures” is then sent to the full SAG for their deliberations and input. The SAG provides a forum where experts on all sides of the contested issue can present their expert opinions in an effort to inform parties of the contested issue and to also facilitate consensus.</w:t>
      </w:r>
    </w:p>
    <w:p w14:paraId="75B167E1" w14:textId="77777777" w:rsidR="00D34C6E" w:rsidRDefault="00D34C6E" w:rsidP="00D34C6E">
      <w:pPr>
        <w:pStyle w:val="ListParagraph"/>
        <w:widowControl/>
        <w:numPr>
          <w:ilvl w:val="0"/>
          <w:numId w:val="21"/>
        </w:numPr>
        <w:spacing w:before="240"/>
        <w:jc w:val="left"/>
        <w:rPr>
          <w:rFonts w:eastAsia="Franklin Gothic Book"/>
        </w:rPr>
      </w:pPr>
      <w:r>
        <w:rPr>
          <w:rFonts w:eastAsia="Franklin Gothic Book"/>
        </w:rPr>
        <w:t>To the extent a consensus among Program Administrators and non-financially interested stakeholders cannot be reached regarding issues related to specific Net-to-Gross Methods topic or procedure updates, the IL-TRM Administrator shall have the authority to use its best judgment to propose a resolution of the issue and include such in the updated IL-TRM that gets submitted to the ICC for approval. For transparency and informational purposes, the ICC Staff will document such dispute and include a link to a “Comparison Exhibit of Non-Consensus Net-to-Gross Methods topics/procedures” developed by the Illinois NTG Working Group and the IL-TRM Administrator in the Staff Report submitted to the Commission. The “Comparison Exhibit of Non-Consensus Net-to-Gross Methods topics/procedures” will document, with input from the parties, the various parties’ positions concerning a non-consensus Net-to-Gross Methods topic or procedure update as well as the IL-TRM Administrator’s rationale for its decision to resolve the issue.</w:t>
      </w:r>
    </w:p>
    <w:p w14:paraId="722E87DD" w14:textId="7A096A88" w:rsidR="00D34C6E" w:rsidRDefault="00D34C6E" w:rsidP="00435E4E">
      <w:pPr>
        <w:pStyle w:val="ListParagraph"/>
        <w:widowControl/>
        <w:numPr>
          <w:ilvl w:val="0"/>
          <w:numId w:val="21"/>
        </w:numPr>
        <w:spacing w:before="240"/>
        <w:jc w:val="left"/>
        <w:rPr>
          <w:rFonts w:eastAsia="Franklin Gothic Book"/>
        </w:rPr>
      </w:pPr>
      <w:r>
        <w:rPr>
          <w:rFonts w:eastAsia="Franklin Gothic Book"/>
        </w:rPr>
        <w:t>Nothing in this language shall preclude Program Administrators and stakeholders from challenging the IL-TRM Administrator’s proposed resolution by petitioning the Commission. Until the Commission resolves the petition, the Commission-approved Net-to-Gross Methods topic or procedure shall be the default pending the issuance of a Commission Order. The applicable date for the Commission-resolved Net-to-Gross Methods topic or procedure will be the latter of January 1 of the year the IL-TRM was designed to go into effect, or the first day of the next month following the Commission order. In the petition, the filing party should note all Program Administrators affected by the IL-TRM dispute, and request that the Commission join each affected Program Administrator to the docket.</w:t>
      </w:r>
      <w:bookmarkEnd w:id="112"/>
      <w:bookmarkEnd w:id="113"/>
      <w:bookmarkEnd w:id="114"/>
      <w:bookmarkEnd w:id="115"/>
      <w:r>
        <w:rPr>
          <w:rFonts w:eastAsia="Franklin Gothic Book"/>
        </w:rPr>
        <w:br w:type="page"/>
      </w:r>
    </w:p>
    <w:p w14:paraId="7E1F218B" w14:textId="77777777" w:rsidR="00D34C6E" w:rsidRPr="009B67BF" w:rsidRDefault="00D34C6E" w:rsidP="00D34C6E">
      <w:pPr>
        <w:pStyle w:val="Heading1"/>
        <w:keepLines w:val="0"/>
        <w:widowControl/>
        <w:numPr>
          <w:ilvl w:val="0"/>
          <w:numId w:val="56"/>
        </w:numPr>
        <w:tabs>
          <w:tab w:val="decimal" w:pos="720"/>
        </w:tabs>
        <w:jc w:val="left"/>
      </w:pPr>
      <w:bookmarkStart w:id="116" w:name="_Toc431526437"/>
      <w:bookmarkStart w:id="117" w:name="_Toc442804220"/>
      <w:bookmarkStart w:id="118" w:name="_Toc442805437"/>
      <w:bookmarkStart w:id="119" w:name="_Toc411554699"/>
      <w:bookmarkStart w:id="120" w:name="_Toc472494686"/>
      <w:bookmarkStart w:id="121" w:name="_Toc520462884"/>
      <w:bookmarkStart w:id="122" w:name="_Toc473108028"/>
      <w:bookmarkStart w:id="123" w:name="_Toc520824139"/>
      <w:bookmarkStart w:id="124" w:name="_Toc16619923"/>
      <w:bookmarkStart w:id="125" w:name="_Toc49451933"/>
      <w:r w:rsidRPr="009B67BF">
        <w:t>Attribution in Energy Efficiency Programs in General</w:t>
      </w:r>
      <w:bookmarkEnd w:id="116"/>
      <w:bookmarkEnd w:id="117"/>
      <w:bookmarkEnd w:id="118"/>
      <w:bookmarkEnd w:id="119"/>
      <w:bookmarkEnd w:id="120"/>
      <w:bookmarkEnd w:id="121"/>
      <w:bookmarkEnd w:id="122"/>
      <w:bookmarkEnd w:id="123"/>
      <w:bookmarkEnd w:id="124"/>
      <w:bookmarkEnd w:id="125"/>
    </w:p>
    <w:p w14:paraId="0B56BFDE" w14:textId="77777777" w:rsidR="00D34C6E" w:rsidRDefault="00D34C6E" w:rsidP="00D34C6E">
      <w:pPr>
        <w:keepNext/>
        <w:keepLines/>
        <w:rPr>
          <w:rFonts w:eastAsia="Franklin Gothic Book"/>
        </w:rPr>
      </w:pPr>
      <w:r w:rsidRPr="009B67BF">
        <w:rPr>
          <w:rFonts w:eastAsia="Franklin Gothic Book"/>
        </w:rPr>
        <w:t>One of the most difficult aspects of evaluation, and not just within evaluation of energy efficiency programs, is attributing results to a program. Attribution provides credible evidence that there is a causal link between the program activities and the outcomes achieved by the program. Attribution research estimates the difference between the outcomes and those that would have occurred absent the program (i.e., the counterfactual). Put in research terms, evaluators must reject the null hypothesis of no causality through probabilistic statements (e.g., “strong evidence”</w:t>
      </w:r>
      <w:r>
        <w:rPr>
          <w:rFonts w:eastAsia="Franklin Gothic Book"/>
        </w:rPr>
        <w:t>;</w:t>
      </w:r>
      <w:r w:rsidRPr="009B67BF">
        <w:rPr>
          <w:rFonts w:eastAsia="Franklin Gothic Book"/>
        </w:rPr>
        <w:t xml:space="preserve"> “high probability”). As such, it is important to realize that the concept of the counterfactual cannot be proven with certainty. So even though the NTG ratio is a single value, conceptually it is a probabilistic statement</w:t>
      </w:r>
      <w:r>
        <w:rPr>
          <w:rFonts w:eastAsia="Franklin Gothic Book"/>
        </w:rPr>
        <w:t>.</w:t>
      </w:r>
      <w:r w:rsidRPr="00B31077">
        <w:rPr>
          <w:rFonts w:eastAsia="Franklin Gothic Book"/>
          <w:vertAlign w:val="superscript"/>
        </w:rPr>
        <w:footnoteReference w:id="32"/>
      </w:r>
      <w:r w:rsidRPr="009B67BF">
        <w:rPr>
          <w:rFonts w:eastAsia="Franklin Gothic Book"/>
        </w:rPr>
        <w:t xml:space="preserve"> One of the main academics within evaluation stated that there is a “…total and inevitable absence of certain knowledge [arising] from the methods social scientists use” when assessing the counterfactual. (Shadish, et al., 2002) This statement is not about poor methods, but about the counterfactual itself. Because programs work with people and are </w:t>
      </w:r>
      <w:r>
        <w:rPr>
          <w:rFonts w:eastAsia="Franklin Gothic Book"/>
        </w:rPr>
        <w:t xml:space="preserve">usually </w:t>
      </w:r>
      <w:r w:rsidRPr="009B67BF">
        <w:rPr>
          <w:rFonts w:eastAsia="Franklin Gothic Book"/>
        </w:rPr>
        <w:t>not a laboratory experiment that can be replicated over and over</w:t>
      </w:r>
      <w:r w:rsidRPr="00B31077">
        <w:rPr>
          <w:rStyle w:val="FootnoteReference"/>
          <w:rFonts w:eastAsia="Franklin Gothic Book"/>
        </w:rPr>
        <w:footnoteReference w:id="33"/>
      </w:r>
      <w:r w:rsidRPr="009B67BF">
        <w:rPr>
          <w:rFonts w:eastAsia="Franklin Gothic Book"/>
        </w:rPr>
        <w:t xml:space="preserve"> to find out what actions people would have taken absent an intervention, one would need a time machine to take people back in time and not provide the program. Since time machines do not exist, evaluators have developed methods that approximate the counterfactual to the best of their ability.</w:t>
      </w:r>
    </w:p>
    <w:p w14:paraId="1A0B708E" w14:textId="77777777" w:rsidR="00D34C6E" w:rsidRPr="009B67BF" w:rsidRDefault="00D34C6E" w:rsidP="00D34C6E">
      <w:pPr>
        <w:pStyle w:val="Heading2"/>
        <w:keepLines w:val="0"/>
        <w:widowControl/>
        <w:numPr>
          <w:ilvl w:val="1"/>
          <w:numId w:val="8"/>
        </w:numPr>
        <w:jc w:val="left"/>
      </w:pPr>
      <w:bookmarkStart w:id="126" w:name="_Toc442804221"/>
      <w:bookmarkStart w:id="127" w:name="_Toc442805438"/>
      <w:bookmarkStart w:id="128" w:name="_Toc472494687"/>
      <w:bookmarkStart w:id="129" w:name="_Toc520462885"/>
      <w:bookmarkStart w:id="130" w:name="_Toc473108029"/>
      <w:bookmarkStart w:id="131" w:name="_Toc520824140"/>
      <w:bookmarkStart w:id="132" w:name="_Toc16619924"/>
      <w:bookmarkStart w:id="133" w:name="_Toc49451934"/>
      <w:r>
        <w:t>Definitions</w:t>
      </w:r>
      <w:bookmarkEnd w:id="126"/>
      <w:bookmarkEnd w:id="127"/>
      <w:bookmarkEnd w:id="128"/>
      <w:bookmarkEnd w:id="129"/>
      <w:bookmarkEnd w:id="130"/>
      <w:bookmarkEnd w:id="131"/>
      <w:bookmarkEnd w:id="132"/>
      <w:bookmarkEnd w:id="133"/>
    </w:p>
    <w:p w14:paraId="43E9C74F" w14:textId="77777777" w:rsidR="00D34C6E" w:rsidRPr="009B67BF" w:rsidRDefault="00D34C6E" w:rsidP="00D34C6E">
      <w:pPr>
        <w:rPr>
          <w:rFonts w:eastAsia="Franklin Gothic Book"/>
        </w:rPr>
      </w:pPr>
      <w:r w:rsidRPr="009B67BF">
        <w:rPr>
          <w:rFonts w:eastAsia="Franklin Gothic Book"/>
        </w:rPr>
        <w:t>For energy efficiency programs, evaluators differentiate between savings at a “gross” and “net” level as described below in the short set of relevant definitions. These definitions are not all encompassing or meant to restrict evaluation in any way, but to provide context before additional detail is provided in later sections. Research to determine attribution occurs to allow for a better understanding of the net level of savings.</w:t>
      </w:r>
    </w:p>
    <w:p w14:paraId="7A9005BA" w14:textId="77777777" w:rsidR="00D34C6E" w:rsidRPr="00D77363" w:rsidRDefault="00D34C6E" w:rsidP="00266798">
      <w:pPr>
        <w:pStyle w:val="TableHeading"/>
        <w:rPr>
          <w:rFonts w:eastAsia="Franklin Gothic Book"/>
        </w:rPr>
      </w:pPr>
      <w:bookmarkStart w:id="134" w:name="_Toc472494768"/>
      <w:bookmarkStart w:id="135" w:name="_Toc473108155"/>
      <w:bookmarkStart w:id="136" w:name="_Toc520824286"/>
      <w:bookmarkStart w:id="137" w:name="_Toc523148259"/>
      <w:bookmarkStart w:id="138" w:name="_Toc16620020"/>
      <w:bookmarkStart w:id="139" w:name="_Toc49452063"/>
      <w:r w:rsidRPr="00D77363">
        <w:t>Table 2</w:t>
      </w:r>
      <w:r w:rsidRPr="00D77363">
        <w:noBreakHyphen/>
        <w:t xml:space="preserve">1. </w:t>
      </w:r>
      <w:r w:rsidRPr="00D77363">
        <w:rPr>
          <w:rFonts w:eastAsia="Franklin Gothic Book"/>
        </w:rPr>
        <w:t>Definitions</w:t>
      </w:r>
      <w:bookmarkEnd w:id="134"/>
      <w:bookmarkEnd w:id="135"/>
      <w:bookmarkEnd w:id="136"/>
      <w:bookmarkEnd w:id="137"/>
      <w:bookmarkEnd w:id="138"/>
      <w:bookmarkEnd w:id="139"/>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844"/>
        <w:gridCol w:w="5876"/>
      </w:tblGrid>
      <w:tr w:rsidR="00D34C6E" w:rsidRPr="002F5FEF" w14:paraId="26548555" w14:textId="77777777" w:rsidTr="002B6C05">
        <w:trPr>
          <w:trHeight w:val="20"/>
          <w:tblHeader/>
        </w:trPr>
        <w:tc>
          <w:tcPr>
            <w:tcW w:w="1345" w:type="dxa"/>
            <w:tcBorders>
              <w:bottom w:val="single" w:sz="12" w:space="0" w:color="666666"/>
            </w:tcBorders>
            <w:shd w:val="clear" w:color="auto" w:fill="auto"/>
            <w:vAlign w:val="center"/>
          </w:tcPr>
          <w:p w14:paraId="02389D38" w14:textId="77777777" w:rsidR="00D34C6E" w:rsidRPr="002F5FEF" w:rsidRDefault="00D34C6E" w:rsidP="002B6C05">
            <w:pPr>
              <w:spacing w:after="0"/>
              <w:jc w:val="center"/>
              <w:rPr>
                <w:rFonts w:eastAsia="Franklin Gothic Book"/>
                <w:b/>
                <w:bCs/>
              </w:rPr>
            </w:pPr>
            <w:r w:rsidRPr="002F5FEF">
              <w:rPr>
                <w:rFonts w:eastAsia="Franklin Gothic Book"/>
                <w:b/>
                <w:bCs/>
              </w:rPr>
              <w:t>Concept</w:t>
            </w:r>
          </w:p>
        </w:tc>
        <w:tc>
          <w:tcPr>
            <w:tcW w:w="1844" w:type="dxa"/>
            <w:tcBorders>
              <w:bottom w:val="single" w:sz="12" w:space="0" w:color="666666"/>
            </w:tcBorders>
            <w:shd w:val="clear" w:color="auto" w:fill="auto"/>
            <w:vAlign w:val="center"/>
          </w:tcPr>
          <w:p w14:paraId="50F42F81" w14:textId="77777777" w:rsidR="00D34C6E" w:rsidRPr="002F5FEF" w:rsidRDefault="00D34C6E" w:rsidP="002B6C05">
            <w:pPr>
              <w:spacing w:after="0"/>
              <w:jc w:val="center"/>
              <w:rPr>
                <w:rFonts w:eastAsia="Franklin Gothic Book"/>
                <w:b/>
                <w:bCs/>
              </w:rPr>
            </w:pPr>
            <w:r w:rsidRPr="002F5FEF">
              <w:rPr>
                <w:rFonts w:eastAsia="Franklin Gothic Book"/>
                <w:b/>
                <w:bCs/>
              </w:rPr>
              <w:t>Term</w:t>
            </w:r>
          </w:p>
        </w:tc>
        <w:tc>
          <w:tcPr>
            <w:tcW w:w="5876" w:type="dxa"/>
            <w:tcBorders>
              <w:bottom w:val="single" w:sz="12" w:space="0" w:color="666666"/>
            </w:tcBorders>
            <w:shd w:val="clear" w:color="auto" w:fill="auto"/>
            <w:vAlign w:val="center"/>
          </w:tcPr>
          <w:p w14:paraId="42CF509E" w14:textId="77777777" w:rsidR="00D34C6E" w:rsidRPr="002F5FEF" w:rsidRDefault="00D34C6E" w:rsidP="002B6C05">
            <w:pPr>
              <w:spacing w:after="0"/>
              <w:jc w:val="center"/>
              <w:rPr>
                <w:rFonts w:eastAsia="Franklin Gothic Book"/>
                <w:b/>
                <w:bCs/>
              </w:rPr>
            </w:pPr>
            <w:r w:rsidRPr="002F5FEF">
              <w:rPr>
                <w:rFonts w:eastAsia="Franklin Gothic Book"/>
                <w:b/>
                <w:bCs/>
              </w:rPr>
              <w:t>Definition</w:t>
            </w:r>
          </w:p>
        </w:tc>
      </w:tr>
      <w:tr w:rsidR="00D34C6E" w:rsidRPr="002F5FEF" w14:paraId="02344163" w14:textId="77777777" w:rsidTr="002B6C05">
        <w:trPr>
          <w:trHeight w:val="20"/>
        </w:trPr>
        <w:tc>
          <w:tcPr>
            <w:tcW w:w="1345" w:type="dxa"/>
            <w:vMerge w:val="restart"/>
            <w:shd w:val="clear" w:color="auto" w:fill="auto"/>
            <w:vAlign w:val="center"/>
          </w:tcPr>
          <w:p w14:paraId="138BCFBE" w14:textId="77777777" w:rsidR="00D34C6E" w:rsidRPr="002F5FEF" w:rsidRDefault="00D34C6E" w:rsidP="002B6C05">
            <w:pPr>
              <w:spacing w:after="0"/>
              <w:jc w:val="left"/>
              <w:rPr>
                <w:rFonts w:eastAsia="Franklin Gothic Book"/>
                <w:b/>
                <w:bCs/>
              </w:rPr>
            </w:pPr>
            <w:r w:rsidRPr="002F5FEF">
              <w:rPr>
                <w:rFonts w:eastAsia="Franklin Gothic Book"/>
                <w:b/>
                <w:bCs/>
              </w:rPr>
              <w:t>Consumers</w:t>
            </w:r>
          </w:p>
        </w:tc>
        <w:tc>
          <w:tcPr>
            <w:tcW w:w="1844" w:type="dxa"/>
            <w:shd w:val="clear" w:color="auto" w:fill="auto"/>
            <w:vAlign w:val="center"/>
          </w:tcPr>
          <w:p w14:paraId="75AD78E6" w14:textId="77777777" w:rsidR="00D34C6E" w:rsidRPr="002F5FEF" w:rsidRDefault="00D34C6E" w:rsidP="002B6C05">
            <w:pPr>
              <w:spacing w:after="0"/>
              <w:jc w:val="left"/>
              <w:rPr>
                <w:rFonts w:eastAsia="Franklin Gothic Book"/>
              </w:rPr>
            </w:pPr>
            <w:r w:rsidRPr="002F5FEF">
              <w:rPr>
                <w:rFonts w:eastAsia="Franklin Gothic Book"/>
              </w:rPr>
              <w:t>Nonparticipant</w:t>
            </w:r>
          </w:p>
        </w:tc>
        <w:tc>
          <w:tcPr>
            <w:tcW w:w="5876" w:type="dxa"/>
            <w:shd w:val="clear" w:color="auto" w:fill="auto"/>
          </w:tcPr>
          <w:p w14:paraId="1B03F755" w14:textId="77777777" w:rsidR="00D34C6E" w:rsidRPr="002F5FEF" w:rsidRDefault="00D34C6E" w:rsidP="002B6C05">
            <w:pPr>
              <w:spacing w:after="0"/>
              <w:jc w:val="left"/>
              <w:rPr>
                <w:rFonts w:eastAsia="Franklin Gothic Book"/>
              </w:rPr>
            </w:pPr>
            <w:r w:rsidRPr="002F5FEF">
              <w:rPr>
                <w:rFonts w:eastAsia="Franklin Gothic Book"/>
              </w:rPr>
              <w:t>Any consumer who was eligible but did not participate in the subject efficiency program, in a given program year.</w:t>
            </w:r>
          </w:p>
        </w:tc>
      </w:tr>
      <w:tr w:rsidR="00D34C6E" w:rsidRPr="002F5FEF" w14:paraId="2B671FC6" w14:textId="77777777" w:rsidTr="002B6C05">
        <w:trPr>
          <w:trHeight w:val="20"/>
        </w:trPr>
        <w:tc>
          <w:tcPr>
            <w:tcW w:w="1345" w:type="dxa"/>
            <w:vMerge/>
            <w:shd w:val="clear" w:color="auto" w:fill="auto"/>
            <w:vAlign w:val="center"/>
          </w:tcPr>
          <w:p w14:paraId="29BD2DB6"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598F622E" w14:textId="77777777" w:rsidR="00D34C6E" w:rsidRPr="002F5FEF" w:rsidRDefault="00D34C6E" w:rsidP="002B6C05">
            <w:pPr>
              <w:spacing w:after="0"/>
              <w:jc w:val="left"/>
              <w:rPr>
                <w:rFonts w:eastAsia="Franklin Gothic Book"/>
              </w:rPr>
            </w:pPr>
            <w:r w:rsidRPr="002F5FEF">
              <w:rPr>
                <w:rFonts w:eastAsia="Franklin Gothic Book"/>
              </w:rPr>
              <w:t>Participant</w:t>
            </w:r>
          </w:p>
        </w:tc>
        <w:tc>
          <w:tcPr>
            <w:tcW w:w="5876" w:type="dxa"/>
            <w:shd w:val="clear" w:color="auto" w:fill="auto"/>
          </w:tcPr>
          <w:p w14:paraId="6CB65EFE" w14:textId="77777777" w:rsidR="00D34C6E" w:rsidRPr="002F5FEF" w:rsidRDefault="00D34C6E" w:rsidP="002B6C05">
            <w:pPr>
              <w:spacing w:after="0"/>
              <w:jc w:val="left"/>
              <w:rPr>
                <w:rFonts w:eastAsia="Franklin Gothic Book"/>
              </w:rPr>
            </w:pPr>
            <w:r w:rsidRPr="002F5FEF">
              <w:rPr>
                <w:rFonts w:eastAsia="Franklin Gothic Book"/>
              </w:rPr>
              <w:t>A consumer who received a service offered through the subject efficiency program, in a given program year; also called program participant. The term “service” is used in this definition to suggest that the service can be a wide variety of inducements, including financial rebates, technical assistance, product installations, training, energy efficiency information, or other services, items, or conditions. Each evaluation plan should define “participant” as it applies to the specific evaluation.</w:t>
            </w:r>
          </w:p>
        </w:tc>
      </w:tr>
      <w:tr w:rsidR="00D34C6E" w:rsidRPr="002F5FEF" w14:paraId="3A63F57F" w14:textId="77777777" w:rsidTr="002B6C05">
        <w:trPr>
          <w:trHeight w:val="20"/>
        </w:trPr>
        <w:tc>
          <w:tcPr>
            <w:tcW w:w="1345" w:type="dxa"/>
            <w:shd w:val="clear" w:color="auto" w:fill="auto"/>
            <w:vAlign w:val="center"/>
          </w:tcPr>
          <w:p w14:paraId="2E3ABF2E" w14:textId="77777777" w:rsidR="00D34C6E" w:rsidRPr="002F5FEF" w:rsidRDefault="00D34C6E" w:rsidP="002B6C05">
            <w:pPr>
              <w:spacing w:after="0"/>
              <w:jc w:val="left"/>
              <w:rPr>
                <w:rFonts w:eastAsia="Franklin Gothic Book"/>
                <w:b/>
                <w:bCs/>
              </w:rPr>
            </w:pPr>
            <w:r w:rsidRPr="002F5FEF">
              <w:rPr>
                <w:rFonts w:eastAsia="Franklin Gothic Book"/>
                <w:b/>
                <w:bCs/>
              </w:rPr>
              <w:t>Gross Impacts</w:t>
            </w:r>
          </w:p>
        </w:tc>
        <w:tc>
          <w:tcPr>
            <w:tcW w:w="1844" w:type="dxa"/>
            <w:shd w:val="clear" w:color="auto" w:fill="auto"/>
            <w:vAlign w:val="center"/>
          </w:tcPr>
          <w:p w14:paraId="1EC50FCB" w14:textId="77777777" w:rsidR="00D34C6E" w:rsidRPr="002F5FEF" w:rsidRDefault="00D34C6E" w:rsidP="002B6C05">
            <w:pPr>
              <w:spacing w:after="0"/>
              <w:jc w:val="left"/>
              <w:rPr>
                <w:rFonts w:eastAsia="Franklin Gothic Book"/>
              </w:rPr>
            </w:pPr>
            <w:r w:rsidRPr="002F5FEF">
              <w:rPr>
                <w:rFonts w:eastAsia="Franklin Gothic Book"/>
              </w:rPr>
              <w:t>Gross Impacts</w:t>
            </w:r>
          </w:p>
        </w:tc>
        <w:tc>
          <w:tcPr>
            <w:tcW w:w="5876" w:type="dxa"/>
            <w:shd w:val="clear" w:color="auto" w:fill="auto"/>
          </w:tcPr>
          <w:p w14:paraId="08FBAE8C" w14:textId="77777777" w:rsidR="00D34C6E" w:rsidRPr="002F5FEF" w:rsidRDefault="00D34C6E" w:rsidP="002B6C05">
            <w:pPr>
              <w:spacing w:after="0"/>
              <w:jc w:val="left"/>
              <w:rPr>
                <w:rFonts w:eastAsia="Franklin Gothic Book"/>
              </w:rPr>
            </w:pPr>
            <w:r w:rsidRPr="002F5FEF">
              <w:rPr>
                <w:rFonts w:eastAsia="Franklin Gothic Book"/>
              </w:rPr>
              <w:t>The change in energy consumption and/or demand that results directly from program-related actions taken by participants in an energy efficiency program, regardless of why they participated.</w:t>
            </w:r>
          </w:p>
        </w:tc>
      </w:tr>
      <w:tr w:rsidR="00D34C6E" w:rsidRPr="002F5FEF" w14:paraId="3060FA69" w14:textId="77777777" w:rsidTr="002B6C05">
        <w:trPr>
          <w:trHeight w:val="20"/>
        </w:trPr>
        <w:tc>
          <w:tcPr>
            <w:tcW w:w="1345" w:type="dxa"/>
            <w:vMerge w:val="restart"/>
            <w:shd w:val="clear" w:color="auto" w:fill="auto"/>
            <w:vAlign w:val="center"/>
          </w:tcPr>
          <w:p w14:paraId="27CDCB4D" w14:textId="77777777" w:rsidR="00D34C6E" w:rsidRPr="002F5FEF" w:rsidRDefault="00D34C6E" w:rsidP="002B6C05">
            <w:pPr>
              <w:keepNext/>
              <w:spacing w:after="0"/>
              <w:jc w:val="left"/>
              <w:rPr>
                <w:rFonts w:eastAsia="Franklin Gothic Book"/>
              </w:rPr>
            </w:pPr>
            <w:r w:rsidRPr="002F5FEF">
              <w:rPr>
                <w:rFonts w:eastAsia="Franklin Gothic Book"/>
                <w:b/>
                <w:bCs/>
              </w:rPr>
              <w:t>Attribution of Impacts</w:t>
            </w:r>
          </w:p>
        </w:tc>
        <w:tc>
          <w:tcPr>
            <w:tcW w:w="1844" w:type="dxa"/>
            <w:shd w:val="clear" w:color="auto" w:fill="auto"/>
            <w:vAlign w:val="center"/>
          </w:tcPr>
          <w:p w14:paraId="1CFD0B5D" w14:textId="77777777" w:rsidR="00D34C6E" w:rsidRPr="002F5FEF" w:rsidRDefault="00D34C6E" w:rsidP="002B6C05">
            <w:pPr>
              <w:keepNext/>
              <w:spacing w:after="0"/>
              <w:jc w:val="left"/>
              <w:rPr>
                <w:rFonts w:eastAsia="Franklin Gothic Book"/>
              </w:rPr>
            </w:pPr>
            <w:r w:rsidRPr="002F5FEF">
              <w:rPr>
                <w:rFonts w:eastAsia="Franklin Gothic Book"/>
              </w:rPr>
              <w:t xml:space="preserve">Net Impacts </w:t>
            </w:r>
          </w:p>
        </w:tc>
        <w:tc>
          <w:tcPr>
            <w:tcW w:w="5876" w:type="dxa"/>
            <w:shd w:val="clear" w:color="auto" w:fill="auto"/>
          </w:tcPr>
          <w:p w14:paraId="32A99FB7" w14:textId="77777777" w:rsidR="00D34C6E" w:rsidRPr="002F5FEF" w:rsidRDefault="00D34C6E" w:rsidP="002B6C05">
            <w:pPr>
              <w:keepNext/>
              <w:spacing w:after="0"/>
              <w:jc w:val="left"/>
              <w:rPr>
                <w:rFonts w:eastAsia="Franklin Gothic Book"/>
              </w:rPr>
            </w:pPr>
            <w:r w:rsidRPr="002F5FEF">
              <w:rPr>
                <w:rFonts w:eastAsia="Franklin Gothic Book"/>
              </w:rPr>
              <w:t>The change in energy consumption and/or demand that is attributable to a particular energy efficiency program. This change in energy use and/or demand may include, implicitly or explicitly, consideration of factors such as free ridership, participant and nonparticipant spillover, and induced market effects. These factors may be considered in how a baseline is defined (e.g., common practice) and/or in adjustments to gross savings values.</w:t>
            </w:r>
          </w:p>
        </w:tc>
      </w:tr>
      <w:tr w:rsidR="00D34C6E" w:rsidRPr="002F5FEF" w14:paraId="06857E38" w14:textId="77777777" w:rsidTr="002B6C05">
        <w:trPr>
          <w:trHeight w:val="20"/>
        </w:trPr>
        <w:tc>
          <w:tcPr>
            <w:tcW w:w="1345" w:type="dxa"/>
            <w:vMerge/>
            <w:shd w:val="clear" w:color="auto" w:fill="auto"/>
            <w:vAlign w:val="center"/>
          </w:tcPr>
          <w:p w14:paraId="13735A33"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4B581804" w14:textId="77777777" w:rsidR="00D34C6E" w:rsidRPr="002F5FEF" w:rsidRDefault="00D34C6E" w:rsidP="002B6C05">
            <w:pPr>
              <w:spacing w:after="0"/>
              <w:jc w:val="left"/>
              <w:rPr>
                <w:rFonts w:eastAsia="Franklin Gothic Book"/>
              </w:rPr>
            </w:pPr>
            <w:r w:rsidRPr="002F5FEF">
              <w:rPr>
                <w:rFonts w:eastAsia="Franklin Gothic Book"/>
              </w:rPr>
              <w:t>Net-to-Gross Ratio</w:t>
            </w:r>
          </w:p>
        </w:tc>
        <w:tc>
          <w:tcPr>
            <w:tcW w:w="5876" w:type="dxa"/>
            <w:shd w:val="clear" w:color="auto" w:fill="auto"/>
          </w:tcPr>
          <w:p w14:paraId="0D9E21DB" w14:textId="77777777" w:rsidR="00D34C6E" w:rsidRPr="002F5FEF" w:rsidRDefault="00D34C6E" w:rsidP="002B6C05">
            <w:pPr>
              <w:spacing w:after="0"/>
              <w:jc w:val="left"/>
              <w:rPr>
                <w:rFonts w:eastAsia="Franklin Gothic Book"/>
              </w:rPr>
            </w:pPr>
            <w:r w:rsidRPr="002F5FEF">
              <w:rPr>
                <w:rFonts w:eastAsia="Franklin Gothic Book"/>
              </w:rPr>
              <w:t xml:space="preserve">A factor representing net program savings divided by gross program savings that is applied to gross program impacts to convert them into net program impacts. The factor itself may be made up of a variety of factors that create differences between gross and net savings, commonly including free riders and spillover. The factor can be estimated and applied separately to either energy or demand savings. Note that the </w:t>
            </w:r>
            <w:r w:rsidRPr="002F5FEF">
              <w:t xml:space="preserve">net-to-gross ratio </w:t>
            </w:r>
            <w:r w:rsidRPr="002F5FEF">
              <w:rPr>
                <w:rFonts w:eastAsia="Franklin Gothic Book"/>
              </w:rPr>
              <w:t>(NTGR) = ((1-Free Ridership) + Participant Spillover + Nonparticipant Spillover).</w:t>
            </w:r>
          </w:p>
        </w:tc>
      </w:tr>
      <w:tr w:rsidR="00D34C6E" w:rsidRPr="002F5FEF" w14:paraId="763A2F39" w14:textId="77777777" w:rsidTr="002B6C05">
        <w:trPr>
          <w:trHeight w:val="20"/>
        </w:trPr>
        <w:tc>
          <w:tcPr>
            <w:tcW w:w="1345" w:type="dxa"/>
            <w:vMerge/>
            <w:shd w:val="clear" w:color="auto" w:fill="auto"/>
            <w:vAlign w:val="center"/>
          </w:tcPr>
          <w:p w14:paraId="4A47CB89"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3F583284" w14:textId="77777777" w:rsidR="00D34C6E" w:rsidRPr="002F5FEF" w:rsidRDefault="00D34C6E" w:rsidP="002B6C05">
            <w:pPr>
              <w:spacing w:after="0"/>
              <w:jc w:val="left"/>
              <w:rPr>
                <w:rFonts w:eastAsia="Franklin Gothic Book"/>
              </w:rPr>
            </w:pPr>
            <w:r w:rsidRPr="002F5FEF">
              <w:rPr>
                <w:rFonts w:eastAsia="Franklin Gothic Book"/>
              </w:rPr>
              <w:t>Core NTGR</w:t>
            </w:r>
          </w:p>
        </w:tc>
        <w:tc>
          <w:tcPr>
            <w:tcW w:w="5876" w:type="dxa"/>
            <w:shd w:val="clear" w:color="auto" w:fill="auto"/>
          </w:tcPr>
          <w:p w14:paraId="3596D370" w14:textId="77777777" w:rsidR="00D34C6E" w:rsidRPr="002F5FEF" w:rsidRDefault="00D34C6E" w:rsidP="002B6C05">
            <w:pPr>
              <w:spacing w:after="0"/>
              <w:jc w:val="left"/>
              <w:rPr>
                <w:rFonts w:eastAsia="Franklin Gothic Book"/>
              </w:rPr>
            </w:pPr>
            <w:r w:rsidRPr="002F5FEF">
              <w:rPr>
                <w:rFonts w:eastAsia="Franklin Gothic Book"/>
              </w:rPr>
              <w:t>1-Free Ridership</w:t>
            </w:r>
          </w:p>
        </w:tc>
      </w:tr>
      <w:tr w:rsidR="00D34C6E" w:rsidRPr="002F5FEF" w14:paraId="0D9EC670" w14:textId="77777777" w:rsidTr="002B6C05">
        <w:trPr>
          <w:trHeight w:val="20"/>
        </w:trPr>
        <w:tc>
          <w:tcPr>
            <w:tcW w:w="1345" w:type="dxa"/>
            <w:vMerge/>
            <w:shd w:val="clear" w:color="auto" w:fill="auto"/>
            <w:vAlign w:val="center"/>
          </w:tcPr>
          <w:p w14:paraId="31329F1C"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7E0EC352" w14:textId="77777777" w:rsidR="00D34C6E" w:rsidRPr="002F5FEF" w:rsidRDefault="00D34C6E" w:rsidP="002B6C05">
            <w:pPr>
              <w:spacing w:after="0"/>
              <w:jc w:val="left"/>
              <w:rPr>
                <w:rFonts w:eastAsia="Franklin Gothic Book"/>
              </w:rPr>
            </w:pPr>
            <w:r w:rsidRPr="002F5FEF">
              <w:rPr>
                <w:rFonts w:eastAsia="Franklin Gothic Book"/>
              </w:rPr>
              <w:t xml:space="preserve">Free Rider </w:t>
            </w:r>
          </w:p>
        </w:tc>
        <w:tc>
          <w:tcPr>
            <w:tcW w:w="5876" w:type="dxa"/>
            <w:shd w:val="clear" w:color="auto" w:fill="auto"/>
          </w:tcPr>
          <w:p w14:paraId="17680BF0" w14:textId="77777777" w:rsidR="00D34C6E" w:rsidRPr="002F5FEF" w:rsidRDefault="00D34C6E" w:rsidP="002B6C05">
            <w:pPr>
              <w:spacing w:after="0"/>
              <w:jc w:val="left"/>
              <w:rPr>
                <w:rFonts w:eastAsia="Franklin Gothic Book"/>
              </w:rPr>
            </w:pPr>
            <w:r w:rsidRPr="002F5FEF">
              <w:rPr>
                <w:rFonts w:eastAsia="Franklin Gothic Book"/>
              </w:rPr>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w:t>
            </w:r>
          </w:p>
        </w:tc>
      </w:tr>
      <w:tr w:rsidR="00D34C6E" w:rsidRPr="002F5FEF" w14:paraId="57FAD915" w14:textId="77777777" w:rsidTr="002B6C05">
        <w:trPr>
          <w:trHeight w:val="20"/>
        </w:trPr>
        <w:tc>
          <w:tcPr>
            <w:tcW w:w="1345" w:type="dxa"/>
            <w:vMerge/>
            <w:shd w:val="clear" w:color="auto" w:fill="auto"/>
            <w:vAlign w:val="center"/>
          </w:tcPr>
          <w:p w14:paraId="1F2F7EC5"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7C1F1B5D" w14:textId="77777777" w:rsidR="00D34C6E" w:rsidRPr="002F5FEF" w:rsidRDefault="00D34C6E" w:rsidP="002B6C05">
            <w:pPr>
              <w:spacing w:after="0"/>
              <w:jc w:val="left"/>
              <w:rPr>
                <w:rFonts w:eastAsia="Franklin Gothic Book"/>
              </w:rPr>
            </w:pPr>
            <w:r w:rsidRPr="002F5FEF">
              <w:rPr>
                <w:rFonts w:eastAsia="Franklin Gothic Book"/>
              </w:rPr>
              <w:t>Spillover</w:t>
            </w:r>
          </w:p>
        </w:tc>
        <w:tc>
          <w:tcPr>
            <w:tcW w:w="5876" w:type="dxa"/>
            <w:shd w:val="clear" w:color="auto" w:fill="auto"/>
          </w:tcPr>
          <w:p w14:paraId="5069A9C8" w14:textId="77777777" w:rsidR="00D34C6E" w:rsidRPr="002F5FEF" w:rsidRDefault="00D34C6E" w:rsidP="002B6C05">
            <w:pPr>
              <w:spacing w:after="0"/>
              <w:jc w:val="left"/>
              <w:rPr>
                <w:rFonts w:eastAsia="Franklin Gothic Book"/>
              </w:rPr>
            </w:pPr>
            <w:r w:rsidRPr="002F5FEF">
              <w:rPr>
                <w:rFonts w:eastAsia="Franklin Gothic Book"/>
              </w:rPr>
              <w:t xml:space="preserve">Reductions in energy consumption and/or demand caused by the presence of an energy efficiency program. There can be participant and/or nonparticipant spillover. </w:t>
            </w:r>
          </w:p>
          <w:p w14:paraId="00A3462F" w14:textId="77777777" w:rsidR="00D34C6E" w:rsidRPr="002F5FEF" w:rsidRDefault="00D34C6E" w:rsidP="002B6C05">
            <w:pPr>
              <w:spacing w:after="0"/>
              <w:jc w:val="left"/>
            </w:pPr>
            <w:r w:rsidRPr="002F5FEF">
              <w:rPr>
                <w:rFonts w:eastAsia="Franklin Gothic Book"/>
                <w:i/>
              </w:rPr>
              <w:t>Participant spillover</w:t>
            </w:r>
            <w:r w:rsidRPr="002F5FEF">
              <w:rPr>
                <w:rFonts w:eastAsia="Franklin Gothic Book"/>
              </w:rPr>
              <w:t xml:space="preserve"> (PSO) is the additional energy savings that occur as a result of the program’s influence when a program participant independently installs incremental energy efficiency measures or applies energy-saving practices after having participated in the energy efficiency program. Evaluated savings associated with Program Administrator Training programs will also be considered Participant spillover. </w:t>
            </w:r>
            <w:r w:rsidRPr="002F5FEF">
              <w:t>There are several general categories of participant spillover:</w:t>
            </w:r>
          </w:p>
          <w:p w14:paraId="12C83B77" w14:textId="77777777" w:rsidR="00D34C6E" w:rsidRPr="002F5FEF" w:rsidRDefault="00D34C6E" w:rsidP="002B6C05">
            <w:pPr>
              <w:widowControl/>
              <w:numPr>
                <w:ilvl w:val="0"/>
                <w:numId w:val="18"/>
              </w:numPr>
              <w:spacing w:after="0"/>
              <w:ind w:left="388" w:right="12" w:hanging="360"/>
              <w:jc w:val="left"/>
              <w:rPr>
                <w:b/>
                <w:szCs w:val="24"/>
              </w:rPr>
            </w:pPr>
            <w:r w:rsidRPr="002F5FEF">
              <w:rPr>
                <w:i/>
              </w:rPr>
              <w:t>Inside spillover</w:t>
            </w:r>
            <w:r w:rsidRPr="002F5FEF">
              <w:t xml:space="preserve"> (ISO): Occurs when program participants implement additional program-induced energy efficiency measures at the program project site.</w:t>
            </w:r>
          </w:p>
          <w:p w14:paraId="269DF529" w14:textId="77777777" w:rsidR="00D34C6E" w:rsidRPr="002F5FEF" w:rsidRDefault="00D34C6E" w:rsidP="002B6C05">
            <w:pPr>
              <w:widowControl/>
              <w:numPr>
                <w:ilvl w:val="0"/>
                <w:numId w:val="18"/>
              </w:numPr>
              <w:spacing w:after="0"/>
              <w:ind w:left="388" w:right="12" w:hanging="360"/>
              <w:jc w:val="left"/>
              <w:rPr>
                <w:b/>
                <w:szCs w:val="24"/>
              </w:rPr>
            </w:pPr>
            <w:r w:rsidRPr="002F5FEF">
              <w:rPr>
                <w:i/>
              </w:rPr>
              <w:t xml:space="preserve">Outside spillover </w:t>
            </w:r>
            <w:r w:rsidRPr="002F5FEF">
              <w:t>(OSO): Occurs when program participants implement program-induced efficiency measures at other sites within the Program Administrator’s service territory at which program project measures were not implemented.</w:t>
            </w:r>
          </w:p>
          <w:p w14:paraId="14D2FC54" w14:textId="77777777" w:rsidR="00D34C6E" w:rsidRPr="002F5FEF" w:rsidRDefault="00D34C6E" w:rsidP="002B6C05">
            <w:pPr>
              <w:widowControl/>
              <w:numPr>
                <w:ilvl w:val="0"/>
                <w:numId w:val="18"/>
              </w:numPr>
              <w:spacing w:after="0"/>
              <w:ind w:left="388" w:right="12" w:hanging="360"/>
              <w:jc w:val="left"/>
              <w:rPr>
                <w:b/>
                <w:szCs w:val="24"/>
              </w:rPr>
            </w:pPr>
            <w:r w:rsidRPr="002F5FEF">
              <w:rPr>
                <w:i/>
              </w:rPr>
              <w:t xml:space="preserve">Like spillover: </w:t>
            </w:r>
            <w:r w:rsidRPr="002F5FEF">
              <w:t>Occurs when program participants implement program-induced efficiency measures of the same type as those implemented through the program. Like spillover can occur at the program project sites (ISO) or at other sites within the Program Administrator’s service territory (OSO).</w:t>
            </w:r>
          </w:p>
          <w:p w14:paraId="7D26D6DA" w14:textId="77777777" w:rsidR="00D34C6E" w:rsidRPr="002F5FEF" w:rsidRDefault="00D34C6E" w:rsidP="002B6C05">
            <w:pPr>
              <w:widowControl/>
              <w:numPr>
                <w:ilvl w:val="0"/>
                <w:numId w:val="18"/>
              </w:numPr>
              <w:spacing w:after="0"/>
              <w:ind w:left="388" w:right="12" w:hanging="360"/>
              <w:jc w:val="left"/>
              <w:rPr>
                <w:b/>
                <w:szCs w:val="24"/>
              </w:rPr>
            </w:pPr>
            <w:r w:rsidRPr="002F5FEF">
              <w:rPr>
                <w:i/>
              </w:rPr>
              <w:t>Unlike spillover:</w:t>
            </w:r>
            <w:r w:rsidRPr="002F5FEF">
              <w:t xml:space="preserve"> Occurs when program participants implement program-induced efficiency measures of a different type from those implemented through the program. Unlike spillover can occur at the program project sites (ISO) or at other sites within the Program Administrator’s service territory (OSO).</w:t>
            </w:r>
          </w:p>
          <w:p w14:paraId="560D5175" w14:textId="77777777" w:rsidR="00D34C6E" w:rsidRPr="002F5FEF" w:rsidRDefault="00D34C6E" w:rsidP="002B6C05">
            <w:pPr>
              <w:spacing w:after="0"/>
              <w:ind w:left="28" w:right="12"/>
              <w:jc w:val="left"/>
            </w:pPr>
            <w:r w:rsidRPr="002F5FEF">
              <w:rPr>
                <w:i/>
              </w:rPr>
              <w:t>Nonparticipant spillover</w:t>
            </w:r>
            <w:r w:rsidRPr="002F5FEF">
              <w:t xml:space="preserve"> (NPSO) refers to energy savings that occur when a program nonparticipant installs energy efficiency measures or applies energy savings practices as a result of a program’s influence.</w:t>
            </w:r>
          </w:p>
        </w:tc>
      </w:tr>
      <w:tr w:rsidR="00D34C6E" w:rsidRPr="002F5FEF" w14:paraId="12315BAA" w14:textId="77777777" w:rsidTr="002B6C05">
        <w:trPr>
          <w:trHeight w:val="20"/>
        </w:trPr>
        <w:tc>
          <w:tcPr>
            <w:tcW w:w="1345" w:type="dxa"/>
            <w:vMerge w:val="restart"/>
            <w:shd w:val="clear" w:color="auto" w:fill="auto"/>
            <w:vAlign w:val="center"/>
          </w:tcPr>
          <w:p w14:paraId="4D66E3D4" w14:textId="77777777" w:rsidR="00D34C6E" w:rsidRPr="002F5FEF" w:rsidRDefault="00D34C6E" w:rsidP="002B6C05">
            <w:pPr>
              <w:spacing w:after="0"/>
              <w:jc w:val="left"/>
              <w:rPr>
                <w:rFonts w:eastAsia="Franklin Gothic Book"/>
              </w:rPr>
            </w:pPr>
            <w:r w:rsidRPr="002F5FEF">
              <w:rPr>
                <w:rFonts w:eastAsia="Franklin Gothic Book"/>
                <w:b/>
                <w:bCs/>
              </w:rPr>
              <w:t>Markets</w:t>
            </w:r>
          </w:p>
        </w:tc>
        <w:tc>
          <w:tcPr>
            <w:tcW w:w="1844" w:type="dxa"/>
            <w:shd w:val="clear" w:color="auto" w:fill="auto"/>
            <w:vAlign w:val="center"/>
          </w:tcPr>
          <w:p w14:paraId="7F3F16C0" w14:textId="77777777" w:rsidR="00D34C6E" w:rsidRPr="002F5FEF" w:rsidRDefault="00D34C6E" w:rsidP="002B6C05">
            <w:pPr>
              <w:spacing w:after="0"/>
              <w:jc w:val="left"/>
              <w:rPr>
                <w:rFonts w:eastAsia="Franklin Gothic Book"/>
              </w:rPr>
            </w:pPr>
            <w:r w:rsidRPr="002F5FEF">
              <w:rPr>
                <w:rFonts w:eastAsia="Franklin Gothic Book"/>
              </w:rPr>
              <w:t>Market</w:t>
            </w:r>
          </w:p>
        </w:tc>
        <w:tc>
          <w:tcPr>
            <w:tcW w:w="5876" w:type="dxa"/>
            <w:shd w:val="clear" w:color="auto" w:fill="auto"/>
          </w:tcPr>
          <w:p w14:paraId="3258C2AE" w14:textId="77777777" w:rsidR="00D34C6E" w:rsidRPr="002F5FEF" w:rsidRDefault="00D34C6E" w:rsidP="002B6C05">
            <w:pPr>
              <w:spacing w:after="0"/>
              <w:jc w:val="left"/>
              <w:rPr>
                <w:rFonts w:eastAsia="Franklin Gothic Book"/>
              </w:rPr>
            </w:pPr>
            <w:r w:rsidRPr="002F5FEF">
              <w:rPr>
                <w:rFonts w:eastAsia="Franklin Gothic Book"/>
              </w:rPr>
              <w:t xml:space="preserve">The commercial activity (e.g., manufacturing, distributing, buying, and selling) associated with products and services that affect </w:t>
            </w:r>
            <w:r w:rsidRPr="002F5FEF">
              <w:rPr>
                <w:rFonts w:eastAsia="Franklin Gothic Book"/>
              </w:rPr>
              <w:br/>
              <w:t>energy use.</w:t>
            </w:r>
          </w:p>
        </w:tc>
      </w:tr>
      <w:tr w:rsidR="00D34C6E" w:rsidRPr="002F5FEF" w14:paraId="0BBFCB3A" w14:textId="77777777" w:rsidTr="002B6C05">
        <w:trPr>
          <w:trHeight w:val="20"/>
        </w:trPr>
        <w:tc>
          <w:tcPr>
            <w:tcW w:w="1345" w:type="dxa"/>
            <w:vMerge/>
            <w:shd w:val="clear" w:color="auto" w:fill="auto"/>
          </w:tcPr>
          <w:p w14:paraId="0A96430E"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41972FB3" w14:textId="77777777" w:rsidR="00D34C6E" w:rsidRPr="002F5FEF" w:rsidRDefault="00D34C6E" w:rsidP="002B6C05">
            <w:pPr>
              <w:spacing w:after="0"/>
              <w:jc w:val="left"/>
              <w:rPr>
                <w:rFonts w:eastAsia="Franklin Gothic Book"/>
              </w:rPr>
            </w:pPr>
            <w:r w:rsidRPr="002F5FEF">
              <w:rPr>
                <w:rFonts w:eastAsia="Franklin Gothic Book"/>
              </w:rPr>
              <w:t>Market Effects</w:t>
            </w:r>
          </w:p>
        </w:tc>
        <w:tc>
          <w:tcPr>
            <w:tcW w:w="5876" w:type="dxa"/>
            <w:shd w:val="clear" w:color="auto" w:fill="auto"/>
          </w:tcPr>
          <w:p w14:paraId="600DC808" w14:textId="77777777" w:rsidR="00D34C6E" w:rsidRPr="002F5FEF" w:rsidRDefault="00D34C6E" w:rsidP="002B6C05">
            <w:pPr>
              <w:spacing w:after="0"/>
              <w:jc w:val="left"/>
              <w:rPr>
                <w:rFonts w:eastAsia="Franklin Gothic Book"/>
              </w:rPr>
            </w:pPr>
            <w:r w:rsidRPr="002F5FEF">
              <w:rPr>
                <w:rFonts w:eastAsia="Franklin Gothic Book"/>
              </w:rPr>
              <w:t>A change in the structure of a market or the behavior of participants in a market that is reflective of an increase (or decrease) in the adoption of energy efficient products, services, or practices and is causally related to market interventions (e.g., programs). Examples of market effects include increased levels of awareness of energy-efficient technologies among customers and suppliers, increased availability of energy-efficient technologies through retail channels, reduced prices for energy-efficient models, build-out of energy-efficient model lines, and—the end goal— increased market shares for energy-efficient goods, services, and design practices.</w:t>
            </w:r>
          </w:p>
        </w:tc>
      </w:tr>
      <w:tr w:rsidR="00D34C6E" w:rsidRPr="002F5FEF" w14:paraId="7D6C1A54" w14:textId="77777777" w:rsidTr="002B6C05">
        <w:trPr>
          <w:trHeight w:val="20"/>
        </w:trPr>
        <w:tc>
          <w:tcPr>
            <w:tcW w:w="1345" w:type="dxa"/>
            <w:vMerge/>
            <w:shd w:val="clear" w:color="auto" w:fill="auto"/>
          </w:tcPr>
          <w:p w14:paraId="57E42E42" w14:textId="77777777" w:rsidR="00D34C6E" w:rsidRPr="002F5FEF" w:rsidRDefault="00D34C6E" w:rsidP="002B6C05">
            <w:pPr>
              <w:spacing w:after="0"/>
              <w:jc w:val="left"/>
              <w:rPr>
                <w:rFonts w:eastAsia="Franklin Gothic Book"/>
                <w:b/>
                <w:bCs/>
              </w:rPr>
            </w:pPr>
          </w:p>
        </w:tc>
        <w:tc>
          <w:tcPr>
            <w:tcW w:w="1844" w:type="dxa"/>
            <w:shd w:val="clear" w:color="auto" w:fill="auto"/>
            <w:vAlign w:val="center"/>
          </w:tcPr>
          <w:p w14:paraId="67CF9109" w14:textId="77777777" w:rsidR="00D34C6E" w:rsidRPr="002F5FEF" w:rsidRDefault="00D34C6E" w:rsidP="002B6C05">
            <w:pPr>
              <w:spacing w:after="0"/>
              <w:jc w:val="left"/>
              <w:rPr>
                <w:rFonts w:eastAsia="Franklin Gothic Book"/>
              </w:rPr>
            </w:pPr>
            <w:r w:rsidRPr="002F5FEF">
              <w:rPr>
                <w:rFonts w:eastAsia="Franklin Gothic Book"/>
              </w:rPr>
              <w:t>Market Assessment</w:t>
            </w:r>
          </w:p>
        </w:tc>
        <w:tc>
          <w:tcPr>
            <w:tcW w:w="5876" w:type="dxa"/>
            <w:shd w:val="clear" w:color="auto" w:fill="auto"/>
            <w:vAlign w:val="center"/>
          </w:tcPr>
          <w:p w14:paraId="20FBF82A" w14:textId="77777777" w:rsidR="00D34C6E" w:rsidRPr="002F5FEF" w:rsidRDefault="00D34C6E" w:rsidP="002B6C05">
            <w:pPr>
              <w:spacing w:after="0"/>
              <w:jc w:val="left"/>
              <w:rPr>
                <w:rFonts w:eastAsia="Franklin Gothic Book"/>
              </w:rPr>
            </w:pPr>
            <w:r w:rsidRPr="002F5FEF">
              <w:rPr>
                <w:rFonts w:eastAsia="Franklin Gothic Book"/>
              </w:rPr>
              <w:t>An analysis that provides an assessment of how and how well a specific market or market segment is functioning with respect to the definition of well-functioning markets or with respect to other specific policy objectives. A market assessment generally includes a characterization or description of the specific market or market segments, including a description of the types and number of buyers and sellers in the market, the key factors that influence the market, the type and number of transactions that occur on an annual basis, and the extent to which market participants consider energy efficiency an important part of these transactions. This analysis may also include an assessment of whether a market has been sufficiently transformed to justify a reduction or elimination of specific program interventions (or whether continued or even increased intervention is necessary). Market assessment can be blended with strategic planning analysis to produce recommended program designs or budgets. One particular kind of market assessment effort is a baseline study, or the characterization of a market before the commencement of a specific intervention in the market for the purpose of guiding the intervention and/or assessing its effectiveness later.</w:t>
            </w:r>
          </w:p>
        </w:tc>
      </w:tr>
    </w:tbl>
    <w:p w14:paraId="373AF5C3" w14:textId="3AF2EAFA" w:rsidR="00D34C6E" w:rsidRDefault="00D34C6E" w:rsidP="00D34C6E">
      <w:pPr>
        <w:rPr>
          <w:rFonts w:eastAsia="Franklin Gothic Book"/>
          <w:sz w:val="18"/>
        </w:rPr>
      </w:pPr>
      <w:r w:rsidRPr="004F1051">
        <w:rPr>
          <w:rFonts w:eastAsia="Franklin Gothic Book"/>
          <w:sz w:val="18"/>
        </w:rPr>
        <w:t xml:space="preserve">Sources: State and Local Energy Efficiency Action Network. 2012. Energy Efficiency Program Impact Evaluation Guide. Prepared by Steven R. Schiller, Schiller Consulting, Inc., </w:t>
      </w:r>
      <w:hyperlink r:id="rId28" w:history="1">
        <w:r w:rsidRPr="004F1051">
          <w:rPr>
            <w:rStyle w:val="Hyperlink"/>
            <w:rFonts w:eastAsia="Franklin Gothic Book"/>
            <w:sz w:val="18"/>
          </w:rPr>
          <w:t>www.seeaction.energy.gov</w:t>
        </w:r>
      </w:hyperlink>
      <w:r w:rsidRPr="004F1051">
        <w:rPr>
          <w:rFonts w:eastAsia="Franklin Gothic Book"/>
          <w:sz w:val="18"/>
        </w:rPr>
        <w:t xml:space="preserve">; Violette and Rathbun </w:t>
      </w:r>
      <w:del w:id="140" w:author="NTG Working Group" w:date="2020-08-27T20:18:00Z">
        <w:r w:rsidRPr="004F1051">
          <w:rPr>
            <w:rFonts w:eastAsia="Franklin Gothic Book"/>
            <w:sz w:val="18"/>
          </w:rPr>
          <w:delText>2014</w:delText>
        </w:r>
      </w:del>
      <w:ins w:id="141" w:author="NTG Working Group" w:date="2020-08-27T20:18:00Z">
        <w:r w:rsidRPr="004F1051">
          <w:rPr>
            <w:rFonts w:eastAsia="Franklin Gothic Book"/>
            <w:sz w:val="18"/>
          </w:rPr>
          <w:t>201</w:t>
        </w:r>
        <w:r w:rsidR="00570D59">
          <w:rPr>
            <w:rFonts w:eastAsia="Franklin Gothic Book"/>
            <w:sz w:val="18"/>
          </w:rPr>
          <w:t>7</w:t>
        </w:r>
      </w:ins>
      <w:r w:rsidRPr="004F1051">
        <w:rPr>
          <w:rFonts w:eastAsia="Franklin Gothic Book"/>
          <w:sz w:val="18"/>
        </w:rPr>
        <w:t xml:space="preserve">. The Uniform Methods Project: Methods for Determining Energy Efficiency Savings for Specific Measures, Chapter 23: Estimating Net Savings: Common Practices, </w:t>
      </w:r>
      <w:del w:id="142" w:author="NTG Working Group" w:date="2020-08-27T20:18:00Z">
        <w:r w:rsidR="008F53F7">
          <w:fldChar w:fldCharType="begin"/>
        </w:r>
        <w:r w:rsidR="008F53F7">
          <w:delInstrText xml:space="preserve"> HYPERLINK "http://www.nrel.gov/docs/fy14osti/62678.pdf" </w:delInstrText>
        </w:r>
        <w:r w:rsidR="008F53F7">
          <w:fldChar w:fldCharType="separate"/>
        </w:r>
        <w:r w:rsidRPr="004F1051">
          <w:rPr>
            <w:rStyle w:val="Hyperlink"/>
            <w:rFonts w:eastAsia="Franklin Gothic Book"/>
            <w:sz w:val="18"/>
          </w:rPr>
          <w:delText>http://www.nrel.gov/docs/fy14osti/62678.pdf</w:delText>
        </w:r>
        <w:r w:rsidR="008F53F7">
          <w:rPr>
            <w:rStyle w:val="Hyperlink"/>
            <w:rFonts w:eastAsia="Franklin Gothic Book"/>
            <w:sz w:val="18"/>
          </w:rPr>
          <w:fldChar w:fldCharType="end"/>
        </w:r>
        <w:r w:rsidRPr="004F1051">
          <w:rPr>
            <w:rFonts w:eastAsia="Franklin Gothic Book"/>
            <w:sz w:val="18"/>
          </w:rPr>
          <w:delText>.</w:delText>
        </w:r>
      </w:del>
      <w:ins w:id="143" w:author="NTG Working Group" w:date="2020-08-27T20:18:00Z">
        <w:r w:rsidR="008F53F7">
          <w:fldChar w:fldCharType="begin"/>
        </w:r>
        <w:r w:rsidR="008F53F7">
          <w:instrText xml:space="preserve"> HYPERLINK "http://www.nrel.gov/docs/fy17osti/68578.pdf" </w:instrText>
        </w:r>
        <w:r w:rsidR="008F53F7">
          <w:fldChar w:fldCharType="separate"/>
        </w:r>
        <w:r w:rsidR="00570D59" w:rsidRPr="00A7497A">
          <w:rPr>
            <w:rStyle w:val="Hyperlink"/>
          </w:rPr>
          <w:t>http://www.nrel.gov/docs/fy17osti/68578.pdf</w:t>
        </w:r>
        <w:r w:rsidR="008F53F7">
          <w:rPr>
            <w:rStyle w:val="Hyperlink"/>
          </w:rPr>
          <w:fldChar w:fldCharType="end"/>
        </w:r>
        <w:r w:rsidR="00570D59">
          <w:t xml:space="preserve"> </w:t>
        </w:r>
        <w:r w:rsidRPr="004F1051">
          <w:rPr>
            <w:rFonts w:eastAsia="Franklin Gothic Book"/>
            <w:sz w:val="18"/>
          </w:rPr>
          <w:t>.</w:t>
        </w:r>
      </w:ins>
    </w:p>
    <w:p w14:paraId="7838F9F6" w14:textId="77777777" w:rsidR="002650DB" w:rsidRDefault="002650DB" w:rsidP="002650DB">
      <w:pPr>
        <w:pStyle w:val="Heading2"/>
        <w:keepLines w:val="0"/>
        <w:widowControl/>
        <w:numPr>
          <w:ilvl w:val="1"/>
          <w:numId w:val="8"/>
        </w:numPr>
        <w:jc w:val="left"/>
        <w:rPr>
          <w:ins w:id="144" w:author="NTG Working Group" w:date="2020-08-27T20:18:00Z"/>
        </w:rPr>
      </w:pPr>
      <w:bookmarkStart w:id="145" w:name="_Toc49451935"/>
      <w:ins w:id="146" w:author="NTG Working Group" w:date="2020-08-27T20:18:00Z">
        <w:r>
          <w:t>Free Ridership-Specific Issues</w:t>
        </w:r>
        <w:bookmarkEnd w:id="145"/>
      </w:ins>
    </w:p>
    <w:p w14:paraId="3CDA5425" w14:textId="77777777" w:rsidR="002650DB" w:rsidRPr="008D4964" w:rsidRDefault="002650DB" w:rsidP="002650DB">
      <w:pPr>
        <w:pStyle w:val="Heading3"/>
        <w:rPr>
          <w:ins w:id="147" w:author="NTG Working Group" w:date="2020-08-27T20:18:00Z"/>
        </w:rPr>
      </w:pPr>
      <w:bookmarkStart w:id="148" w:name="_Toc49451936"/>
      <w:ins w:id="149" w:author="NTG Working Group" w:date="2020-08-27T20:18:00Z">
        <w:r w:rsidRPr="008D4964">
          <w:t>Survey Design</w:t>
        </w:r>
        <w:bookmarkEnd w:id="148"/>
        <w:r w:rsidRPr="008D4964">
          <w:t xml:space="preserve"> </w:t>
        </w:r>
      </w:ins>
    </w:p>
    <w:p w14:paraId="1EDAD9FF" w14:textId="5FB9AF8D" w:rsidR="002650DB" w:rsidRPr="008D4964" w:rsidRDefault="002650DB" w:rsidP="002650DB">
      <w:pPr>
        <w:jc w:val="left"/>
        <w:rPr>
          <w:ins w:id="150" w:author="NTG Working Group" w:date="2020-08-27T20:18:00Z"/>
          <w:rFonts w:eastAsia="Franklin Gothic Book"/>
        </w:rPr>
      </w:pPr>
      <w:ins w:id="151" w:author="NTG Working Group" w:date="2020-08-27T20:18:00Z">
        <w:r w:rsidRPr="008D4964">
          <w:rPr>
            <w:rFonts w:eastAsia="Franklin Gothic Book"/>
          </w:rPr>
          <w:t xml:space="preserve">Free ridership questions, especially questions about the counterfactual, </w:t>
        </w:r>
        <w:r w:rsidR="0013677E">
          <w:rPr>
            <w:rFonts w:eastAsia="Franklin Gothic Book"/>
          </w:rPr>
          <w:t>can be</w:t>
        </w:r>
        <w:r w:rsidRPr="008D4964">
          <w:rPr>
            <w:rFonts w:eastAsia="Franklin Gothic Book"/>
          </w:rPr>
          <w:t xml:space="preserve"> challenging to answer and </w:t>
        </w:r>
        <w:r>
          <w:rPr>
            <w:rFonts w:eastAsia="Franklin Gothic Book"/>
          </w:rPr>
          <w:t xml:space="preserve">may </w:t>
        </w:r>
        <w:r w:rsidRPr="008D4964">
          <w:rPr>
            <w:rFonts w:eastAsia="Franklin Gothic Book"/>
          </w:rPr>
          <w:t xml:space="preserve">confuse respondents. To </w:t>
        </w:r>
        <w:r>
          <w:rPr>
            <w:rFonts w:eastAsia="Franklin Gothic Book"/>
          </w:rPr>
          <w:t>address these challenges</w:t>
        </w:r>
        <w:r w:rsidRPr="008D4964">
          <w:rPr>
            <w:rFonts w:eastAsia="Franklin Gothic Book"/>
          </w:rPr>
          <w:t>, evaluators may use the following survey design strategies:</w:t>
        </w:r>
      </w:ins>
    </w:p>
    <w:p w14:paraId="4CE9DB36" w14:textId="77777777" w:rsidR="002650DB" w:rsidRPr="008D4964" w:rsidRDefault="002650DB" w:rsidP="002650DB">
      <w:pPr>
        <w:pStyle w:val="ListParagraph"/>
        <w:numPr>
          <w:ilvl w:val="0"/>
          <w:numId w:val="93"/>
        </w:numPr>
        <w:jc w:val="left"/>
        <w:rPr>
          <w:ins w:id="152" w:author="NTG Working Group" w:date="2020-08-27T20:18:00Z"/>
          <w:rFonts w:eastAsia="Franklin Gothic Book"/>
        </w:rPr>
      </w:pPr>
      <w:ins w:id="153" w:author="NTG Working Group" w:date="2020-08-27T20:18:00Z">
        <w:r w:rsidRPr="008D4964">
          <w:rPr>
            <w:rFonts w:eastAsia="Franklin Gothic Book"/>
          </w:rPr>
          <w:t>Warm up questions</w:t>
        </w:r>
      </w:ins>
    </w:p>
    <w:p w14:paraId="428B7CB6" w14:textId="77777777" w:rsidR="002650DB" w:rsidRPr="008D4964" w:rsidRDefault="002650DB" w:rsidP="002650DB">
      <w:pPr>
        <w:pStyle w:val="ListParagraph"/>
        <w:numPr>
          <w:ilvl w:val="0"/>
          <w:numId w:val="93"/>
        </w:numPr>
        <w:jc w:val="left"/>
        <w:rPr>
          <w:ins w:id="154" w:author="NTG Working Group" w:date="2020-08-27T20:18:00Z"/>
          <w:rFonts w:eastAsia="Franklin Gothic Book"/>
        </w:rPr>
      </w:pPr>
      <w:ins w:id="155" w:author="NTG Working Group" w:date="2020-08-27T20:18:00Z">
        <w:r w:rsidRPr="008D4964">
          <w:rPr>
            <w:rFonts w:eastAsia="Franklin Gothic Book"/>
          </w:rPr>
          <w:t xml:space="preserve">Clarification of </w:t>
        </w:r>
        <w:r>
          <w:rPr>
            <w:rFonts w:eastAsia="Franklin Gothic Book"/>
          </w:rPr>
          <w:t>key</w:t>
        </w:r>
        <w:r w:rsidRPr="008D4964">
          <w:rPr>
            <w:rFonts w:eastAsia="Franklin Gothic Book"/>
          </w:rPr>
          <w:t xml:space="preserve"> terms</w:t>
        </w:r>
      </w:ins>
    </w:p>
    <w:p w14:paraId="7C3C20A4" w14:textId="77777777" w:rsidR="002650DB" w:rsidRPr="008D4964" w:rsidRDefault="002650DB" w:rsidP="002650DB">
      <w:pPr>
        <w:pStyle w:val="Heading4"/>
        <w:numPr>
          <w:ilvl w:val="0"/>
          <w:numId w:val="0"/>
        </w:numPr>
        <w:ind w:left="864"/>
        <w:rPr>
          <w:ins w:id="156" w:author="NTG Working Group" w:date="2020-08-27T20:18:00Z"/>
        </w:rPr>
      </w:pPr>
      <w:bookmarkStart w:id="157" w:name="_Hlk48726601"/>
      <w:ins w:id="158" w:author="NTG Working Group" w:date="2020-08-27T20:18:00Z">
        <w:r w:rsidRPr="008D4964">
          <w:t>Warm up Questions</w:t>
        </w:r>
      </w:ins>
    </w:p>
    <w:p w14:paraId="29BD1B35" w14:textId="77777777" w:rsidR="002650DB" w:rsidRPr="008D4964" w:rsidRDefault="002650DB" w:rsidP="002650DB">
      <w:pPr>
        <w:rPr>
          <w:ins w:id="159" w:author="NTG Working Group" w:date="2020-08-27T20:18:00Z"/>
          <w:rFonts w:eastAsia="Franklin Gothic Book"/>
        </w:rPr>
      </w:pPr>
      <w:ins w:id="160" w:author="NTG Working Group" w:date="2020-08-27T20:18:00Z">
        <w:r w:rsidRPr="008D4964">
          <w:rPr>
            <w:rFonts w:eastAsia="Franklin Gothic Book"/>
          </w:rPr>
          <w:t xml:space="preserve">Warm up questions preface the counterfactual questions </w:t>
        </w:r>
        <w:r>
          <w:rPr>
            <w:rFonts w:eastAsia="Franklin Gothic Book"/>
          </w:rPr>
          <w:t>to</w:t>
        </w:r>
        <w:r w:rsidRPr="008D4964">
          <w:rPr>
            <w:rFonts w:eastAsia="Franklin Gothic Book"/>
          </w:rPr>
          <w:t xml:space="preserve"> remind the respondent of their state of mind when they decided on the efficient option. Examples of warm up questions are as follows: </w:t>
        </w:r>
      </w:ins>
    </w:p>
    <w:bookmarkEnd w:id="157"/>
    <w:p w14:paraId="56C97BD2" w14:textId="77777777" w:rsidR="002650DB" w:rsidRPr="008D4964" w:rsidRDefault="002650DB" w:rsidP="002650DB">
      <w:pPr>
        <w:pStyle w:val="ListParagraph"/>
        <w:numPr>
          <w:ilvl w:val="0"/>
          <w:numId w:val="94"/>
        </w:numPr>
        <w:jc w:val="left"/>
        <w:rPr>
          <w:ins w:id="161" w:author="NTG Working Group" w:date="2020-08-27T20:18:00Z"/>
          <w:rFonts w:eastAsia="Franklin Gothic Book"/>
        </w:rPr>
      </w:pPr>
      <w:ins w:id="162" w:author="NTG Working Group" w:date="2020-08-27T20:18:00Z">
        <w:r w:rsidRPr="008D4964">
          <w:rPr>
            <w:rFonts w:eastAsia="Franklin Gothic Book"/>
          </w:rPr>
          <w:t xml:space="preserve">How did you first learn about the energy efficient </w:t>
        </w:r>
        <w:r>
          <w:rPr>
            <w:rFonts w:eastAsia="Franklin Gothic Book"/>
          </w:rPr>
          <w:t xml:space="preserve">option of this </w:t>
        </w:r>
        <w:r w:rsidRPr="008D4964">
          <w:rPr>
            <w:rFonts w:eastAsia="Franklin Gothic Book"/>
          </w:rPr>
          <w:t xml:space="preserve">[MEASURE]? </w:t>
        </w:r>
      </w:ins>
    </w:p>
    <w:p w14:paraId="0AA010A4" w14:textId="77777777" w:rsidR="002650DB" w:rsidRDefault="002650DB" w:rsidP="002650DB">
      <w:pPr>
        <w:pStyle w:val="ListParagraph"/>
        <w:numPr>
          <w:ilvl w:val="0"/>
          <w:numId w:val="94"/>
        </w:numPr>
        <w:jc w:val="left"/>
        <w:rPr>
          <w:ins w:id="163" w:author="NTG Working Group" w:date="2020-08-27T20:18:00Z"/>
          <w:rFonts w:eastAsia="Franklin Gothic Book"/>
        </w:rPr>
      </w:pPr>
      <w:ins w:id="164" w:author="NTG Working Group" w:date="2020-08-27T20:18:00Z">
        <w:r w:rsidRPr="008D4964">
          <w:rPr>
            <w:rFonts w:eastAsia="Franklin Gothic Book"/>
          </w:rPr>
          <w:t>How did you first learn about th</w:t>
        </w:r>
        <w:r>
          <w:rPr>
            <w:rFonts w:eastAsia="Franklin Gothic Book"/>
          </w:rPr>
          <w:t>e following features of this energy efficient [MEASURE]:</w:t>
        </w:r>
      </w:ins>
    </w:p>
    <w:p w14:paraId="39AB25E4" w14:textId="77777777" w:rsidR="002650DB" w:rsidRPr="008D4964" w:rsidRDefault="002650DB" w:rsidP="002650DB">
      <w:pPr>
        <w:pStyle w:val="ListParagraph"/>
        <w:numPr>
          <w:ilvl w:val="0"/>
          <w:numId w:val="95"/>
        </w:numPr>
        <w:jc w:val="left"/>
        <w:rPr>
          <w:ins w:id="165" w:author="NTG Working Group" w:date="2020-08-27T20:18:00Z"/>
          <w:rFonts w:eastAsia="Franklin Gothic Book"/>
        </w:rPr>
      </w:pPr>
      <w:ins w:id="166" w:author="NTG Working Group" w:date="2020-08-27T20:18:00Z">
        <w:r>
          <w:rPr>
            <w:rFonts w:eastAsia="Franklin Gothic Book"/>
          </w:rPr>
          <w:t xml:space="preserve">The </w:t>
        </w:r>
        <w:r w:rsidRPr="008D4964">
          <w:rPr>
            <w:rFonts w:eastAsia="Franklin Gothic Book"/>
          </w:rPr>
          <w:t>potential to save energy and lower your utility bill?</w:t>
        </w:r>
      </w:ins>
    </w:p>
    <w:p w14:paraId="75D96C26" w14:textId="77777777" w:rsidR="002650DB" w:rsidRPr="008D4964" w:rsidRDefault="002650DB" w:rsidP="002650DB">
      <w:pPr>
        <w:pStyle w:val="ListParagraph"/>
        <w:numPr>
          <w:ilvl w:val="0"/>
          <w:numId w:val="95"/>
        </w:numPr>
        <w:jc w:val="left"/>
        <w:rPr>
          <w:ins w:id="167" w:author="NTG Working Group" w:date="2020-08-27T20:18:00Z"/>
          <w:rFonts w:eastAsia="Franklin Gothic Book"/>
        </w:rPr>
      </w:pPr>
      <w:ins w:id="168" w:author="NTG Working Group" w:date="2020-08-27T20:18:00Z">
        <w:r>
          <w:rPr>
            <w:rFonts w:eastAsia="Franklin Gothic Book"/>
          </w:rPr>
          <w:t xml:space="preserve">The </w:t>
        </w:r>
        <w:r w:rsidRPr="008D4964">
          <w:rPr>
            <w:rFonts w:eastAsia="Franklin Gothic Book"/>
          </w:rPr>
          <w:t>environmental benefits?</w:t>
        </w:r>
      </w:ins>
    </w:p>
    <w:p w14:paraId="3116E338" w14:textId="77777777" w:rsidR="002650DB" w:rsidRDefault="002650DB" w:rsidP="002650DB">
      <w:pPr>
        <w:pStyle w:val="ListParagraph"/>
        <w:numPr>
          <w:ilvl w:val="0"/>
          <w:numId w:val="95"/>
        </w:numPr>
        <w:jc w:val="left"/>
        <w:rPr>
          <w:ins w:id="169" w:author="NTG Working Group" w:date="2020-08-27T20:18:00Z"/>
          <w:rFonts w:eastAsia="Franklin Gothic Book"/>
        </w:rPr>
      </w:pPr>
      <w:ins w:id="170" w:author="NTG Working Group" w:date="2020-08-27T20:18:00Z">
        <w:r>
          <w:rPr>
            <w:rFonts w:eastAsia="Franklin Gothic Book"/>
          </w:rPr>
          <w:t>T</w:t>
        </w:r>
        <w:r w:rsidRPr="00CC5070">
          <w:rPr>
            <w:rFonts w:eastAsia="Franklin Gothic Book"/>
          </w:rPr>
          <w:t>he potential to reduce maintenance costs?</w:t>
        </w:r>
      </w:ins>
    </w:p>
    <w:p w14:paraId="5617A718" w14:textId="77777777" w:rsidR="002650DB" w:rsidRDefault="002650DB" w:rsidP="002650DB">
      <w:pPr>
        <w:pStyle w:val="ListParagraph"/>
        <w:numPr>
          <w:ilvl w:val="0"/>
          <w:numId w:val="95"/>
        </w:numPr>
        <w:jc w:val="left"/>
        <w:rPr>
          <w:ins w:id="171" w:author="NTG Working Group" w:date="2020-08-27T20:18:00Z"/>
          <w:rFonts w:eastAsia="Franklin Gothic Book"/>
        </w:rPr>
      </w:pPr>
      <w:ins w:id="172" w:author="NTG Working Group" w:date="2020-08-27T20:18:00Z">
        <w:r w:rsidRPr="00CC5070">
          <w:rPr>
            <w:rFonts w:eastAsia="Franklin Gothic Book"/>
          </w:rPr>
          <w:t>The home comfort benefits?</w:t>
        </w:r>
      </w:ins>
    </w:p>
    <w:p w14:paraId="6472360F" w14:textId="77777777" w:rsidR="002650DB" w:rsidRPr="00CC5070" w:rsidRDefault="002650DB" w:rsidP="002650DB">
      <w:pPr>
        <w:pStyle w:val="ListParagraph"/>
        <w:numPr>
          <w:ilvl w:val="0"/>
          <w:numId w:val="95"/>
        </w:numPr>
        <w:jc w:val="left"/>
        <w:rPr>
          <w:ins w:id="173" w:author="NTG Working Group" w:date="2020-08-27T20:18:00Z"/>
          <w:rFonts w:eastAsia="Franklin Gothic Book"/>
        </w:rPr>
      </w:pPr>
      <w:ins w:id="174" w:author="NTG Working Group" w:date="2020-08-27T20:18:00Z">
        <w:r>
          <w:rPr>
            <w:rFonts w:eastAsia="Franklin Gothic Book"/>
          </w:rPr>
          <w:t>T</w:t>
        </w:r>
        <w:r w:rsidRPr="00CC5070">
          <w:rPr>
            <w:rFonts w:eastAsia="Franklin Gothic Book"/>
          </w:rPr>
          <w:t xml:space="preserve">he price difference between </w:t>
        </w:r>
        <w:r>
          <w:rPr>
            <w:rFonts w:eastAsia="Franklin Gothic Book"/>
          </w:rPr>
          <w:t xml:space="preserve">this </w:t>
        </w:r>
        <w:r w:rsidRPr="00CC5070">
          <w:rPr>
            <w:rFonts w:eastAsia="Franklin Gothic Book"/>
          </w:rPr>
          <w:t>energy efficient [MEASURE] and one of standard efficiency?</w:t>
        </w:r>
      </w:ins>
    </w:p>
    <w:p w14:paraId="0C90BE56" w14:textId="77777777" w:rsidR="002650DB" w:rsidRDefault="002650DB" w:rsidP="002650DB">
      <w:pPr>
        <w:rPr>
          <w:ins w:id="175" w:author="NTG Working Group" w:date="2020-08-27T20:18:00Z"/>
          <w:rFonts w:eastAsia="Franklin Gothic Book"/>
        </w:rPr>
      </w:pPr>
      <w:ins w:id="176" w:author="NTG Working Group" w:date="2020-08-27T20:18:00Z">
        <w:r>
          <w:rPr>
            <w:rFonts w:eastAsia="Franklin Gothic Book"/>
          </w:rPr>
          <w:t>Responses to warm up questions are not to be used to calculate free ridership. They are intended to improve the quality of responses to free ridership questions by reminding the respondent of their process to choose the energy efficient option.</w:t>
        </w:r>
      </w:ins>
    </w:p>
    <w:p w14:paraId="27E29766" w14:textId="77777777" w:rsidR="002650DB" w:rsidRPr="008D4964" w:rsidRDefault="002650DB" w:rsidP="002650DB">
      <w:pPr>
        <w:pStyle w:val="Heading4"/>
        <w:numPr>
          <w:ilvl w:val="0"/>
          <w:numId w:val="0"/>
        </w:numPr>
        <w:ind w:left="864"/>
        <w:rPr>
          <w:ins w:id="177" w:author="NTG Working Group" w:date="2020-08-27T20:18:00Z"/>
        </w:rPr>
      </w:pPr>
      <w:ins w:id="178" w:author="NTG Working Group" w:date="2020-08-27T20:18:00Z">
        <w:r>
          <w:t>Clarification of Efficiency Terms</w:t>
        </w:r>
      </w:ins>
    </w:p>
    <w:p w14:paraId="3AD6F9B3" w14:textId="77777777" w:rsidR="002650DB" w:rsidRDefault="002650DB" w:rsidP="002650DB">
      <w:pPr>
        <w:rPr>
          <w:ins w:id="179" w:author="NTG Working Group" w:date="2020-08-27T20:18:00Z"/>
          <w:rFonts w:eastAsia="Franklin Gothic Book"/>
        </w:rPr>
      </w:pPr>
      <w:ins w:id="180" w:author="NTG Working Group" w:date="2020-08-27T20:18:00Z">
        <w:r>
          <w:rPr>
            <w:rFonts w:eastAsia="Franklin Gothic Book"/>
          </w:rPr>
          <w:t>To highlight that free ridership questions focus on the process of choosing an efficient option over one of standard efficiency, evaluators may clarify the terms used to describe the options before asking the questions. For example:</w:t>
        </w:r>
      </w:ins>
    </w:p>
    <w:p w14:paraId="6436131B" w14:textId="77777777" w:rsidR="002650DB" w:rsidRDefault="002650DB" w:rsidP="002650DB">
      <w:pPr>
        <w:pStyle w:val="ListParagraph"/>
        <w:rPr>
          <w:ins w:id="181" w:author="NTG Working Group" w:date="2020-08-27T20:18:00Z"/>
          <w:rFonts w:eastAsia="Franklin Gothic Book"/>
        </w:rPr>
      </w:pPr>
      <w:ins w:id="182" w:author="NTG Working Group" w:date="2020-08-27T20:18:00Z">
        <w:r>
          <w:rPr>
            <w:rFonts w:eastAsia="Franklin Gothic Book"/>
          </w:rPr>
          <w:t>“Next we will ask you about your decision to purchase the energy efficient [measure] instead of one of standard efficiency. By “energy efficient” we mean the equipment performs just as well or better than equipment of standard efficiency, but the energy efficient equipment uses less energy to do so. Energy efficient equipment typically costs more than standard models, but they cost less to operate and often cost less to maintain than standard models do.”</w:t>
        </w:r>
      </w:ins>
    </w:p>
    <w:p w14:paraId="0987CCCD" w14:textId="69AF6818" w:rsidR="002650DB" w:rsidRPr="0076686F" w:rsidRDefault="002650DB" w:rsidP="002650DB">
      <w:pPr>
        <w:rPr>
          <w:ins w:id="183" w:author="NTG Working Group" w:date="2020-08-27T20:18:00Z"/>
          <w:rFonts w:eastAsia="Franklin Gothic Book"/>
        </w:rPr>
      </w:pPr>
      <w:ins w:id="184" w:author="NTG Working Group" w:date="2020-08-27T20:18:00Z">
        <w:r>
          <w:rPr>
            <w:rFonts w:eastAsia="Franklin Gothic Book"/>
          </w:rPr>
          <w:t>Prefacing counterfactual questions with clarifications of efficiency terms may highlight for the respondent that the questions center on choosing the efficient option – not on the need to replace the existing equipment (with a model of any efficiency).</w:t>
        </w:r>
      </w:ins>
    </w:p>
    <w:p w14:paraId="5DF19CFD" w14:textId="77777777" w:rsidR="002650DB" w:rsidRPr="00F55FB7" w:rsidRDefault="002650DB" w:rsidP="002650DB">
      <w:pPr>
        <w:pStyle w:val="Heading3"/>
        <w:rPr>
          <w:ins w:id="185" w:author="NTG Working Group" w:date="2020-08-27T20:18:00Z"/>
        </w:rPr>
      </w:pPr>
      <w:bookmarkStart w:id="186" w:name="_Toc49451937"/>
      <w:ins w:id="187" w:author="NTG Working Group" w:date="2020-08-27T20:18:00Z">
        <w:r>
          <w:t>Supplementing Self-Report with H</w:t>
        </w:r>
        <w:r w:rsidRPr="00F55FB7">
          <w:t xml:space="preserve">istorical </w:t>
        </w:r>
        <w:r>
          <w:t>T</w:t>
        </w:r>
        <w:r w:rsidRPr="00F55FB7">
          <w:t>racing</w:t>
        </w:r>
        <w:bookmarkEnd w:id="186"/>
      </w:ins>
    </w:p>
    <w:p w14:paraId="108ADAF6" w14:textId="2B8E27FF" w:rsidR="002650DB" w:rsidRPr="00FE0684" w:rsidRDefault="002650DB" w:rsidP="002650DB">
      <w:pPr>
        <w:jc w:val="left"/>
        <w:rPr>
          <w:ins w:id="188" w:author="NTG Working Group" w:date="2020-08-27T20:18:00Z"/>
          <w:rFonts w:eastAsia="Franklin Gothic Book"/>
        </w:rPr>
      </w:pPr>
      <w:ins w:id="189" w:author="NTG Working Group" w:date="2020-08-27T20:18:00Z">
        <w:r w:rsidRPr="00F55FB7">
          <w:rPr>
            <w:rFonts w:eastAsia="Franklin Gothic Book"/>
          </w:rPr>
          <w:t xml:space="preserve">For programs with projects that are large, complex, involve multiple decision-makers, and are the result of many decisions made over the course of the project (for example, custom and new construction programs), evaluators may </w:t>
        </w:r>
        <w:r>
          <w:rPr>
            <w:rFonts w:eastAsia="Franklin Gothic Book"/>
          </w:rPr>
          <w:t xml:space="preserve">review </w:t>
        </w:r>
        <w:r w:rsidRPr="00F55FB7">
          <w:rPr>
            <w:rFonts w:eastAsia="Franklin Gothic Book"/>
          </w:rPr>
          <w:t xml:space="preserve">project documentation </w:t>
        </w:r>
        <w:r>
          <w:rPr>
            <w:rFonts w:eastAsia="Franklin Gothic Book"/>
          </w:rPr>
          <w:t xml:space="preserve">to supplement </w:t>
        </w:r>
        <w:r w:rsidRPr="00F55FB7">
          <w:rPr>
            <w:rFonts w:eastAsia="Franklin Gothic Book"/>
          </w:rPr>
          <w:t xml:space="preserve">their analysis of self-report </w:t>
        </w:r>
        <w:r>
          <w:rPr>
            <w:rFonts w:eastAsia="Franklin Gothic Book"/>
          </w:rPr>
          <w:t xml:space="preserve">survey results. Historical tracing, which involves reconstructing the events that led to the outcome of interest, can support </w:t>
        </w:r>
        <w:r w:rsidRPr="00F55FB7">
          <w:rPr>
            <w:rFonts w:eastAsia="Franklin Gothic Book"/>
          </w:rPr>
          <w:t>logic to enhance the validity of the free ridership estimation</w:t>
        </w:r>
        <w:r>
          <w:rPr>
            <w:rFonts w:eastAsia="Franklin Gothic Book"/>
          </w:rPr>
          <w:t xml:space="preserve"> from self-report survey results</w:t>
        </w:r>
        <w:r>
          <w:rPr>
            <w:rStyle w:val="FootnoteReference"/>
            <w:rFonts w:eastAsia="Franklin Gothic Book"/>
          </w:rPr>
          <w:footnoteReference w:id="34"/>
        </w:r>
        <w:r>
          <w:rPr>
            <w:rFonts w:eastAsia="Franklin Gothic Book"/>
          </w:rPr>
          <w:t>. B</w:t>
        </w:r>
        <w:r w:rsidRPr="00F55FB7">
          <w:rPr>
            <w:rFonts w:eastAsia="Franklin Gothic Book"/>
          </w:rPr>
          <w:t xml:space="preserve">y considering additional qualitative and quantitative information, such as project files, documented communication, </w:t>
        </w:r>
        <w:r>
          <w:rPr>
            <w:rFonts w:eastAsia="Franklin Gothic Book"/>
          </w:rPr>
          <w:t>as well as open-ended</w:t>
        </w:r>
        <w:r w:rsidR="0013677E">
          <w:rPr>
            <w:rFonts w:eastAsia="Franklin Gothic Book"/>
          </w:rPr>
          <w:t xml:space="preserve"> survey</w:t>
        </w:r>
        <w:r>
          <w:rPr>
            <w:rFonts w:eastAsia="Franklin Gothic Book"/>
          </w:rPr>
          <w:t xml:space="preserve"> responses, evaluators may better understand </w:t>
        </w:r>
        <w:r w:rsidRPr="00F55FB7">
          <w:rPr>
            <w:rFonts w:eastAsia="Franklin Gothic Book"/>
          </w:rPr>
          <w:t>the multiple sources of program attribution and the weight of various decision makers</w:t>
        </w:r>
        <w:r w:rsidRPr="00147DE9">
          <w:rPr>
            <w:rFonts w:eastAsia="Franklin Gothic Book"/>
          </w:rPr>
          <w:t xml:space="preserve"> </w:t>
        </w:r>
        <w:r>
          <w:rPr>
            <w:rFonts w:eastAsia="Franklin Gothic Book"/>
          </w:rPr>
          <w:t xml:space="preserve">for complex projects. </w:t>
        </w:r>
        <w:r w:rsidRPr="00F55FB7">
          <w:rPr>
            <w:rFonts w:eastAsia="Franklin Gothic Book"/>
          </w:rPr>
          <w:t xml:space="preserve">In these instances, evaluators </w:t>
        </w:r>
        <w:r>
          <w:rPr>
            <w:rFonts w:eastAsia="Franklin Gothic Book"/>
          </w:rPr>
          <w:t xml:space="preserve">may include </w:t>
        </w:r>
        <w:r w:rsidRPr="00F55FB7">
          <w:rPr>
            <w:rFonts w:eastAsia="Franklin Gothic Book"/>
          </w:rPr>
          <w:t>a historical tracing approach to add consideration of the multiple decision maker perspectives.</w:t>
        </w:r>
        <w:r>
          <w:rPr>
            <w:rFonts w:eastAsia="Franklin Gothic Book"/>
          </w:rPr>
          <w:t xml:space="preserve">  Because t</w:t>
        </w:r>
        <w:r w:rsidRPr="00F55FB7">
          <w:rPr>
            <w:rFonts w:eastAsia="Franklin Gothic Book"/>
          </w:rPr>
          <w:t xml:space="preserve">he process of gathering the appropriate documentation from program teams, implementers, and customers can be burdensome on all parties involved, evaluators should </w:t>
        </w:r>
        <w:r>
          <w:rPr>
            <w:rFonts w:eastAsia="Franklin Gothic Book"/>
          </w:rPr>
          <w:t xml:space="preserve">prioritize </w:t>
        </w:r>
        <w:r w:rsidRPr="00F55FB7">
          <w:rPr>
            <w:rFonts w:eastAsia="Franklin Gothic Book"/>
          </w:rPr>
          <w:t>projects within a given program that would most affect the confidence of the savings-weighted NTG estimate.</w:t>
        </w:r>
        <w:r w:rsidRPr="00FE0684">
          <w:rPr>
            <w:rFonts w:eastAsia="Franklin Gothic Book"/>
          </w:rPr>
          <w:t xml:space="preserve"> </w:t>
        </w:r>
      </w:ins>
    </w:p>
    <w:p w14:paraId="6BF30D62" w14:textId="77777777" w:rsidR="00D34C6E" w:rsidRPr="009B67BF" w:rsidRDefault="00D34C6E" w:rsidP="00D34C6E">
      <w:pPr>
        <w:pStyle w:val="Heading2"/>
        <w:keepLines w:val="0"/>
        <w:widowControl/>
        <w:numPr>
          <w:ilvl w:val="1"/>
          <w:numId w:val="8"/>
        </w:numPr>
        <w:jc w:val="left"/>
      </w:pPr>
      <w:bookmarkStart w:id="191" w:name="_Toc442804222"/>
      <w:bookmarkStart w:id="192" w:name="_Toc442805439"/>
      <w:bookmarkStart w:id="193" w:name="_Toc472494688"/>
      <w:bookmarkStart w:id="194" w:name="_Ref520440075"/>
      <w:bookmarkStart w:id="195" w:name="_Toc520462886"/>
      <w:bookmarkStart w:id="196" w:name="_Toc473108030"/>
      <w:bookmarkStart w:id="197" w:name="_Toc520824141"/>
      <w:bookmarkStart w:id="198" w:name="_Toc16619925"/>
      <w:bookmarkStart w:id="199" w:name="_Toc49451938"/>
      <w:r>
        <w:t>Spillover-Specific Issues</w:t>
      </w:r>
      <w:bookmarkEnd w:id="191"/>
      <w:bookmarkEnd w:id="192"/>
      <w:bookmarkEnd w:id="193"/>
      <w:bookmarkEnd w:id="194"/>
      <w:bookmarkEnd w:id="195"/>
      <w:bookmarkEnd w:id="196"/>
      <w:bookmarkEnd w:id="197"/>
      <w:bookmarkEnd w:id="198"/>
      <w:bookmarkEnd w:id="199"/>
    </w:p>
    <w:p w14:paraId="665556BF" w14:textId="77777777" w:rsidR="00D34C6E" w:rsidRDefault="00D34C6E" w:rsidP="00D34C6E">
      <w:pPr>
        <w:rPr>
          <w:rFonts w:eastAsia="Franklin Gothic Book"/>
        </w:rPr>
      </w:pPr>
      <w:r>
        <w:rPr>
          <w:rFonts w:eastAsia="Franklin Gothic Book"/>
        </w:rPr>
        <w:t>Some issues related to spillover are applicable for both residential and non-residential programs and are discussed in this section.</w:t>
      </w:r>
    </w:p>
    <w:p w14:paraId="72EDB7D3" w14:textId="722317F3" w:rsidR="00D34C6E" w:rsidRDefault="00D34C6E" w:rsidP="00D34C6E">
      <w:pPr>
        <w:rPr>
          <w:rFonts w:eastAsia="Franklin Gothic Book"/>
        </w:rPr>
      </w:pPr>
      <w:r>
        <w:rPr>
          <w:rFonts w:eastAsia="Franklin Gothic Book"/>
        </w:rPr>
        <w:t xml:space="preserve">Spillover is generally categorized into two broad categories – participant spillover and nonparticipant spillover (see Table 2-1). These protocols include two general methods of assessing spillover, one through end-user (or participant/nonparticipant) research and the other through trade ally research. Estimates of participant and nonparticipant research are mutually exclusive, as long as only one of these two general methods is used for a given evaluation period. For example, there is no danger of double-counting spillover if an evaluation includes end-user research with both participants and nonparticipants. Similarly, there is no danger of double-counting spillover if an evaluation includes research with both active and inactive trade allies (see definitions in Section </w:t>
      </w:r>
      <w:r>
        <w:rPr>
          <w:rFonts w:eastAsia="Franklin Gothic Book"/>
        </w:rPr>
        <w:fldChar w:fldCharType="begin"/>
      </w:r>
      <w:r>
        <w:rPr>
          <w:rFonts w:eastAsia="Franklin Gothic Book"/>
        </w:rPr>
        <w:instrText xml:space="preserve"> REF _Ref520439763 \n \h </w:instrText>
      </w:r>
      <w:r>
        <w:rPr>
          <w:rFonts w:eastAsia="Franklin Gothic Book"/>
        </w:rPr>
      </w:r>
      <w:r>
        <w:rPr>
          <w:rFonts w:eastAsia="Franklin Gothic Book"/>
        </w:rPr>
        <w:fldChar w:fldCharType="separate"/>
      </w:r>
      <w:r w:rsidR="00C80DF9">
        <w:rPr>
          <w:rFonts w:eastAsia="Franklin Gothic Book"/>
        </w:rPr>
        <w:t>5.2</w:t>
      </w:r>
      <w:r>
        <w:rPr>
          <w:rFonts w:eastAsia="Franklin Gothic Book"/>
        </w:rPr>
        <w:fldChar w:fldCharType="end"/>
      </w:r>
      <w:r>
        <w:rPr>
          <w:rFonts w:eastAsia="Franklin Gothic Book"/>
        </w:rPr>
        <w:t>). However, once end-user research is combined with trade ally research, there is a potential for overlap in the resulting spillover estimates, and care must be taken to avoid double-counting.</w:t>
      </w:r>
    </w:p>
    <w:p w14:paraId="24B1FCB6" w14:textId="5A515200" w:rsidR="00D34C6E" w:rsidRDefault="00D34C6E" w:rsidP="00D34C6E">
      <w:pPr>
        <w:jc w:val="left"/>
        <w:rPr>
          <w:rFonts w:eastAsia="Franklin Gothic Book"/>
        </w:rPr>
      </w:pPr>
      <w:r>
        <w:rPr>
          <w:rFonts w:eastAsia="Franklin Gothic Book"/>
        </w:rPr>
        <w:t xml:space="preserve">Figure 2-1 provides a visual depiction of how the four methods (or “perspectives”) for estimating spillover included in these protocols (participant and nonparticipant self-report, Sections </w:t>
      </w:r>
      <w:r>
        <w:rPr>
          <w:rFonts w:eastAsia="Franklin Gothic Book"/>
        </w:rPr>
        <w:fldChar w:fldCharType="begin"/>
      </w:r>
      <w:r>
        <w:rPr>
          <w:rFonts w:eastAsia="Franklin Gothic Book"/>
        </w:rPr>
        <w:instrText xml:space="preserve"> REF _Ref442612996 \n \h </w:instrText>
      </w:r>
      <w:r>
        <w:rPr>
          <w:rFonts w:eastAsia="Franklin Gothic Book"/>
        </w:rPr>
      </w:r>
      <w:r>
        <w:rPr>
          <w:rFonts w:eastAsia="Franklin Gothic Book"/>
        </w:rPr>
        <w:fldChar w:fldCharType="separate"/>
      </w:r>
      <w:r w:rsidR="00C80DF9">
        <w:rPr>
          <w:rFonts w:eastAsia="Franklin Gothic Book"/>
        </w:rPr>
        <w:t>3.2</w:t>
      </w:r>
      <w:r>
        <w:rPr>
          <w:rFonts w:eastAsia="Franklin Gothic Book"/>
        </w:rPr>
        <w:fldChar w:fldCharType="end"/>
      </w:r>
      <w:r>
        <w:rPr>
          <w:rFonts w:eastAsia="Franklin Gothic Book"/>
        </w:rPr>
        <w:t xml:space="preserve"> and </w:t>
      </w:r>
      <w:r>
        <w:rPr>
          <w:rFonts w:eastAsia="Franklin Gothic Book"/>
        </w:rPr>
        <w:fldChar w:fldCharType="begin"/>
      </w:r>
      <w:r>
        <w:rPr>
          <w:rFonts w:eastAsia="Franklin Gothic Book"/>
        </w:rPr>
        <w:instrText xml:space="preserve"> REF _Ref520439853 \n \h </w:instrText>
      </w:r>
      <w:r>
        <w:rPr>
          <w:rFonts w:eastAsia="Franklin Gothic Book"/>
        </w:rPr>
      </w:r>
      <w:r>
        <w:rPr>
          <w:rFonts w:eastAsia="Franklin Gothic Book"/>
        </w:rPr>
        <w:fldChar w:fldCharType="separate"/>
      </w:r>
      <w:r w:rsidR="00C80DF9">
        <w:rPr>
          <w:rFonts w:eastAsia="Franklin Gothic Book"/>
        </w:rPr>
        <w:t>4.1</w:t>
      </w:r>
      <w:r>
        <w:rPr>
          <w:rFonts w:eastAsia="Franklin Gothic Book"/>
        </w:rPr>
        <w:fldChar w:fldCharType="end"/>
      </w:r>
      <w:r>
        <w:rPr>
          <w:rFonts w:eastAsia="Franklin Gothic Book"/>
        </w:rPr>
        <w:t xml:space="preserve">; and active and inactive trade ally spillover, Section </w:t>
      </w:r>
      <w:r>
        <w:rPr>
          <w:rFonts w:eastAsia="Franklin Gothic Book"/>
        </w:rPr>
        <w:fldChar w:fldCharType="begin"/>
      </w:r>
      <w:r>
        <w:rPr>
          <w:rFonts w:eastAsia="Franklin Gothic Book"/>
        </w:rPr>
        <w:instrText xml:space="preserve"> REF _Ref520439763 \n \h </w:instrText>
      </w:r>
      <w:r>
        <w:rPr>
          <w:rFonts w:eastAsia="Franklin Gothic Book"/>
        </w:rPr>
      </w:r>
      <w:r>
        <w:rPr>
          <w:rFonts w:eastAsia="Franklin Gothic Book"/>
        </w:rPr>
        <w:fldChar w:fldCharType="separate"/>
      </w:r>
      <w:r w:rsidR="00C80DF9">
        <w:rPr>
          <w:rFonts w:eastAsia="Franklin Gothic Book"/>
        </w:rPr>
        <w:t>5.2</w:t>
      </w:r>
      <w:r>
        <w:rPr>
          <w:rFonts w:eastAsia="Franklin Gothic Book"/>
        </w:rPr>
        <w:fldChar w:fldCharType="end"/>
      </w:r>
      <w:r>
        <w:rPr>
          <w:rFonts w:eastAsia="Franklin Gothic Book"/>
        </w:rPr>
        <w:t xml:space="preserve">) can be used to assess both participant (red) and nonparticipant spillover (green). This figure illustrates that (a) different spillover methods can overlap in the spillover they cover, leading to potential double-counting, and (b) some spillover may not be measured by these methods (as represented by the four corners in the diagram). </w:t>
      </w:r>
    </w:p>
    <w:p w14:paraId="5B388AB0" w14:textId="77777777" w:rsidR="00D34C6E" w:rsidRPr="005C780A" w:rsidRDefault="00D34C6E" w:rsidP="00D21F1A">
      <w:pPr>
        <w:pStyle w:val="Captions"/>
        <w:rPr>
          <w:rFonts w:eastAsia="Franklin Gothic Book"/>
        </w:rPr>
      </w:pPr>
      <w:bookmarkStart w:id="200" w:name="_Toc520824287"/>
      <w:bookmarkStart w:id="201" w:name="_Toc523148238"/>
      <w:bookmarkStart w:id="202" w:name="_Toc16620000"/>
      <w:bookmarkStart w:id="203" w:name="_Toc49452038"/>
      <w:r>
        <w:t>Figure 2</w:t>
      </w:r>
      <w:r>
        <w:noBreakHyphen/>
        <w:t xml:space="preserve">1. Example - </w:t>
      </w:r>
      <w:r>
        <w:rPr>
          <w:rFonts w:eastAsia="Franklin Gothic Book"/>
        </w:rPr>
        <w:t>Types of Spillover and Methods for Assessment</w:t>
      </w:r>
      <w:bookmarkEnd w:id="200"/>
      <w:bookmarkEnd w:id="201"/>
      <w:bookmarkEnd w:id="202"/>
      <w:bookmarkEnd w:id="203"/>
    </w:p>
    <w:p w14:paraId="232D6119" w14:textId="77777777" w:rsidR="00D34C6E" w:rsidRDefault="00D34C6E" w:rsidP="00D34C6E">
      <w:pPr>
        <w:jc w:val="center"/>
        <w:rPr>
          <w:rFonts w:eastAsia="Franklin Gothic Book"/>
        </w:rPr>
      </w:pPr>
      <w:r>
        <w:rPr>
          <w:noProof/>
        </w:rPr>
        <w:drawing>
          <wp:inline distT="0" distB="0" distL="0" distR="0" wp14:anchorId="0F245D82" wp14:editId="0123EDF7">
            <wp:extent cx="5943600" cy="3962400"/>
            <wp:effectExtent l="0" t="0" r="0" b="0"/>
            <wp:docPr id="2" name="Picture 2" descr="cid:image001.png@01D43491.1BE06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1.png@01D43491.1BE064E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EF2C9C9" w14:textId="77777777" w:rsidR="00D34C6E" w:rsidRPr="009B67BF" w:rsidRDefault="00D34C6E" w:rsidP="0088039F">
      <w:pPr>
        <w:pStyle w:val="Heading3"/>
      </w:pPr>
      <w:bookmarkStart w:id="204" w:name="_Toc520440391"/>
      <w:bookmarkStart w:id="205" w:name="_Toc520440477"/>
      <w:bookmarkStart w:id="206" w:name="_Toc520824142"/>
      <w:bookmarkStart w:id="207" w:name="_Toc442804223"/>
      <w:bookmarkStart w:id="208" w:name="_Toc442805440"/>
      <w:bookmarkStart w:id="209" w:name="_Toc472494689"/>
      <w:bookmarkStart w:id="210" w:name="_Toc520462887"/>
      <w:bookmarkStart w:id="211" w:name="_Toc473108031"/>
      <w:bookmarkStart w:id="212" w:name="_Toc520824143"/>
      <w:bookmarkStart w:id="213" w:name="_Toc16619926"/>
      <w:bookmarkStart w:id="214" w:name="_Toc49451939"/>
      <w:bookmarkEnd w:id="204"/>
      <w:bookmarkEnd w:id="205"/>
      <w:bookmarkEnd w:id="206"/>
      <w:r>
        <w:t>Measure Costs</w:t>
      </w:r>
      <w:bookmarkEnd w:id="207"/>
      <w:bookmarkEnd w:id="208"/>
      <w:bookmarkEnd w:id="209"/>
      <w:bookmarkEnd w:id="210"/>
      <w:bookmarkEnd w:id="211"/>
      <w:bookmarkEnd w:id="212"/>
      <w:bookmarkEnd w:id="213"/>
      <w:bookmarkEnd w:id="214"/>
    </w:p>
    <w:p w14:paraId="6333E55B" w14:textId="77777777" w:rsidR="00D34C6E" w:rsidRPr="009B67BF" w:rsidRDefault="00D34C6E" w:rsidP="00D34C6E">
      <w:r w:rsidRPr="009B67BF">
        <w:t>In order to facilitate analysis of program Total Resource Cost</w:t>
      </w:r>
      <w:r>
        <w:t xml:space="preserve"> </w:t>
      </w:r>
      <w:r w:rsidRPr="009B67BF">
        <w:t>(TRC), estimates of the total incremental measure cost (IMC) at the program level</w:t>
      </w:r>
      <w:r>
        <w:t xml:space="preserve"> must be developed</w:t>
      </w:r>
      <w:r w:rsidRPr="009B67BF">
        <w:t xml:space="preserve">. IMC values are available for most </w:t>
      </w:r>
      <w:r>
        <w:t>IL-TRM</w:t>
      </w:r>
      <w:r w:rsidRPr="009B67BF">
        <w:t xml:space="preserve"> measures and can be summed to the program level. However, the IMC values for spillover measures </w:t>
      </w:r>
      <w:r>
        <w:t xml:space="preserve">could </w:t>
      </w:r>
      <w:r w:rsidRPr="009B67BF">
        <w:t xml:space="preserve">also be estimated and added to this total. The problem is that IMC values for spillover measures </w:t>
      </w:r>
      <w:r>
        <w:t>can be</w:t>
      </w:r>
      <w:r w:rsidRPr="009B67BF">
        <w:t xml:space="preserve"> difficult to estimate. </w:t>
      </w:r>
      <w:r>
        <w:t>When the magnitude of the savings justifies the effort t</w:t>
      </w:r>
      <w:r w:rsidRPr="009B67BF">
        <w:t>o estimate the total IMC for spillover measures, the following approaches should be used.</w:t>
      </w:r>
    </w:p>
    <w:p w14:paraId="58F2BCE2" w14:textId="77777777" w:rsidR="00D34C6E" w:rsidRPr="009B67BF" w:rsidRDefault="00D34C6E" w:rsidP="00D34C6E">
      <w:pPr>
        <w:pStyle w:val="ListParagraph"/>
        <w:widowControl/>
        <w:numPr>
          <w:ilvl w:val="0"/>
          <w:numId w:val="21"/>
        </w:numPr>
        <w:contextualSpacing w:val="0"/>
        <w:jc w:val="left"/>
      </w:pPr>
      <w:r w:rsidRPr="009B67BF">
        <w:t xml:space="preserve">In cases where the evaluator believes the spillover measure incremental costs are not materially different from the rebated measure incremental costs, the evaluator </w:t>
      </w:r>
      <w:r>
        <w:t>may</w:t>
      </w:r>
      <w:r w:rsidRPr="009B67BF">
        <w:t xml:space="preserve"> multiply the IMC for the rebated measure by </w:t>
      </w:r>
      <w:r>
        <w:t xml:space="preserve">the </w:t>
      </w:r>
      <w:r w:rsidRPr="009B67BF">
        <w:t>spillover rate to derive the IMC for the spillover measure.</w:t>
      </w:r>
    </w:p>
    <w:p w14:paraId="7345085C" w14:textId="77777777" w:rsidR="00D34C6E" w:rsidRPr="009B67BF" w:rsidRDefault="00D34C6E" w:rsidP="00D34C6E">
      <w:pPr>
        <w:pStyle w:val="ListParagraph"/>
        <w:widowControl/>
        <w:numPr>
          <w:ilvl w:val="0"/>
          <w:numId w:val="21"/>
        </w:numPr>
        <w:contextualSpacing w:val="0"/>
        <w:jc w:val="left"/>
      </w:pPr>
      <w:r w:rsidRPr="009B67BF">
        <w:t xml:space="preserve">In cases where the evaluator believes the spillover measure incremental costs are materially different from the installed measure incremental costs (e.g., installation of measures that have no efficiency levels), the evaluator </w:t>
      </w:r>
      <w:r>
        <w:t xml:space="preserve">should </w:t>
      </w:r>
      <w:r w:rsidRPr="009B67BF">
        <w:t>use the estimated incremental project costs as the IMC for the spillover measure.</w:t>
      </w:r>
    </w:p>
    <w:p w14:paraId="3A5E9E98" w14:textId="77777777" w:rsidR="00D34C6E" w:rsidRPr="009B67BF" w:rsidRDefault="00D34C6E" w:rsidP="00D34C6E">
      <w:r>
        <w:t>Normally, t</w:t>
      </w:r>
      <w:r w:rsidRPr="009B67BF">
        <w:t>he sample-based estimates of IMCs for spillover measures should be extrapolated to the program level using sample weights. The</w:t>
      </w:r>
      <w:r>
        <w:t>n the</w:t>
      </w:r>
      <w:r w:rsidRPr="009B67BF">
        <w:t xml:space="preserve"> total IMCs for rebated measures and the total IMCs for spillover measures should be summed and used in the TRC calculation.</w:t>
      </w:r>
    </w:p>
    <w:p w14:paraId="5AF6F9B8" w14:textId="77777777" w:rsidR="00D34C6E" w:rsidRDefault="00D34C6E" w:rsidP="00D34C6E">
      <w:r w:rsidRPr="009B67BF">
        <w:t xml:space="preserve">For measures characterized by the </w:t>
      </w:r>
      <w:r>
        <w:t>IL-TRM</w:t>
      </w:r>
      <w:r w:rsidRPr="009B67BF">
        <w:t xml:space="preserve">, measure </w:t>
      </w:r>
      <w:r>
        <w:t>effective useful life (</w:t>
      </w:r>
      <w:r w:rsidRPr="009B67BF">
        <w:t>EUL</w:t>
      </w:r>
      <w:r>
        <w:t>)</w:t>
      </w:r>
      <w:r w:rsidRPr="009B67BF">
        <w:t xml:space="preserve"> estimates should be based on the </w:t>
      </w:r>
      <w:r>
        <w:t>IL-TRM</w:t>
      </w:r>
      <w:r w:rsidRPr="009B67BF">
        <w:t xml:space="preserve">. For measures not characterized by the </w:t>
      </w:r>
      <w:r>
        <w:t>IL-TRM</w:t>
      </w:r>
      <w:r w:rsidRPr="009B67BF">
        <w:t xml:space="preserve">, evaluator can use either the EUL for similar measures or best professional judgment. In either case, the evaluator must provide the rationale for their choices. </w:t>
      </w:r>
      <w:r>
        <w:br w:type="page"/>
      </w:r>
    </w:p>
    <w:p w14:paraId="4FD6F324" w14:textId="77777777" w:rsidR="00D34C6E" w:rsidRPr="009B67BF" w:rsidRDefault="00D34C6E" w:rsidP="00D34C6E">
      <w:pPr>
        <w:pStyle w:val="Heading1"/>
        <w:keepLines w:val="0"/>
        <w:widowControl/>
        <w:numPr>
          <w:ilvl w:val="0"/>
          <w:numId w:val="8"/>
        </w:numPr>
        <w:tabs>
          <w:tab w:val="decimal" w:pos="720"/>
        </w:tabs>
        <w:ind w:left="0" w:firstLine="0"/>
        <w:jc w:val="left"/>
      </w:pPr>
      <w:bookmarkStart w:id="215" w:name="_Toc431526438"/>
      <w:bookmarkStart w:id="216" w:name="_Ref441826250"/>
      <w:bookmarkStart w:id="217" w:name="_Ref441826265"/>
      <w:bookmarkStart w:id="218" w:name="_Toc442804224"/>
      <w:bookmarkStart w:id="219" w:name="_Toc442805441"/>
      <w:bookmarkStart w:id="220" w:name="_Toc472494690"/>
      <w:bookmarkStart w:id="221" w:name="_Toc520462888"/>
      <w:bookmarkStart w:id="222" w:name="_Toc473108032"/>
      <w:bookmarkStart w:id="223" w:name="_Toc520824144"/>
      <w:bookmarkStart w:id="224" w:name="_Toc16619927"/>
      <w:bookmarkStart w:id="225" w:name="_Toc49451940"/>
      <w:r w:rsidRPr="009B67BF">
        <w:t>Commercial, Industrial, and Public Sector</w:t>
      </w:r>
      <w:bookmarkEnd w:id="215"/>
      <w:r>
        <w:t xml:space="preserve"> Protocols</w:t>
      </w:r>
      <w:bookmarkEnd w:id="216"/>
      <w:bookmarkEnd w:id="217"/>
      <w:bookmarkEnd w:id="218"/>
      <w:bookmarkEnd w:id="219"/>
      <w:bookmarkEnd w:id="220"/>
      <w:bookmarkEnd w:id="221"/>
      <w:bookmarkEnd w:id="222"/>
      <w:bookmarkEnd w:id="223"/>
      <w:bookmarkEnd w:id="224"/>
      <w:bookmarkEnd w:id="225"/>
    </w:p>
    <w:p w14:paraId="043A8A1E" w14:textId="782C43E1" w:rsidR="00D34C6E" w:rsidRPr="009B67BF" w:rsidRDefault="00D34C6E" w:rsidP="00D34C6E">
      <w:pPr>
        <w:rPr>
          <w:rFonts w:eastAsia="Franklin Gothic Book"/>
        </w:rPr>
      </w:pPr>
      <w:r w:rsidRPr="009B67BF">
        <w:rPr>
          <w:rFonts w:eastAsia="Franklin Gothic Book"/>
        </w:rPr>
        <w:t>The table below lists Illinois non-residential programs and the free ridership protocol applicable to each program</w:t>
      </w:r>
      <w:r>
        <w:rPr>
          <w:rFonts w:eastAsia="Franklin Gothic Book"/>
        </w:rPr>
        <w:t>.</w:t>
      </w:r>
      <w:r>
        <w:rPr>
          <w:rStyle w:val="FootnoteReference"/>
          <w:rFonts w:eastAsia="Franklin Gothic Book"/>
        </w:rPr>
        <w:footnoteReference w:id="35"/>
      </w:r>
      <w:r w:rsidRPr="009B67BF">
        <w:rPr>
          <w:rFonts w:eastAsia="Franklin Gothic Book"/>
        </w:rPr>
        <w:t xml:space="preserve"> </w:t>
      </w:r>
      <w:r>
        <w:rPr>
          <w:rFonts w:eastAsia="Franklin Gothic Book"/>
        </w:rPr>
        <w:t xml:space="preserve">If the design of a given program changes significantly, then it may mean that the NTG protocol listed for that program in this document is no longer appropriate. If that happens, the evaluator should follow the procedures outlined in Section 1.4: </w:t>
      </w:r>
      <w:r w:rsidRPr="00A435E2">
        <w:rPr>
          <w:rFonts w:eastAsia="Franklin Gothic Book"/>
        </w:rPr>
        <w:t>Diverging from the IL-NTG Methods</w:t>
      </w:r>
      <w:r>
        <w:rPr>
          <w:rFonts w:eastAsia="Franklin Gothic Book"/>
        </w:rPr>
        <w:t xml:space="preserve">. </w:t>
      </w:r>
      <w:r w:rsidRPr="009B67BF">
        <w:rPr>
          <w:rFonts w:eastAsia="Franklin Gothic Book"/>
        </w:rPr>
        <w:t xml:space="preserve">Note that the </w:t>
      </w:r>
      <w:r>
        <w:rPr>
          <w:rFonts w:eastAsia="Franklin Gothic Book"/>
        </w:rPr>
        <w:t>C</w:t>
      </w:r>
      <w:r w:rsidRPr="009B67BF">
        <w:rPr>
          <w:rFonts w:eastAsia="Franklin Gothic Book"/>
        </w:rPr>
        <w:t xml:space="preserve">ore </w:t>
      </w:r>
      <w:r>
        <w:rPr>
          <w:rFonts w:eastAsia="Franklin Gothic Book"/>
        </w:rPr>
        <w:t>Non-Residential S</w:t>
      </w:r>
      <w:r w:rsidRPr="009B67BF">
        <w:rPr>
          <w:rFonts w:eastAsia="Franklin Gothic Book"/>
        </w:rPr>
        <w:t xml:space="preserve">pillover </w:t>
      </w:r>
      <w:r>
        <w:rPr>
          <w:rFonts w:eastAsia="Franklin Gothic Book"/>
        </w:rPr>
        <w:t>protocol</w:t>
      </w:r>
      <w:r w:rsidRPr="009B67BF">
        <w:rPr>
          <w:rFonts w:eastAsia="Franklin Gothic Book"/>
        </w:rPr>
        <w:t xml:space="preserve"> described in</w:t>
      </w:r>
      <w:r>
        <w:rPr>
          <w:rFonts w:eastAsia="Franklin Gothic Book"/>
        </w:rPr>
        <w:t xml:space="preserve"> Section </w:t>
      </w:r>
      <w:r>
        <w:rPr>
          <w:rFonts w:eastAsia="Franklin Gothic Book"/>
        </w:rPr>
        <w:fldChar w:fldCharType="begin"/>
      </w:r>
      <w:r>
        <w:rPr>
          <w:rFonts w:eastAsia="Franklin Gothic Book"/>
        </w:rPr>
        <w:instrText xml:space="preserve"> REF _Ref442612996 \r \h </w:instrText>
      </w:r>
      <w:r>
        <w:rPr>
          <w:rFonts w:eastAsia="Franklin Gothic Book"/>
        </w:rPr>
      </w:r>
      <w:r>
        <w:rPr>
          <w:rFonts w:eastAsia="Franklin Gothic Book"/>
        </w:rPr>
        <w:fldChar w:fldCharType="separate"/>
      </w:r>
      <w:r w:rsidR="00C80DF9">
        <w:rPr>
          <w:rFonts w:eastAsia="Franklin Gothic Book"/>
        </w:rPr>
        <w:t>3.2</w:t>
      </w:r>
      <w:r>
        <w:rPr>
          <w:rFonts w:eastAsia="Franklin Gothic Book"/>
        </w:rPr>
        <w:fldChar w:fldCharType="end"/>
      </w:r>
      <w:bookmarkStart w:id="226" w:name="_Toc411554701"/>
      <w:r>
        <w:rPr>
          <w:rFonts w:eastAsia="Franklin Gothic Book"/>
        </w:rPr>
        <w:t xml:space="preserve"> is</w:t>
      </w:r>
      <w:r w:rsidRPr="009B67BF">
        <w:rPr>
          <w:rFonts w:eastAsia="Franklin Gothic Book"/>
        </w:rPr>
        <w:t xml:space="preserve"> </w:t>
      </w:r>
      <w:r>
        <w:rPr>
          <w:rFonts w:eastAsia="Franklin Gothic Book"/>
        </w:rPr>
        <w:t xml:space="preserve">generally </w:t>
      </w:r>
      <w:r w:rsidRPr="009B67BF">
        <w:rPr>
          <w:rFonts w:eastAsia="Franklin Gothic Book"/>
        </w:rPr>
        <w:t xml:space="preserve">applicable to </w:t>
      </w:r>
      <w:r>
        <w:rPr>
          <w:rFonts w:eastAsia="Franklin Gothic Book"/>
        </w:rPr>
        <w:t xml:space="preserve">most </w:t>
      </w:r>
      <w:r w:rsidRPr="009B67BF">
        <w:rPr>
          <w:rFonts w:eastAsia="Franklin Gothic Book"/>
        </w:rPr>
        <w:t>of these programs.</w:t>
      </w:r>
    </w:p>
    <w:p w14:paraId="54D152CD" w14:textId="77777777" w:rsidR="00D34C6E" w:rsidRPr="00D77363" w:rsidRDefault="00D34C6E" w:rsidP="00266798">
      <w:pPr>
        <w:pStyle w:val="TableHeading"/>
        <w:rPr>
          <w:rFonts w:eastAsia="Franklin Gothic Book"/>
        </w:rPr>
      </w:pPr>
      <w:bookmarkStart w:id="227" w:name="_Ref442020051"/>
      <w:bookmarkStart w:id="228" w:name="_Toc472494769"/>
      <w:bookmarkStart w:id="229" w:name="_Toc473108156"/>
      <w:bookmarkStart w:id="230" w:name="_Toc520824288"/>
      <w:bookmarkStart w:id="231" w:name="_Toc523148260"/>
      <w:bookmarkStart w:id="232" w:name="_Toc16620021"/>
      <w:bookmarkStart w:id="233" w:name="_Toc49452064"/>
      <w:r w:rsidRPr="00D77363">
        <w:t>Table 3</w:t>
      </w:r>
      <w:r w:rsidRPr="00D77363">
        <w:noBreakHyphen/>
        <w:t>1</w:t>
      </w:r>
      <w:r w:rsidRPr="00D77363">
        <w:rPr>
          <w:rFonts w:eastAsia="Franklin Gothic Book"/>
        </w:rPr>
        <w:t>. Commercial, Industrial, and Public Sector Programs</w:t>
      </w:r>
      <w:bookmarkEnd w:id="226"/>
      <w:bookmarkEnd w:id="227"/>
      <w:bookmarkEnd w:id="228"/>
      <w:bookmarkEnd w:id="229"/>
      <w:bookmarkEnd w:id="230"/>
      <w:bookmarkEnd w:id="231"/>
      <w:bookmarkEnd w:id="232"/>
      <w:bookmarkEnd w:id="233"/>
    </w:p>
    <w:tbl>
      <w:tblPr>
        <w:tblW w:w="94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3150"/>
        <w:gridCol w:w="4675"/>
      </w:tblGrid>
      <w:tr w:rsidR="00D34C6E" w:rsidRPr="002F5FEF" w14:paraId="48FB2653" w14:textId="77777777" w:rsidTr="002B6C05">
        <w:trPr>
          <w:trHeight w:val="20"/>
          <w:tblHeader/>
        </w:trPr>
        <w:tc>
          <w:tcPr>
            <w:tcW w:w="1635" w:type="dxa"/>
            <w:shd w:val="clear" w:color="auto" w:fill="FFFFFF" w:themeFill="background1"/>
            <w:vAlign w:val="center"/>
            <w:hideMark/>
          </w:tcPr>
          <w:p w14:paraId="7D625B42" w14:textId="77777777" w:rsidR="00D34C6E" w:rsidRPr="008F0F26" w:rsidRDefault="00D34C6E" w:rsidP="002B6C05">
            <w:pPr>
              <w:spacing w:after="0"/>
              <w:jc w:val="center"/>
              <w:rPr>
                <w:b/>
                <w:bCs/>
                <w:color w:val="000000"/>
                <w:szCs w:val="20"/>
              </w:rPr>
            </w:pPr>
            <w:r w:rsidRPr="008F0F26">
              <w:rPr>
                <w:b/>
                <w:bCs/>
                <w:color w:val="000000"/>
                <w:szCs w:val="20"/>
              </w:rPr>
              <w:t>Program Administrator</w:t>
            </w:r>
          </w:p>
        </w:tc>
        <w:tc>
          <w:tcPr>
            <w:tcW w:w="3150" w:type="dxa"/>
            <w:shd w:val="clear" w:color="auto" w:fill="FFFFFF" w:themeFill="background1"/>
            <w:vAlign w:val="center"/>
            <w:hideMark/>
          </w:tcPr>
          <w:p w14:paraId="4153FC8C" w14:textId="77777777" w:rsidR="00D34C6E" w:rsidRPr="008F0F26" w:rsidRDefault="00D34C6E" w:rsidP="002B6C05">
            <w:pPr>
              <w:spacing w:after="0"/>
              <w:jc w:val="center"/>
              <w:rPr>
                <w:b/>
                <w:bCs/>
                <w:color w:val="000000"/>
                <w:szCs w:val="20"/>
              </w:rPr>
            </w:pPr>
            <w:r w:rsidRPr="008F0F26">
              <w:rPr>
                <w:b/>
                <w:bCs/>
                <w:color w:val="000000"/>
                <w:szCs w:val="20"/>
              </w:rPr>
              <w:t>Free Ridership Protocol</w:t>
            </w:r>
          </w:p>
        </w:tc>
        <w:tc>
          <w:tcPr>
            <w:tcW w:w="4675" w:type="dxa"/>
            <w:shd w:val="clear" w:color="auto" w:fill="FFFFFF" w:themeFill="background1"/>
            <w:vAlign w:val="center"/>
            <w:hideMark/>
          </w:tcPr>
          <w:p w14:paraId="4E0C4D37" w14:textId="77777777" w:rsidR="00D34C6E" w:rsidRPr="008F0F26" w:rsidRDefault="00D34C6E" w:rsidP="002B6C05">
            <w:pPr>
              <w:spacing w:after="0"/>
              <w:jc w:val="center"/>
              <w:rPr>
                <w:b/>
                <w:bCs/>
                <w:color w:val="000000"/>
                <w:szCs w:val="20"/>
              </w:rPr>
            </w:pPr>
            <w:r w:rsidRPr="008F0F26">
              <w:rPr>
                <w:b/>
                <w:bCs/>
                <w:color w:val="000000"/>
                <w:szCs w:val="20"/>
              </w:rPr>
              <w:t>Program Name</w:t>
            </w:r>
          </w:p>
        </w:tc>
      </w:tr>
      <w:tr w:rsidR="00D34C6E" w:rsidRPr="002F5FEF" w14:paraId="024C3991" w14:textId="77777777" w:rsidTr="002B6C05">
        <w:trPr>
          <w:trHeight w:val="20"/>
        </w:trPr>
        <w:tc>
          <w:tcPr>
            <w:tcW w:w="1635" w:type="dxa"/>
            <w:vMerge w:val="restart"/>
            <w:shd w:val="clear" w:color="auto" w:fill="FFFFFF" w:themeFill="background1"/>
            <w:vAlign w:val="center"/>
            <w:hideMark/>
          </w:tcPr>
          <w:p w14:paraId="65FA14D8" w14:textId="77777777" w:rsidR="00D34C6E" w:rsidRPr="008F0F26" w:rsidRDefault="00D34C6E" w:rsidP="002B6C05">
            <w:pPr>
              <w:spacing w:after="0"/>
              <w:jc w:val="left"/>
              <w:rPr>
                <w:color w:val="000000"/>
                <w:szCs w:val="20"/>
              </w:rPr>
            </w:pPr>
            <w:r w:rsidRPr="008F0F26">
              <w:rPr>
                <w:color w:val="000000"/>
                <w:szCs w:val="20"/>
              </w:rPr>
              <w:t>Ameren Illinois</w:t>
            </w:r>
          </w:p>
        </w:tc>
        <w:tc>
          <w:tcPr>
            <w:tcW w:w="3150" w:type="dxa"/>
            <w:shd w:val="clear" w:color="auto" w:fill="FFFFFF" w:themeFill="background1"/>
            <w:vAlign w:val="center"/>
            <w:hideMark/>
          </w:tcPr>
          <w:p w14:paraId="45FE8260" w14:textId="77777777" w:rsidR="00D34C6E" w:rsidRPr="008F0F26" w:rsidRDefault="00D34C6E" w:rsidP="002B6C05">
            <w:pPr>
              <w:spacing w:after="0"/>
              <w:jc w:val="left"/>
              <w:rPr>
                <w:color w:val="000000"/>
                <w:szCs w:val="20"/>
              </w:rPr>
            </w:pPr>
            <w:r w:rsidRPr="003C323D">
              <w:rPr>
                <w:color w:val="000000"/>
                <w:szCs w:val="20"/>
              </w:rPr>
              <w:t>3.1 Core Non-Residential Protocol</w:t>
            </w:r>
          </w:p>
        </w:tc>
        <w:tc>
          <w:tcPr>
            <w:tcW w:w="4675" w:type="dxa"/>
            <w:shd w:val="clear" w:color="auto" w:fill="FFFFFF" w:themeFill="background1"/>
            <w:vAlign w:val="center"/>
            <w:hideMark/>
          </w:tcPr>
          <w:p w14:paraId="4FDC89E5" w14:textId="77777777" w:rsidR="00D34C6E" w:rsidRPr="008F0F26" w:rsidRDefault="00D34C6E" w:rsidP="002B6C05">
            <w:pPr>
              <w:spacing w:after="0"/>
              <w:jc w:val="left"/>
              <w:rPr>
                <w:color w:val="000000"/>
                <w:szCs w:val="20"/>
              </w:rPr>
            </w:pPr>
            <w:r>
              <w:rPr>
                <w:color w:val="000000"/>
                <w:szCs w:val="20"/>
              </w:rPr>
              <w:t>Standard Initiative – Core Program</w:t>
            </w:r>
          </w:p>
          <w:p w14:paraId="5AA2FB0B" w14:textId="77777777" w:rsidR="00D34C6E" w:rsidRPr="008F0F26" w:rsidRDefault="00D34C6E" w:rsidP="002B6C05">
            <w:pPr>
              <w:spacing w:after="0"/>
              <w:jc w:val="left"/>
              <w:rPr>
                <w:color w:val="000000"/>
                <w:szCs w:val="20"/>
              </w:rPr>
            </w:pPr>
            <w:r>
              <w:rPr>
                <w:color w:val="000000"/>
                <w:szCs w:val="20"/>
              </w:rPr>
              <w:t>Custom Initiative</w:t>
            </w:r>
          </w:p>
          <w:p w14:paraId="3985C191" w14:textId="77777777" w:rsidR="00D34C6E" w:rsidRPr="008F0F26" w:rsidRDefault="00D34C6E" w:rsidP="002B6C05">
            <w:pPr>
              <w:spacing w:after="0"/>
              <w:jc w:val="left"/>
              <w:rPr>
                <w:color w:val="000000"/>
                <w:szCs w:val="20"/>
              </w:rPr>
            </w:pPr>
            <w:r>
              <w:rPr>
                <w:color w:val="000000"/>
                <w:szCs w:val="20"/>
              </w:rPr>
              <w:t>Streetlighting Initiative</w:t>
            </w:r>
          </w:p>
          <w:p w14:paraId="5B5FB915" w14:textId="77777777" w:rsidR="00D34C6E" w:rsidRPr="008F0F26" w:rsidRDefault="00D34C6E" w:rsidP="002B6C05">
            <w:pPr>
              <w:spacing w:after="0"/>
              <w:jc w:val="left"/>
              <w:rPr>
                <w:color w:val="000000"/>
                <w:szCs w:val="20"/>
              </w:rPr>
            </w:pPr>
            <w:r>
              <w:rPr>
                <w:color w:val="000000"/>
                <w:szCs w:val="20"/>
              </w:rPr>
              <w:t>Standard Initiative – Instant Incentives</w:t>
            </w:r>
          </w:p>
        </w:tc>
      </w:tr>
      <w:tr w:rsidR="00D34C6E" w:rsidRPr="002F5FEF" w14:paraId="0F9B6A2C" w14:textId="77777777" w:rsidTr="002B6C05">
        <w:trPr>
          <w:trHeight w:val="20"/>
        </w:trPr>
        <w:tc>
          <w:tcPr>
            <w:tcW w:w="1635" w:type="dxa"/>
            <w:vMerge/>
            <w:vAlign w:val="center"/>
            <w:hideMark/>
          </w:tcPr>
          <w:p w14:paraId="41492879"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hideMark/>
          </w:tcPr>
          <w:p w14:paraId="2EA277A9" w14:textId="77777777" w:rsidR="00D34C6E" w:rsidRPr="008F0F26" w:rsidRDefault="00D34C6E" w:rsidP="002B6C05">
            <w:pPr>
              <w:spacing w:after="0"/>
              <w:jc w:val="left"/>
              <w:rPr>
                <w:color w:val="000000"/>
                <w:szCs w:val="20"/>
              </w:rPr>
            </w:pPr>
            <w:r w:rsidRPr="003C323D">
              <w:rPr>
                <w:color w:val="000000"/>
                <w:szCs w:val="20"/>
              </w:rPr>
              <w:t>3.3 Small Business Protocol</w:t>
            </w:r>
          </w:p>
        </w:tc>
        <w:tc>
          <w:tcPr>
            <w:tcW w:w="4675" w:type="dxa"/>
            <w:shd w:val="clear" w:color="auto" w:fill="FFFFFF" w:themeFill="background1"/>
            <w:vAlign w:val="center"/>
            <w:hideMark/>
          </w:tcPr>
          <w:p w14:paraId="29D566BD" w14:textId="77777777" w:rsidR="00D34C6E" w:rsidRPr="008F0F26" w:rsidRDefault="00D34C6E" w:rsidP="002B6C05">
            <w:pPr>
              <w:spacing w:after="0"/>
              <w:jc w:val="left"/>
              <w:rPr>
                <w:color w:val="000000"/>
                <w:szCs w:val="20"/>
              </w:rPr>
            </w:pPr>
            <w:r>
              <w:rPr>
                <w:color w:val="000000"/>
                <w:szCs w:val="20"/>
              </w:rPr>
              <w:t>Standard Initiative – Small Business</w:t>
            </w:r>
          </w:p>
          <w:p w14:paraId="7AD31A0D" w14:textId="77777777" w:rsidR="00D34C6E" w:rsidRPr="008F0F26" w:rsidRDefault="00D34C6E" w:rsidP="002B6C05">
            <w:pPr>
              <w:spacing w:after="0"/>
              <w:jc w:val="left"/>
              <w:rPr>
                <w:color w:val="000000"/>
                <w:szCs w:val="20"/>
              </w:rPr>
            </w:pPr>
            <w:r>
              <w:rPr>
                <w:szCs w:val="20"/>
              </w:rPr>
              <w:t>Standard Initiative – Online Store</w:t>
            </w:r>
          </w:p>
        </w:tc>
      </w:tr>
      <w:tr w:rsidR="00D34C6E" w:rsidRPr="002F5FEF" w14:paraId="03344339" w14:textId="77777777" w:rsidTr="002B6C05">
        <w:trPr>
          <w:trHeight w:val="20"/>
        </w:trPr>
        <w:tc>
          <w:tcPr>
            <w:tcW w:w="1635" w:type="dxa"/>
            <w:vMerge/>
            <w:vAlign w:val="center"/>
            <w:hideMark/>
          </w:tcPr>
          <w:p w14:paraId="5844E0CA"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hideMark/>
          </w:tcPr>
          <w:p w14:paraId="6570982C" w14:textId="77777777" w:rsidR="00D34C6E" w:rsidRPr="008F0F26" w:rsidRDefault="00D34C6E" w:rsidP="002B6C05">
            <w:pPr>
              <w:spacing w:after="0"/>
              <w:jc w:val="left"/>
              <w:rPr>
                <w:color w:val="000000"/>
                <w:szCs w:val="20"/>
              </w:rPr>
            </w:pPr>
            <w:r w:rsidRPr="003C323D">
              <w:rPr>
                <w:color w:val="000000"/>
                <w:szCs w:val="20"/>
              </w:rPr>
              <w:t>3.5 Study-Based Protocol</w:t>
            </w:r>
          </w:p>
        </w:tc>
        <w:tc>
          <w:tcPr>
            <w:tcW w:w="4675" w:type="dxa"/>
            <w:shd w:val="clear" w:color="auto" w:fill="FFFFFF" w:themeFill="background1"/>
            <w:vAlign w:val="center"/>
            <w:hideMark/>
          </w:tcPr>
          <w:p w14:paraId="2B8AB451" w14:textId="77777777" w:rsidR="00D34C6E" w:rsidRPr="008F0F26" w:rsidRDefault="00D34C6E" w:rsidP="002B6C05">
            <w:pPr>
              <w:spacing w:after="0"/>
              <w:jc w:val="left"/>
              <w:rPr>
                <w:color w:val="000000"/>
                <w:szCs w:val="20"/>
              </w:rPr>
            </w:pPr>
            <w:r>
              <w:rPr>
                <w:color w:val="000000"/>
                <w:szCs w:val="20"/>
              </w:rPr>
              <w:t>Retro-Commissioning Initiative</w:t>
            </w:r>
          </w:p>
        </w:tc>
      </w:tr>
      <w:tr w:rsidR="00D34C6E" w:rsidRPr="002F5FEF" w14:paraId="74F9AEA8" w14:textId="77777777" w:rsidTr="002B6C05">
        <w:trPr>
          <w:trHeight w:val="20"/>
        </w:trPr>
        <w:tc>
          <w:tcPr>
            <w:tcW w:w="1635" w:type="dxa"/>
            <w:vMerge w:val="restart"/>
            <w:shd w:val="clear" w:color="auto" w:fill="FFFFFF" w:themeFill="background1"/>
            <w:vAlign w:val="center"/>
            <w:hideMark/>
          </w:tcPr>
          <w:p w14:paraId="0703933D" w14:textId="77777777" w:rsidR="00D34C6E" w:rsidRPr="008F0F26" w:rsidRDefault="00D34C6E" w:rsidP="002B6C05">
            <w:pPr>
              <w:spacing w:after="0"/>
              <w:jc w:val="left"/>
              <w:rPr>
                <w:color w:val="000000"/>
                <w:szCs w:val="20"/>
              </w:rPr>
            </w:pPr>
            <w:r w:rsidRPr="008F0F26">
              <w:rPr>
                <w:color w:val="000000"/>
                <w:szCs w:val="20"/>
              </w:rPr>
              <w:t>ComEd</w:t>
            </w:r>
          </w:p>
        </w:tc>
        <w:tc>
          <w:tcPr>
            <w:tcW w:w="3150" w:type="dxa"/>
            <w:shd w:val="clear" w:color="auto" w:fill="FFFFFF" w:themeFill="background1"/>
            <w:vAlign w:val="center"/>
            <w:hideMark/>
          </w:tcPr>
          <w:p w14:paraId="2F34411D" w14:textId="77777777" w:rsidR="00D34C6E" w:rsidRPr="008F0F26" w:rsidRDefault="00D34C6E" w:rsidP="002B6C05">
            <w:pPr>
              <w:spacing w:after="0"/>
              <w:jc w:val="left"/>
              <w:rPr>
                <w:color w:val="000000"/>
                <w:szCs w:val="20"/>
              </w:rPr>
            </w:pPr>
            <w:r w:rsidRPr="003C323D">
              <w:rPr>
                <w:color w:val="000000"/>
                <w:szCs w:val="20"/>
              </w:rPr>
              <w:t>3.1 Core Non-Residential Protocol</w:t>
            </w:r>
          </w:p>
        </w:tc>
        <w:tc>
          <w:tcPr>
            <w:tcW w:w="4675" w:type="dxa"/>
            <w:shd w:val="clear" w:color="auto" w:fill="FFFFFF" w:themeFill="background1"/>
            <w:vAlign w:val="center"/>
          </w:tcPr>
          <w:p w14:paraId="02B2B79E" w14:textId="77777777" w:rsidR="00D34C6E" w:rsidRPr="008F0F26" w:rsidRDefault="00D34C6E" w:rsidP="002B6C05">
            <w:pPr>
              <w:spacing w:after="0"/>
              <w:jc w:val="left"/>
              <w:rPr>
                <w:color w:val="000000"/>
                <w:szCs w:val="20"/>
              </w:rPr>
            </w:pPr>
            <w:r>
              <w:rPr>
                <w:color w:val="000000"/>
                <w:szCs w:val="20"/>
              </w:rPr>
              <w:t>Incentives (Standard, Custom)</w:t>
            </w:r>
          </w:p>
          <w:p w14:paraId="1D3AD492" w14:textId="77777777" w:rsidR="00D34C6E" w:rsidRPr="008F0F26" w:rsidRDefault="00D34C6E" w:rsidP="002B6C05">
            <w:pPr>
              <w:spacing w:after="0"/>
              <w:jc w:val="left"/>
              <w:rPr>
                <w:color w:val="000000"/>
                <w:szCs w:val="20"/>
              </w:rPr>
            </w:pPr>
            <w:r>
              <w:rPr>
                <w:color w:val="000000"/>
                <w:szCs w:val="20"/>
              </w:rPr>
              <w:t>Business Instant Discounts</w:t>
            </w:r>
          </w:p>
        </w:tc>
      </w:tr>
      <w:tr w:rsidR="00D34C6E" w:rsidRPr="002F5FEF" w14:paraId="3FB97A42" w14:textId="77777777" w:rsidTr="002B6C05">
        <w:trPr>
          <w:trHeight w:val="20"/>
        </w:trPr>
        <w:tc>
          <w:tcPr>
            <w:tcW w:w="1635" w:type="dxa"/>
            <w:vMerge/>
            <w:vAlign w:val="center"/>
            <w:hideMark/>
          </w:tcPr>
          <w:p w14:paraId="29AE526A"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tcPr>
          <w:p w14:paraId="1F9C739E" w14:textId="77777777" w:rsidR="00D34C6E" w:rsidRPr="008F0F26" w:rsidRDefault="00D34C6E" w:rsidP="002B6C05">
            <w:pPr>
              <w:spacing w:after="0"/>
              <w:jc w:val="left"/>
              <w:rPr>
                <w:color w:val="000000"/>
                <w:szCs w:val="20"/>
              </w:rPr>
            </w:pPr>
            <w:r w:rsidRPr="003C323D">
              <w:rPr>
                <w:color w:val="000000"/>
                <w:szCs w:val="20"/>
              </w:rPr>
              <w:t>3.3 Small Business Protocol</w:t>
            </w:r>
          </w:p>
        </w:tc>
        <w:tc>
          <w:tcPr>
            <w:tcW w:w="4675" w:type="dxa"/>
            <w:shd w:val="clear" w:color="auto" w:fill="FFFFFF" w:themeFill="background1"/>
            <w:vAlign w:val="center"/>
          </w:tcPr>
          <w:p w14:paraId="500C3656" w14:textId="77777777" w:rsidR="00D34C6E" w:rsidRPr="008F0F26" w:rsidRDefault="00D34C6E" w:rsidP="002B6C05">
            <w:pPr>
              <w:spacing w:after="0"/>
              <w:jc w:val="left"/>
              <w:rPr>
                <w:color w:val="000000"/>
                <w:szCs w:val="20"/>
              </w:rPr>
            </w:pPr>
            <w:r>
              <w:rPr>
                <w:color w:val="000000"/>
                <w:szCs w:val="20"/>
              </w:rPr>
              <w:t>Small Business</w:t>
            </w:r>
          </w:p>
          <w:p w14:paraId="7F8D5515" w14:textId="77777777" w:rsidR="00D34C6E" w:rsidRPr="008F0F26" w:rsidRDefault="00D34C6E" w:rsidP="002B6C05">
            <w:pPr>
              <w:spacing w:after="0"/>
              <w:jc w:val="left"/>
              <w:rPr>
                <w:color w:val="000000"/>
                <w:szCs w:val="20"/>
              </w:rPr>
            </w:pPr>
            <w:r>
              <w:rPr>
                <w:color w:val="000000"/>
                <w:szCs w:val="20"/>
              </w:rPr>
              <w:t>Air Care Plus</w:t>
            </w:r>
          </w:p>
          <w:p w14:paraId="6C0610A5" w14:textId="77777777" w:rsidR="00D34C6E" w:rsidRPr="008F0F26" w:rsidRDefault="00D34C6E" w:rsidP="002B6C05">
            <w:pPr>
              <w:spacing w:after="0"/>
              <w:jc w:val="left"/>
              <w:rPr>
                <w:color w:val="000000"/>
                <w:szCs w:val="20"/>
              </w:rPr>
            </w:pPr>
            <w:r w:rsidRPr="008F0F26">
              <w:rPr>
                <w:color w:val="000000"/>
                <w:szCs w:val="20"/>
              </w:rPr>
              <w:t>Rural Small Business  Kits</w:t>
            </w:r>
          </w:p>
        </w:tc>
      </w:tr>
      <w:tr w:rsidR="00D34C6E" w:rsidRPr="002F5FEF" w14:paraId="229CEFE2" w14:textId="77777777" w:rsidTr="002B6C05">
        <w:trPr>
          <w:trHeight w:val="20"/>
        </w:trPr>
        <w:tc>
          <w:tcPr>
            <w:tcW w:w="1635" w:type="dxa"/>
            <w:vMerge/>
            <w:vAlign w:val="center"/>
            <w:hideMark/>
          </w:tcPr>
          <w:p w14:paraId="49941A9B"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hideMark/>
          </w:tcPr>
          <w:p w14:paraId="51CD83F9" w14:textId="77777777" w:rsidR="00D34C6E" w:rsidRPr="008F0F26" w:rsidRDefault="00D34C6E" w:rsidP="002B6C05">
            <w:pPr>
              <w:spacing w:after="0"/>
              <w:jc w:val="left"/>
              <w:rPr>
                <w:color w:val="000000"/>
                <w:szCs w:val="20"/>
              </w:rPr>
            </w:pPr>
            <w:r w:rsidRPr="003C323D">
              <w:rPr>
                <w:color w:val="000000"/>
                <w:szCs w:val="20"/>
              </w:rPr>
              <w:t>3.4 C&amp;I New Construction Protocol</w:t>
            </w:r>
          </w:p>
        </w:tc>
        <w:tc>
          <w:tcPr>
            <w:tcW w:w="4675" w:type="dxa"/>
            <w:shd w:val="clear" w:color="auto" w:fill="FFFFFF" w:themeFill="background1"/>
            <w:vAlign w:val="center"/>
            <w:hideMark/>
          </w:tcPr>
          <w:p w14:paraId="544CD53A" w14:textId="77777777" w:rsidR="00D34C6E" w:rsidRPr="008F0F26" w:rsidRDefault="00D34C6E" w:rsidP="002B6C05">
            <w:pPr>
              <w:spacing w:after="0"/>
              <w:jc w:val="left"/>
              <w:rPr>
                <w:color w:val="000000"/>
                <w:szCs w:val="20"/>
              </w:rPr>
            </w:pPr>
            <w:r>
              <w:rPr>
                <w:color w:val="000000"/>
                <w:szCs w:val="20"/>
              </w:rPr>
              <w:t>C&amp;I New Construction</w:t>
            </w:r>
          </w:p>
        </w:tc>
      </w:tr>
      <w:tr w:rsidR="00D34C6E" w:rsidRPr="002F5FEF" w14:paraId="17F57F3E" w14:textId="77777777" w:rsidTr="002B6C05">
        <w:trPr>
          <w:trHeight w:val="20"/>
        </w:trPr>
        <w:tc>
          <w:tcPr>
            <w:tcW w:w="1635" w:type="dxa"/>
            <w:vMerge/>
            <w:vAlign w:val="center"/>
            <w:hideMark/>
          </w:tcPr>
          <w:p w14:paraId="79AB7475"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tcPr>
          <w:p w14:paraId="419FB805" w14:textId="77777777" w:rsidR="00D34C6E" w:rsidRPr="008F0F26" w:rsidRDefault="00D34C6E" w:rsidP="002B6C05">
            <w:pPr>
              <w:spacing w:after="0"/>
              <w:jc w:val="left"/>
              <w:rPr>
                <w:color w:val="000000"/>
                <w:szCs w:val="20"/>
              </w:rPr>
            </w:pPr>
            <w:r w:rsidRPr="003C323D">
              <w:rPr>
                <w:color w:val="000000"/>
                <w:szCs w:val="20"/>
              </w:rPr>
              <w:t>3.5 Study-Based Protocol</w:t>
            </w:r>
          </w:p>
        </w:tc>
        <w:tc>
          <w:tcPr>
            <w:tcW w:w="4675" w:type="dxa"/>
            <w:shd w:val="clear" w:color="auto" w:fill="FFFFFF" w:themeFill="background1"/>
            <w:vAlign w:val="center"/>
            <w:hideMark/>
          </w:tcPr>
          <w:p w14:paraId="27637A0D" w14:textId="77777777" w:rsidR="00D34C6E" w:rsidRPr="008F0F26" w:rsidRDefault="00D34C6E" w:rsidP="002B6C05">
            <w:pPr>
              <w:spacing w:after="0"/>
              <w:jc w:val="left"/>
              <w:rPr>
                <w:color w:val="000000"/>
                <w:szCs w:val="20"/>
              </w:rPr>
            </w:pPr>
            <w:r>
              <w:rPr>
                <w:color w:val="000000"/>
                <w:szCs w:val="20"/>
              </w:rPr>
              <w:t>Incentives (</w:t>
            </w:r>
            <w:r w:rsidRPr="008F0F26">
              <w:rPr>
                <w:color w:val="000000"/>
                <w:szCs w:val="20"/>
              </w:rPr>
              <w:t>Data Centers</w:t>
            </w:r>
            <w:r>
              <w:rPr>
                <w:color w:val="000000"/>
                <w:szCs w:val="20"/>
              </w:rPr>
              <w:t>)</w:t>
            </w:r>
          </w:p>
          <w:p w14:paraId="2E4DFD38" w14:textId="77777777" w:rsidR="00D34C6E" w:rsidRPr="008F0F26" w:rsidRDefault="00D34C6E" w:rsidP="002B6C05">
            <w:pPr>
              <w:spacing w:after="0"/>
              <w:jc w:val="left"/>
              <w:rPr>
                <w:color w:val="000000"/>
                <w:szCs w:val="20"/>
              </w:rPr>
            </w:pPr>
            <w:r w:rsidRPr="008F0F26">
              <w:rPr>
                <w:color w:val="000000"/>
                <w:szCs w:val="20"/>
              </w:rPr>
              <w:t>Enhanced Building Optimization Program </w:t>
            </w:r>
          </w:p>
          <w:p w14:paraId="00F8258A" w14:textId="77777777" w:rsidR="00D34C6E" w:rsidRPr="008F0F26" w:rsidRDefault="00D34C6E" w:rsidP="002B6C05">
            <w:pPr>
              <w:spacing w:after="0"/>
              <w:jc w:val="left"/>
              <w:rPr>
                <w:color w:val="000000"/>
                <w:szCs w:val="20"/>
              </w:rPr>
            </w:pPr>
            <w:r w:rsidRPr="008F0F26">
              <w:rPr>
                <w:color w:val="000000"/>
                <w:szCs w:val="20"/>
              </w:rPr>
              <w:t xml:space="preserve">Industrial Systems </w:t>
            </w:r>
          </w:p>
          <w:p w14:paraId="4AC4CA97" w14:textId="77777777" w:rsidR="00D34C6E" w:rsidRPr="008F0F26" w:rsidRDefault="00D34C6E" w:rsidP="002B6C05">
            <w:pPr>
              <w:spacing w:after="0"/>
              <w:jc w:val="left"/>
              <w:rPr>
                <w:color w:val="000000"/>
                <w:szCs w:val="20"/>
              </w:rPr>
            </w:pPr>
            <w:r w:rsidRPr="008F0F26">
              <w:rPr>
                <w:color w:val="000000"/>
                <w:szCs w:val="20"/>
              </w:rPr>
              <w:t>Retrocommissioning </w:t>
            </w:r>
          </w:p>
          <w:p w14:paraId="7A9CEA2E" w14:textId="77777777" w:rsidR="00D34C6E" w:rsidRPr="008F0F26" w:rsidRDefault="00D34C6E" w:rsidP="002B6C05">
            <w:pPr>
              <w:spacing w:after="0"/>
              <w:jc w:val="left"/>
              <w:rPr>
                <w:color w:val="000000"/>
                <w:szCs w:val="20"/>
              </w:rPr>
            </w:pPr>
            <w:r w:rsidRPr="008F0F26">
              <w:rPr>
                <w:color w:val="000000"/>
                <w:szCs w:val="20"/>
              </w:rPr>
              <w:t>Strategic Energy Management </w:t>
            </w:r>
          </w:p>
          <w:p w14:paraId="70D0DE85" w14:textId="77777777" w:rsidR="00D34C6E" w:rsidRPr="008F0F26" w:rsidRDefault="00D34C6E" w:rsidP="002B6C05">
            <w:pPr>
              <w:spacing w:after="0"/>
              <w:jc w:val="left"/>
              <w:rPr>
                <w:color w:val="000000"/>
                <w:szCs w:val="20"/>
              </w:rPr>
            </w:pPr>
            <w:r>
              <w:rPr>
                <w:color w:val="000000"/>
                <w:szCs w:val="20"/>
              </w:rPr>
              <w:t>Operational Savings</w:t>
            </w:r>
          </w:p>
        </w:tc>
      </w:tr>
      <w:tr w:rsidR="00D34C6E" w:rsidRPr="002F5FEF" w14:paraId="515CBE13" w14:textId="77777777" w:rsidTr="002B6C05">
        <w:trPr>
          <w:trHeight w:val="20"/>
        </w:trPr>
        <w:tc>
          <w:tcPr>
            <w:tcW w:w="1635" w:type="dxa"/>
            <w:vMerge/>
            <w:vAlign w:val="center"/>
          </w:tcPr>
          <w:p w14:paraId="401F28CB"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tcPr>
          <w:p w14:paraId="066CC13A" w14:textId="77777777" w:rsidR="00D34C6E" w:rsidRPr="003C323D" w:rsidRDefault="00D34C6E" w:rsidP="002B6C05">
            <w:pPr>
              <w:spacing w:after="0"/>
              <w:jc w:val="left"/>
              <w:rPr>
                <w:color w:val="000000"/>
                <w:szCs w:val="20"/>
              </w:rPr>
            </w:pPr>
            <w:r w:rsidRPr="003C323D">
              <w:rPr>
                <w:color w:val="000000"/>
                <w:szCs w:val="20"/>
              </w:rPr>
              <w:t xml:space="preserve">3.5 Study-Based Protocol or </w:t>
            </w:r>
          </w:p>
          <w:p w14:paraId="153D7A81" w14:textId="77777777" w:rsidR="00D34C6E" w:rsidRPr="008F0F26" w:rsidRDefault="00D34C6E" w:rsidP="002B6C05">
            <w:pPr>
              <w:spacing w:after="0"/>
              <w:jc w:val="left"/>
              <w:rPr>
                <w:color w:val="000000"/>
                <w:szCs w:val="20"/>
              </w:rPr>
            </w:pPr>
            <w:r w:rsidRPr="003C323D">
              <w:rPr>
                <w:color w:val="000000"/>
                <w:szCs w:val="20"/>
              </w:rPr>
              <w:t>5.</w:t>
            </w:r>
            <w:r>
              <w:rPr>
                <w:color w:val="000000"/>
                <w:szCs w:val="20"/>
              </w:rPr>
              <w:t>3</w:t>
            </w:r>
            <w:r w:rsidRPr="003C323D">
              <w:rPr>
                <w:color w:val="000000"/>
                <w:szCs w:val="20"/>
              </w:rPr>
              <w:t xml:space="preserve"> </w:t>
            </w:r>
            <w:r>
              <w:rPr>
                <w:color w:val="000000"/>
                <w:szCs w:val="20"/>
              </w:rPr>
              <w:t xml:space="preserve">Consumption Data Analysis </w:t>
            </w:r>
            <w:r w:rsidRPr="003C323D">
              <w:rPr>
                <w:color w:val="000000"/>
                <w:szCs w:val="20"/>
              </w:rPr>
              <w:t>Protocol</w:t>
            </w:r>
          </w:p>
        </w:tc>
        <w:tc>
          <w:tcPr>
            <w:tcW w:w="4675" w:type="dxa"/>
            <w:shd w:val="clear" w:color="auto" w:fill="FFFFFF" w:themeFill="background1"/>
            <w:vAlign w:val="center"/>
          </w:tcPr>
          <w:p w14:paraId="729175AF" w14:textId="77777777" w:rsidR="00D34C6E" w:rsidRPr="008F0F26" w:rsidRDefault="00D34C6E" w:rsidP="002B6C05">
            <w:pPr>
              <w:spacing w:after="0"/>
              <w:jc w:val="left"/>
              <w:rPr>
                <w:color w:val="000000"/>
                <w:szCs w:val="20"/>
              </w:rPr>
            </w:pPr>
            <w:r w:rsidRPr="008F0F26">
              <w:rPr>
                <w:color w:val="000000"/>
                <w:szCs w:val="20"/>
              </w:rPr>
              <w:t xml:space="preserve">Power TakeOff </w:t>
            </w:r>
          </w:p>
        </w:tc>
      </w:tr>
      <w:tr w:rsidR="00D34C6E" w:rsidRPr="002F5FEF" w14:paraId="6785F057" w14:textId="77777777" w:rsidTr="002B6C05">
        <w:trPr>
          <w:trHeight w:val="20"/>
        </w:trPr>
        <w:tc>
          <w:tcPr>
            <w:tcW w:w="1635" w:type="dxa"/>
            <w:vMerge/>
            <w:vAlign w:val="center"/>
            <w:hideMark/>
          </w:tcPr>
          <w:p w14:paraId="6DF4B059"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hideMark/>
          </w:tcPr>
          <w:p w14:paraId="5F1E312E" w14:textId="77777777" w:rsidR="00D34C6E" w:rsidRPr="008F0F26" w:rsidRDefault="00D34C6E" w:rsidP="002B6C05">
            <w:pPr>
              <w:spacing w:after="0"/>
              <w:jc w:val="left"/>
              <w:rPr>
                <w:color w:val="000000"/>
                <w:szCs w:val="20"/>
              </w:rPr>
            </w:pPr>
            <w:r w:rsidRPr="003C323D">
              <w:rPr>
                <w:color w:val="000000"/>
                <w:szCs w:val="20"/>
              </w:rPr>
              <w:t>5.</w:t>
            </w:r>
            <w:r>
              <w:rPr>
                <w:color w:val="000000"/>
                <w:szCs w:val="20"/>
              </w:rPr>
              <w:t>3</w:t>
            </w:r>
            <w:r w:rsidRPr="003C323D">
              <w:rPr>
                <w:color w:val="000000"/>
                <w:szCs w:val="20"/>
              </w:rPr>
              <w:t xml:space="preserve"> </w:t>
            </w:r>
            <w:r>
              <w:rPr>
                <w:color w:val="000000"/>
                <w:szCs w:val="20"/>
              </w:rPr>
              <w:t xml:space="preserve">Consumption Data Analysis </w:t>
            </w:r>
            <w:r w:rsidRPr="003C323D">
              <w:rPr>
                <w:color w:val="000000"/>
                <w:szCs w:val="20"/>
              </w:rPr>
              <w:t>Protocol</w:t>
            </w:r>
          </w:p>
        </w:tc>
        <w:tc>
          <w:tcPr>
            <w:tcW w:w="4675" w:type="dxa"/>
            <w:shd w:val="clear" w:color="auto" w:fill="FFFFFF" w:themeFill="background1"/>
            <w:vAlign w:val="center"/>
            <w:hideMark/>
          </w:tcPr>
          <w:p w14:paraId="24518C73" w14:textId="77777777" w:rsidR="00D34C6E" w:rsidRPr="008F0F26" w:rsidRDefault="00D34C6E" w:rsidP="002B6C05">
            <w:pPr>
              <w:spacing w:after="0"/>
              <w:jc w:val="left"/>
              <w:rPr>
                <w:color w:val="000000"/>
                <w:szCs w:val="20"/>
              </w:rPr>
            </w:pPr>
            <w:r>
              <w:rPr>
                <w:color w:val="000000"/>
                <w:szCs w:val="20"/>
              </w:rPr>
              <w:t>Business Energy Analyzer</w:t>
            </w:r>
          </w:p>
        </w:tc>
      </w:tr>
      <w:tr w:rsidR="00D34C6E" w:rsidRPr="002F5FEF" w14:paraId="6AF6D56A" w14:textId="77777777" w:rsidTr="002B6C05">
        <w:trPr>
          <w:trHeight w:val="20"/>
        </w:trPr>
        <w:tc>
          <w:tcPr>
            <w:tcW w:w="1635" w:type="dxa"/>
            <w:vMerge/>
            <w:vAlign w:val="center"/>
          </w:tcPr>
          <w:p w14:paraId="18622E46"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tcPr>
          <w:p w14:paraId="0995DFCA" w14:textId="77777777" w:rsidR="00D34C6E" w:rsidRPr="008F0F26" w:rsidRDefault="00D34C6E" w:rsidP="002B6C05">
            <w:pPr>
              <w:spacing w:after="0"/>
              <w:jc w:val="left"/>
              <w:rPr>
                <w:color w:val="000000"/>
                <w:szCs w:val="20"/>
              </w:rPr>
            </w:pPr>
            <w:r>
              <w:rPr>
                <w:color w:val="000000"/>
                <w:szCs w:val="20"/>
              </w:rPr>
              <w:t>4.6 Multifamily Protocol</w:t>
            </w:r>
          </w:p>
        </w:tc>
        <w:tc>
          <w:tcPr>
            <w:tcW w:w="4675" w:type="dxa"/>
            <w:shd w:val="clear" w:color="auto" w:fill="FFFFFF" w:themeFill="background1"/>
            <w:vAlign w:val="center"/>
          </w:tcPr>
          <w:p w14:paraId="55B7103D" w14:textId="77777777" w:rsidR="00D34C6E" w:rsidRPr="008F0F26" w:rsidRDefault="00D34C6E" w:rsidP="002B6C05">
            <w:pPr>
              <w:spacing w:after="0"/>
              <w:jc w:val="left"/>
              <w:rPr>
                <w:color w:val="000000"/>
                <w:szCs w:val="20"/>
              </w:rPr>
            </w:pPr>
            <w:r>
              <w:rPr>
                <w:color w:val="000000"/>
                <w:szCs w:val="20"/>
              </w:rPr>
              <w:t>Public Housing Retrofits</w:t>
            </w:r>
          </w:p>
        </w:tc>
      </w:tr>
      <w:tr w:rsidR="00D34C6E" w:rsidRPr="002F5FEF" w14:paraId="7F2E301E" w14:textId="77777777" w:rsidTr="002B6C05">
        <w:trPr>
          <w:trHeight w:val="20"/>
        </w:trPr>
        <w:tc>
          <w:tcPr>
            <w:tcW w:w="1635" w:type="dxa"/>
            <w:vMerge/>
            <w:vAlign w:val="center"/>
            <w:hideMark/>
          </w:tcPr>
          <w:p w14:paraId="1A663ADF" w14:textId="77777777" w:rsidR="00D34C6E" w:rsidRPr="008F0F26" w:rsidRDefault="00D34C6E" w:rsidP="002B6C05">
            <w:pPr>
              <w:spacing w:after="0"/>
              <w:jc w:val="left"/>
              <w:rPr>
                <w:color w:val="000000"/>
                <w:szCs w:val="20"/>
              </w:rPr>
            </w:pPr>
          </w:p>
        </w:tc>
        <w:tc>
          <w:tcPr>
            <w:tcW w:w="3150" w:type="dxa"/>
            <w:shd w:val="clear" w:color="auto" w:fill="FFFFFF" w:themeFill="background1"/>
            <w:vAlign w:val="center"/>
            <w:hideMark/>
          </w:tcPr>
          <w:p w14:paraId="5EED3E1F" w14:textId="77777777" w:rsidR="00D34C6E" w:rsidRPr="008F0F26" w:rsidRDefault="00D34C6E" w:rsidP="002B6C05">
            <w:pPr>
              <w:spacing w:after="0"/>
              <w:jc w:val="left"/>
              <w:rPr>
                <w:color w:val="000000"/>
                <w:szCs w:val="20"/>
              </w:rPr>
            </w:pPr>
            <w:r w:rsidRPr="003C323D">
              <w:rPr>
                <w:color w:val="000000"/>
                <w:szCs w:val="20"/>
              </w:rPr>
              <w:t>3.1 Core Non-Residential Protocol</w:t>
            </w:r>
          </w:p>
        </w:tc>
        <w:tc>
          <w:tcPr>
            <w:tcW w:w="4675" w:type="dxa"/>
            <w:shd w:val="clear" w:color="auto" w:fill="FFFFFF" w:themeFill="background1"/>
            <w:vAlign w:val="center"/>
            <w:hideMark/>
          </w:tcPr>
          <w:p w14:paraId="4E75258B" w14:textId="77777777" w:rsidR="00D34C6E" w:rsidRPr="008F0F26" w:rsidRDefault="00D34C6E" w:rsidP="002B6C05">
            <w:pPr>
              <w:spacing w:after="0"/>
              <w:jc w:val="left"/>
              <w:rPr>
                <w:color w:val="000000"/>
                <w:szCs w:val="20"/>
              </w:rPr>
            </w:pPr>
            <w:r w:rsidRPr="008F0F26">
              <w:rPr>
                <w:color w:val="000000"/>
                <w:szCs w:val="20"/>
              </w:rPr>
              <w:t>LED Streetlighting</w:t>
            </w:r>
          </w:p>
        </w:tc>
      </w:tr>
      <w:tr w:rsidR="00D34C6E" w14:paraId="52A0C458" w14:textId="77777777" w:rsidTr="002B6C05">
        <w:trPr>
          <w:trHeight w:val="20"/>
        </w:trPr>
        <w:tc>
          <w:tcPr>
            <w:tcW w:w="1635" w:type="dxa"/>
            <w:vMerge w:val="restart"/>
            <w:shd w:val="clear" w:color="auto" w:fill="FFFFFF" w:themeFill="background1"/>
            <w:vAlign w:val="center"/>
            <w:hideMark/>
          </w:tcPr>
          <w:p w14:paraId="29F8DAF2" w14:textId="77777777" w:rsidR="00D34C6E" w:rsidRPr="005F2D93" w:rsidRDefault="00D34C6E" w:rsidP="002B6C05">
            <w:pPr>
              <w:spacing w:after="0"/>
              <w:jc w:val="left"/>
              <w:rPr>
                <w:color w:val="000000" w:themeColor="text1"/>
              </w:rPr>
            </w:pPr>
            <w:r w:rsidRPr="0B4A9790">
              <w:rPr>
                <w:color w:val="000000" w:themeColor="text1"/>
              </w:rPr>
              <w:t>Nicor Gas</w:t>
            </w:r>
          </w:p>
        </w:tc>
        <w:tc>
          <w:tcPr>
            <w:tcW w:w="3150" w:type="dxa"/>
            <w:shd w:val="clear" w:color="auto" w:fill="FFFFFF" w:themeFill="background1"/>
            <w:vAlign w:val="center"/>
            <w:hideMark/>
          </w:tcPr>
          <w:p w14:paraId="4AF44D0E" w14:textId="77777777" w:rsidR="00D34C6E" w:rsidRPr="005F2D93" w:rsidRDefault="00D34C6E" w:rsidP="002B6C05">
            <w:pPr>
              <w:spacing w:after="0"/>
              <w:jc w:val="left"/>
              <w:rPr>
                <w:color w:val="000000" w:themeColor="text1"/>
              </w:rPr>
            </w:pPr>
            <w:r w:rsidRPr="00715416">
              <w:rPr>
                <w:color w:val="000000"/>
                <w:szCs w:val="20"/>
              </w:rPr>
              <w:t>3.5 Study-Based Protocol</w:t>
            </w:r>
          </w:p>
        </w:tc>
        <w:tc>
          <w:tcPr>
            <w:tcW w:w="467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93CF572" w14:textId="77777777" w:rsidR="00D34C6E" w:rsidRPr="005F2D93" w:rsidRDefault="00D34C6E" w:rsidP="002B6C05">
            <w:pPr>
              <w:spacing w:after="0"/>
              <w:jc w:val="left"/>
              <w:rPr>
                <w:color w:val="000000" w:themeColor="text1"/>
              </w:rPr>
            </w:pPr>
            <w:r w:rsidRPr="00715416">
              <w:rPr>
                <w:rFonts w:cs="Arial"/>
                <w:color w:val="000000"/>
                <w:szCs w:val="20"/>
              </w:rPr>
              <w:t>Strategic Energy Management</w:t>
            </w:r>
          </w:p>
        </w:tc>
      </w:tr>
      <w:tr w:rsidR="00D34C6E" w14:paraId="6AD87C67" w14:textId="77777777" w:rsidTr="002B6C05">
        <w:trPr>
          <w:trHeight w:val="20"/>
        </w:trPr>
        <w:tc>
          <w:tcPr>
            <w:tcW w:w="1635" w:type="dxa"/>
            <w:vMerge/>
            <w:shd w:val="clear" w:color="auto" w:fill="FFFFFF" w:themeFill="background1"/>
            <w:vAlign w:val="center"/>
          </w:tcPr>
          <w:p w14:paraId="7C994B11" w14:textId="77777777" w:rsidR="00D34C6E" w:rsidRPr="005F2D93" w:rsidRDefault="00D34C6E" w:rsidP="002B6C05">
            <w:pPr>
              <w:spacing w:after="0"/>
              <w:jc w:val="left"/>
              <w:rPr>
                <w:color w:val="000000" w:themeColor="text1"/>
              </w:rPr>
            </w:pPr>
          </w:p>
        </w:tc>
        <w:tc>
          <w:tcPr>
            <w:tcW w:w="3150" w:type="dxa"/>
            <w:shd w:val="clear" w:color="auto" w:fill="FFFFFF" w:themeFill="background1"/>
            <w:vAlign w:val="center"/>
          </w:tcPr>
          <w:p w14:paraId="1FE1C8FC" w14:textId="77777777" w:rsidR="00D34C6E" w:rsidRPr="005F2D93" w:rsidRDefault="00D34C6E" w:rsidP="002B6C05">
            <w:pPr>
              <w:spacing w:after="0"/>
              <w:jc w:val="left"/>
              <w:rPr>
                <w:color w:val="000000" w:themeColor="text1"/>
              </w:rPr>
            </w:pPr>
            <w:r w:rsidRPr="00715416">
              <w:rPr>
                <w:color w:val="000000"/>
                <w:szCs w:val="20"/>
              </w:rPr>
              <w:t>3.3 Small Business Protocol</w:t>
            </w:r>
          </w:p>
        </w:tc>
        <w:tc>
          <w:tcPr>
            <w:tcW w:w="4675" w:type="dxa"/>
            <w:tcBorders>
              <w:top w:val="nil"/>
              <w:left w:val="single" w:sz="4" w:space="0" w:color="auto"/>
              <w:bottom w:val="single" w:sz="4" w:space="0" w:color="auto"/>
              <w:right w:val="single" w:sz="4" w:space="0" w:color="auto"/>
            </w:tcBorders>
            <w:shd w:val="clear" w:color="000000" w:fill="FFFFFF"/>
            <w:vAlign w:val="center"/>
          </w:tcPr>
          <w:p w14:paraId="33E81E20" w14:textId="77777777" w:rsidR="00D34C6E" w:rsidRPr="005F2D93" w:rsidRDefault="00D34C6E" w:rsidP="002B6C05">
            <w:pPr>
              <w:spacing w:after="0"/>
              <w:jc w:val="left"/>
              <w:rPr>
                <w:color w:val="000000" w:themeColor="text1"/>
              </w:rPr>
            </w:pPr>
            <w:r w:rsidRPr="00715416">
              <w:rPr>
                <w:rFonts w:cs="Arial"/>
                <w:color w:val="000000"/>
                <w:szCs w:val="20"/>
              </w:rPr>
              <w:t>Small Business Program</w:t>
            </w:r>
          </w:p>
        </w:tc>
      </w:tr>
      <w:tr w:rsidR="00D34C6E" w14:paraId="07985C94" w14:textId="77777777" w:rsidTr="002B6C05">
        <w:trPr>
          <w:trHeight w:val="20"/>
        </w:trPr>
        <w:tc>
          <w:tcPr>
            <w:tcW w:w="1635" w:type="dxa"/>
            <w:vMerge/>
            <w:shd w:val="clear" w:color="auto" w:fill="FFFFFF" w:themeFill="background1"/>
            <w:vAlign w:val="center"/>
          </w:tcPr>
          <w:p w14:paraId="0E295FE6" w14:textId="77777777" w:rsidR="00D34C6E" w:rsidRPr="005F2D93" w:rsidRDefault="00D34C6E" w:rsidP="002B6C05">
            <w:pPr>
              <w:spacing w:after="0"/>
              <w:jc w:val="left"/>
              <w:rPr>
                <w:color w:val="000000" w:themeColor="text1"/>
              </w:rPr>
            </w:pPr>
          </w:p>
        </w:tc>
        <w:tc>
          <w:tcPr>
            <w:tcW w:w="3150" w:type="dxa"/>
            <w:shd w:val="clear" w:color="auto" w:fill="FFFFFF" w:themeFill="background1"/>
            <w:vAlign w:val="center"/>
          </w:tcPr>
          <w:p w14:paraId="6450C45B" w14:textId="77777777" w:rsidR="00D34C6E" w:rsidRPr="005F2D93" w:rsidRDefault="00D34C6E" w:rsidP="002B6C05">
            <w:pPr>
              <w:spacing w:after="0"/>
              <w:jc w:val="left"/>
              <w:rPr>
                <w:color w:val="000000" w:themeColor="text1"/>
              </w:rPr>
            </w:pPr>
            <w:r w:rsidRPr="00715416">
              <w:rPr>
                <w:color w:val="000000"/>
                <w:szCs w:val="20"/>
              </w:rPr>
              <w:t>3.1 Core Non-Residential Protocol</w:t>
            </w:r>
          </w:p>
        </w:tc>
        <w:tc>
          <w:tcPr>
            <w:tcW w:w="4675" w:type="dxa"/>
            <w:tcBorders>
              <w:top w:val="nil"/>
              <w:left w:val="single" w:sz="4" w:space="0" w:color="auto"/>
              <w:bottom w:val="single" w:sz="4" w:space="0" w:color="auto"/>
              <w:right w:val="single" w:sz="4" w:space="0" w:color="auto"/>
            </w:tcBorders>
            <w:shd w:val="clear" w:color="000000" w:fill="FFFFFF"/>
            <w:vAlign w:val="center"/>
          </w:tcPr>
          <w:p w14:paraId="0989D40B" w14:textId="77777777" w:rsidR="00D34C6E" w:rsidRPr="005F2D93" w:rsidRDefault="00D34C6E" w:rsidP="002B6C05">
            <w:pPr>
              <w:spacing w:after="0"/>
              <w:jc w:val="left"/>
              <w:rPr>
                <w:color w:val="000000" w:themeColor="text1"/>
              </w:rPr>
            </w:pPr>
            <w:r w:rsidRPr="00715416">
              <w:rPr>
                <w:rFonts w:cs="Arial"/>
                <w:color w:val="000000"/>
                <w:szCs w:val="20"/>
              </w:rPr>
              <w:t>Business Energy Efficiency Rebates</w:t>
            </w:r>
          </w:p>
        </w:tc>
      </w:tr>
      <w:tr w:rsidR="00D34C6E" w14:paraId="156D14EE" w14:textId="77777777" w:rsidTr="002B6C05">
        <w:trPr>
          <w:trHeight w:val="20"/>
        </w:trPr>
        <w:tc>
          <w:tcPr>
            <w:tcW w:w="1635" w:type="dxa"/>
            <w:vMerge/>
            <w:shd w:val="clear" w:color="auto" w:fill="FFFFFF" w:themeFill="background1"/>
            <w:vAlign w:val="center"/>
          </w:tcPr>
          <w:p w14:paraId="7B243E2D" w14:textId="77777777" w:rsidR="00D34C6E" w:rsidRPr="005F2D93" w:rsidRDefault="00D34C6E" w:rsidP="002B6C05">
            <w:pPr>
              <w:spacing w:after="0"/>
              <w:jc w:val="left"/>
              <w:rPr>
                <w:color w:val="000000" w:themeColor="text1"/>
              </w:rPr>
            </w:pPr>
          </w:p>
        </w:tc>
        <w:tc>
          <w:tcPr>
            <w:tcW w:w="3150" w:type="dxa"/>
            <w:shd w:val="clear" w:color="auto" w:fill="FFFFFF" w:themeFill="background1"/>
            <w:vAlign w:val="center"/>
          </w:tcPr>
          <w:p w14:paraId="38724F31" w14:textId="77777777" w:rsidR="00D34C6E" w:rsidRPr="005F2D93" w:rsidRDefault="00D34C6E" w:rsidP="002B6C05">
            <w:pPr>
              <w:spacing w:after="0"/>
              <w:jc w:val="left"/>
              <w:rPr>
                <w:color w:val="000000" w:themeColor="text1"/>
              </w:rPr>
            </w:pPr>
            <w:r w:rsidRPr="00715416">
              <w:rPr>
                <w:color w:val="000000"/>
                <w:szCs w:val="20"/>
              </w:rPr>
              <w:t>3.1 Core Non-Residential Protocol</w:t>
            </w:r>
          </w:p>
        </w:tc>
        <w:tc>
          <w:tcPr>
            <w:tcW w:w="4675" w:type="dxa"/>
            <w:tcBorders>
              <w:top w:val="nil"/>
              <w:left w:val="single" w:sz="4" w:space="0" w:color="auto"/>
              <w:bottom w:val="single" w:sz="4" w:space="0" w:color="auto"/>
              <w:right w:val="single" w:sz="4" w:space="0" w:color="auto"/>
            </w:tcBorders>
            <w:shd w:val="clear" w:color="000000" w:fill="FFFFFF"/>
            <w:vAlign w:val="center"/>
          </w:tcPr>
          <w:p w14:paraId="1454D49C" w14:textId="77777777" w:rsidR="00D34C6E" w:rsidRPr="005F2D93" w:rsidRDefault="00D34C6E" w:rsidP="002B6C05">
            <w:pPr>
              <w:spacing w:after="0"/>
              <w:jc w:val="left"/>
              <w:rPr>
                <w:color w:val="000000" w:themeColor="text1"/>
              </w:rPr>
            </w:pPr>
            <w:r w:rsidRPr="00715416">
              <w:rPr>
                <w:rFonts w:cs="Arial"/>
                <w:color w:val="000000"/>
                <w:szCs w:val="20"/>
              </w:rPr>
              <w:t>Business Custom Rebates</w:t>
            </w:r>
          </w:p>
        </w:tc>
      </w:tr>
      <w:tr w:rsidR="00D34C6E" w14:paraId="0DD822EF" w14:textId="77777777" w:rsidTr="002B6C05">
        <w:trPr>
          <w:trHeight w:val="20"/>
        </w:trPr>
        <w:tc>
          <w:tcPr>
            <w:tcW w:w="1635" w:type="dxa"/>
            <w:vMerge/>
            <w:shd w:val="clear" w:color="auto" w:fill="FFFFFF" w:themeFill="background1"/>
            <w:vAlign w:val="center"/>
          </w:tcPr>
          <w:p w14:paraId="14C8A10A" w14:textId="77777777" w:rsidR="00D34C6E" w:rsidRPr="005F2D93" w:rsidRDefault="00D34C6E" w:rsidP="002B6C05">
            <w:pPr>
              <w:spacing w:after="0"/>
              <w:jc w:val="left"/>
              <w:rPr>
                <w:color w:val="000000" w:themeColor="text1"/>
              </w:rPr>
            </w:pPr>
          </w:p>
        </w:tc>
        <w:tc>
          <w:tcPr>
            <w:tcW w:w="3150" w:type="dxa"/>
            <w:shd w:val="clear" w:color="auto" w:fill="FFFFFF" w:themeFill="background1"/>
            <w:vAlign w:val="center"/>
          </w:tcPr>
          <w:p w14:paraId="6FD6C769" w14:textId="77777777" w:rsidR="00D34C6E" w:rsidRPr="005F2D93" w:rsidRDefault="00D34C6E" w:rsidP="002B6C05">
            <w:pPr>
              <w:spacing w:after="0"/>
              <w:jc w:val="left"/>
              <w:rPr>
                <w:color w:val="000000" w:themeColor="text1"/>
              </w:rPr>
            </w:pPr>
            <w:r w:rsidRPr="00715416">
              <w:rPr>
                <w:color w:val="000000"/>
                <w:szCs w:val="20"/>
              </w:rPr>
              <w:t>3.4 C&amp;I New Construction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1DACEBA0" w14:textId="77777777" w:rsidR="00D34C6E" w:rsidRPr="005F2D93" w:rsidRDefault="00D34C6E" w:rsidP="002B6C05">
            <w:pPr>
              <w:spacing w:after="0"/>
              <w:jc w:val="left"/>
              <w:rPr>
                <w:color w:val="000000" w:themeColor="text1"/>
              </w:rPr>
            </w:pPr>
            <w:r w:rsidRPr="00715416">
              <w:rPr>
                <w:rFonts w:cs="Arial"/>
                <w:color w:val="000000"/>
                <w:szCs w:val="20"/>
              </w:rPr>
              <w:t>Commercial and Industrial New Construction</w:t>
            </w:r>
          </w:p>
        </w:tc>
      </w:tr>
      <w:tr w:rsidR="00D34C6E" w14:paraId="62434288" w14:textId="77777777" w:rsidTr="002B6C05">
        <w:trPr>
          <w:trHeight w:val="20"/>
        </w:trPr>
        <w:tc>
          <w:tcPr>
            <w:tcW w:w="1635" w:type="dxa"/>
            <w:vMerge/>
            <w:shd w:val="clear" w:color="auto" w:fill="FFFFFF" w:themeFill="background1"/>
            <w:vAlign w:val="center"/>
          </w:tcPr>
          <w:p w14:paraId="37C0DB14" w14:textId="77777777" w:rsidR="00D34C6E" w:rsidRPr="0B4A9790" w:rsidRDefault="00D34C6E" w:rsidP="002B6C05">
            <w:pPr>
              <w:spacing w:after="0"/>
              <w:jc w:val="left"/>
              <w:rPr>
                <w:color w:val="000000" w:themeColor="text1"/>
              </w:rPr>
            </w:pPr>
          </w:p>
        </w:tc>
        <w:tc>
          <w:tcPr>
            <w:tcW w:w="3150" w:type="dxa"/>
            <w:shd w:val="clear" w:color="auto" w:fill="FFFFFF" w:themeFill="background1"/>
            <w:vAlign w:val="center"/>
          </w:tcPr>
          <w:p w14:paraId="7CA16734" w14:textId="77777777" w:rsidR="00D34C6E" w:rsidRPr="00715416" w:rsidRDefault="00D34C6E" w:rsidP="002B6C05">
            <w:pPr>
              <w:spacing w:after="0"/>
              <w:jc w:val="left"/>
              <w:rPr>
                <w:color w:val="000000" w:themeColor="text1"/>
              </w:rPr>
            </w:pPr>
            <w:r w:rsidRPr="00715416">
              <w:rPr>
                <w:color w:val="000000"/>
                <w:szCs w:val="20"/>
              </w:rPr>
              <w:t>3.1 Core Non-Residential Protocol</w:t>
            </w:r>
          </w:p>
        </w:tc>
        <w:tc>
          <w:tcPr>
            <w:tcW w:w="4675" w:type="dxa"/>
            <w:tcBorders>
              <w:top w:val="single" w:sz="4" w:space="0" w:color="auto"/>
              <w:left w:val="single" w:sz="4" w:space="0" w:color="auto"/>
              <w:bottom w:val="single" w:sz="4" w:space="0" w:color="auto"/>
              <w:right w:val="single" w:sz="4" w:space="0" w:color="auto"/>
            </w:tcBorders>
            <w:shd w:val="clear" w:color="000000" w:fill="FFFFFF"/>
            <w:vAlign w:val="center"/>
          </w:tcPr>
          <w:p w14:paraId="57012708" w14:textId="77777777" w:rsidR="00D34C6E" w:rsidRPr="00715416" w:rsidRDefault="00D34C6E" w:rsidP="002B6C05">
            <w:pPr>
              <w:spacing w:after="0"/>
              <w:jc w:val="left"/>
              <w:rPr>
                <w:color w:val="000000" w:themeColor="text1"/>
              </w:rPr>
            </w:pPr>
            <w:r w:rsidRPr="00715416">
              <w:rPr>
                <w:rFonts w:cs="Arial"/>
                <w:color w:val="000000"/>
                <w:szCs w:val="20"/>
              </w:rPr>
              <w:t>Combined Heat and Power</w:t>
            </w:r>
          </w:p>
        </w:tc>
      </w:tr>
      <w:tr w:rsidR="00D34C6E" w14:paraId="5E7BCFC4" w14:textId="77777777" w:rsidTr="002B6C05">
        <w:trPr>
          <w:trHeight w:val="20"/>
        </w:trPr>
        <w:tc>
          <w:tcPr>
            <w:tcW w:w="1635" w:type="dxa"/>
            <w:vMerge/>
            <w:shd w:val="clear" w:color="auto" w:fill="FFFFFF" w:themeFill="background1"/>
            <w:vAlign w:val="center"/>
          </w:tcPr>
          <w:p w14:paraId="495C596F" w14:textId="77777777" w:rsidR="00D34C6E" w:rsidRPr="005F2D93" w:rsidRDefault="00D34C6E" w:rsidP="002B6C05">
            <w:pPr>
              <w:spacing w:after="0"/>
              <w:jc w:val="left"/>
              <w:rPr>
                <w:color w:val="000000" w:themeColor="text1"/>
              </w:rPr>
            </w:pPr>
          </w:p>
        </w:tc>
        <w:tc>
          <w:tcPr>
            <w:tcW w:w="3150" w:type="dxa"/>
            <w:shd w:val="clear" w:color="auto" w:fill="FFFFFF" w:themeFill="background1"/>
            <w:vAlign w:val="center"/>
          </w:tcPr>
          <w:p w14:paraId="76DFE517" w14:textId="77777777" w:rsidR="00D34C6E" w:rsidRPr="005F2D93" w:rsidRDefault="00D34C6E" w:rsidP="002B6C05">
            <w:pPr>
              <w:spacing w:after="0"/>
              <w:jc w:val="left"/>
              <w:rPr>
                <w:color w:val="000000" w:themeColor="text1"/>
              </w:rPr>
            </w:pPr>
            <w:r w:rsidRPr="00715416">
              <w:rPr>
                <w:color w:val="000000"/>
                <w:szCs w:val="20"/>
              </w:rPr>
              <w:t>3.5 Study-Based Protocol</w:t>
            </w:r>
          </w:p>
        </w:tc>
        <w:tc>
          <w:tcPr>
            <w:tcW w:w="4675" w:type="dxa"/>
            <w:tcBorders>
              <w:top w:val="nil"/>
              <w:left w:val="single" w:sz="4" w:space="0" w:color="auto"/>
              <w:bottom w:val="single" w:sz="4" w:space="0" w:color="000000"/>
              <w:right w:val="single" w:sz="4" w:space="0" w:color="auto"/>
            </w:tcBorders>
            <w:shd w:val="clear" w:color="000000" w:fill="FFFFFF"/>
            <w:vAlign w:val="center"/>
          </w:tcPr>
          <w:p w14:paraId="0664A788" w14:textId="77777777" w:rsidR="00D34C6E" w:rsidRPr="005F2D93" w:rsidRDefault="00D34C6E" w:rsidP="002B6C05">
            <w:pPr>
              <w:spacing w:after="0"/>
              <w:jc w:val="left"/>
              <w:rPr>
                <w:color w:val="000000" w:themeColor="text1"/>
              </w:rPr>
            </w:pPr>
            <w:r w:rsidRPr="00715416">
              <w:rPr>
                <w:rFonts w:cs="Arial"/>
                <w:color w:val="000000"/>
                <w:szCs w:val="20"/>
              </w:rPr>
              <w:t>Retro Commissioning</w:t>
            </w:r>
          </w:p>
        </w:tc>
      </w:tr>
      <w:tr w:rsidR="00D34C6E" w:rsidRPr="002F5FEF" w14:paraId="28023E6F" w14:textId="77777777" w:rsidTr="002B6C05">
        <w:trPr>
          <w:trHeight w:val="20"/>
        </w:trPr>
        <w:tc>
          <w:tcPr>
            <w:tcW w:w="1635" w:type="dxa"/>
            <w:vMerge w:val="restart"/>
            <w:shd w:val="clear" w:color="auto" w:fill="FFFFFF" w:themeFill="background1"/>
            <w:vAlign w:val="center"/>
            <w:hideMark/>
          </w:tcPr>
          <w:p w14:paraId="4EDE775B" w14:textId="77777777" w:rsidR="00D34C6E" w:rsidRPr="008F0F26" w:rsidRDefault="00D34C6E" w:rsidP="002B6C05">
            <w:pPr>
              <w:spacing w:after="0"/>
              <w:jc w:val="left"/>
              <w:rPr>
                <w:color w:val="000000"/>
                <w:szCs w:val="20"/>
              </w:rPr>
            </w:pPr>
            <w:r w:rsidRPr="008F0F26">
              <w:rPr>
                <w:color w:val="000000"/>
                <w:szCs w:val="20"/>
              </w:rPr>
              <w:t>P</w:t>
            </w:r>
            <w:r>
              <w:rPr>
                <w:color w:val="000000"/>
                <w:szCs w:val="20"/>
              </w:rPr>
              <w:t xml:space="preserve">eoples </w:t>
            </w:r>
            <w:r w:rsidRPr="008F0F26">
              <w:rPr>
                <w:color w:val="000000"/>
                <w:szCs w:val="20"/>
              </w:rPr>
              <w:t>G</w:t>
            </w:r>
            <w:r>
              <w:rPr>
                <w:color w:val="000000"/>
                <w:szCs w:val="20"/>
              </w:rPr>
              <w:t>as</w:t>
            </w:r>
            <w:r w:rsidRPr="008F0F26">
              <w:rPr>
                <w:color w:val="000000"/>
                <w:szCs w:val="20"/>
              </w:rPr>
              <w:t>/</w:t>
            </w:r>
            <w:r>
              <w:rPr>
                <w:color w:val="000000"/>
                <w:szCs w:val="20"/>
              </w:rPr>
              <w:t xml:space="preserve"> </w:t>
            </w:r>
            <w:r w:rsidRPr="008F0F26">
              <w:rPr>
                <w:color w:val="000000"/>
                <w:szCs w:val="20"/>
              </w:rPr>
              <w:t>N</w:t>
            </w:r>
            <w:r>
              <w:rPr>
                <w:color w:val="000000"/>
                <w:szCs w:val="20"/>
              </w:rPr>
              <w:t xml:space="preserve">orth </w:t>
            </w:r>
            <w:r w:rsidRPr="008F0F26">
              <w:rPr>
                <w:color w:val="000000"/>
                <w:szCs w:val="20"/>
              </w:rPr>
              <w:t>S</w:t>
            </w:r>
            <w:r>
              <w:rPr>
                <w:color w:val="000000"/>
                <w:szCs w:val="20"/>
              </w:rPr>
              <w:t xml:space="preserve">hore </w:t>
            </w:r>
            <w:r w:rsidRPr="008F0F26">
              <w:rPr>
                <w:color w:val="000000"/>
                <w:szCs w:val="20"/>
              </w:rPr>
              <w:t>G</w:t>
            </w:r>
            <w:r>
              <w:rPr>
                <w:color w:val="000000"/>
                <w:szCs w:val="20"/>
              </w:rPr>
              <w:t>as</w:t>
            </w:r>
          </w:p>
        </w:tc>
        <w:tc>
          <w:tcPr>
            <w:tcW w:w="3150" w:type="dxa"/>
            <w:shd w:val="clear" w:color="auto" w:fill="FFFFFF" w:themeFill="background1"/>
            <w:vAlign w:val="center"/>
            <w:hideMark/>
          </w:tcPr>
          <w:p w14:paraId="4795C024" w14:textId="77777777" w:rsidR="00D34C6E" w:rsidRPr="00715416" w:rsidRDefault="00D34C6E" w:rsidP="002B6C05">
            <w:pPr>
              <w:spacing w:after="0"/>
              <w:jc w:val="left"/>
              <w:rPr>
                <w:color w:val="000000"/>
                <w:szCs w:val="20"/>
              </w:rPr>
            </w:pPr>
            <w:r w:rsidRPr="00715416">
              <w:rPr>
                <w:color w:val="000000"/>
                <w:szCs w:val="20"/>
              </w:rPr>
              <w:t>3.1 Core Non-Residential Protocol</w:t>
            </w:r>
          </w:p>
        </w:tc>
        <w:tc>
          <w:tcPr>
            <w:tcW w:w="4675"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56F8F600" w14:textId="77777777" w:rsidR="00D34C6E" w:rsidRPr="00715416" w:rsidRDefault="00D34C6E" w:rsidP="002B6C05">
            <w:pPr>
              <w:spacing w:after="0"/>
              <w:jc w:val="left"/>
              <w:rPr>
                <w:color w:val="000000"/>
                <w:szCs w:val="20"/>
              </w:rPr>
            </w:pPr>
            <w:r w:rsidRPr="00715416">
              <w:rPr>
                <w:color w:val="000000"/>
                <w:szCs w:val="20"/>
              </w:rPr>
              <w:t>C&amp;I and PS Custom</w:t>
            </w:r>
          </w:p>
        </w:tc>
      </w:tr>
      <w:tr w:rsidR="00D34C6E" w:rsidRPr="002F5FEF" w14:paraId="04484E92" w14:textId="77777777" w:rsidTr="002B6C05">
        <w:trPr>
          <w:trHeight w:val="20"/>
        </w:trPr>
        <w:tc>
          <w:tcPr>
            <w:tcW w:w="1635" w:type="dxa"/>
            <w:vMerge/>
            <w:vAlign w:val="center"/>
            <w:hideMark/>
          </w:tcPr>
          <w:p w14:paraId="7921F965" w14:textId="77777777" w:rsidR="00D34C6E" w:rsidRPr="008F0F26" w:rsidRDefault="00D34C6E" w:rsidP="002B6C05">
            <w:pPr>
              <w:spacing w:after="0"/>
              <w:jc w:val="left"/>
              <w:rPr>
                <w:color w:val="000000"/>
                <w:szCs w:val="20"/>
              </w:rPr>
            </w:pPr>
          </w:p>
        </w:tc>
        <w:tc>
          <w:tcPr>
            <w:tcW w:w="3150" w:type="dxa"/>
            <w:shd w:val="clear" w:color="000000" w:fill="FFFFFF"/>
            <w:vAlign w:val="center"/>
          </w:tcPr>
          <w:p w14:paraId="27698610" w14:textId="77777777" w:rsidR="00D34C6E" w:rsidRPr="00715416" w:rsidRDefault="00D34C6E" w:rsidP="002B6C05">
            <w:pPr>
              <w:spacing w:after="0"/>
              <w:jc w:val="left"/>
              <w:rPr>
                <w:color w:val="000000"/>
                <w:szCs w:val="20"/>
              </w:rPr>
            </w:pPr>
            <w:r w:rsidRPr="00715416">
              <w:rPr>
                <w:color w:val="000000"/>
                <w:szCs w:val="20"/>
              </w:rPr>
              <w:t>3.6 Technical Assistance Protocol</w:t>
            </w:r>
          </w:p>
        </w:tc>
        <w:tc>
          <w:tcPr>
            <w:tcW w:w="4675" w:type="dxa"/>
            <w:vAlign w:val="center"/>
            <w:hideMark/>
          </w:tcPr>
          <w:p w14:paraId="1648DCB8" w14:textId="77777777" w:rsidR="00D34C6E" w:rsidRPr="00715416" w:rsidRDefault="00D34C6E" w:rsidP="002B6C05">
            <w:pPr>
              <w:spacing w:after="0"/>
              <w:jc w:val="left"/>
              <w:rPr>
                <w:color w:val="000000"/>
                <w:szCs w:val="20"/>
              </w:rPr>
            </w:pPr>
            <w:r w:rsidRPr="00715416">
              <w:rPr>
                <w:color w:val="000000"/>
                <w:szCs w:val="20"/>
              </w:rPr>
              <w:t>C&amp;I and PS Direct Install and Assessment</w:t>
            </w:r>
          </w:p>
        </w:tc>
      </w:tr>
      <w:tr w:rsidR="00D34C6E" w:rsidRPr="002F5FEF" w14:paraId="11A18BC2" w14:textId="77777777" w:rsidTr="002B6C05">
        <w:trPr>
          <w:trHeight w:val="20"/>
        </w:trPr>
        <w:tc>
          <w:tcPr>
            <w:tcW w:w="1635" w:type="dxa"/>
            <w:vMerge/>
            <w:vAlign w:val="center"/>
            <w:hideMark/>
          </w:tcPr>
          <w:p w14:paraId="64FAF4B4" w14:textId="77777777" w:rsidR="00D34C6E" w:rsidRPr="008F0F26" w:rsidRDefault="00D34C6E" w:rsidP="002B6C05">
            <w:pPr>
              <w:spacing w:after="0"/>
              <w:jc w:val="left"/>
              <w:rPr>
                <w:color w:val="000000"/>
                <w:szCs w:val="20"/>
              </w:rPr>
            </w:pPr>
          </w:p>
        </w:tc>
        <w:tc>
          <w:tcPr>
            <w:tcW w:w="3150" w:type="dxa"/>
            <w:shd w:val="clear" w:color="000000" w:fill="FFFFFF"/>
            <w:vAlign w:val="center"/>
          </w:tcPr>
          <w:p w14:paraId="0A8A8A0A" w14:textId="77777777" w:rsidR="00D34C6E" w:rsidRPr="00715416" w:rsidRDefault="00D34C6E" w:rsidP="002B6C05">
            <w:pPr>
              <w:spacing w:after="0"/>
              <w:jc w:val="left"/>
              <w:rPr>
                <w:color w:val="000000"/>
                <w:szCs w:val="20"/>
              </w:rPr>
            </w:pPr>
            <w:r w:rsidRPr="00715416">
              <w:rPr>
                <w:color w:val="000000"/>
                <w:szCs w:val="20"/>
              </w:rPr>
              <w:t>3.1 Core Non-Residential Protocol</w:t>
            </w:r>
          </w:p>
        </w:tc>
        <w:tc>
          <w:tcPr>
            <w:tcW w:w="4675" w:type="dxa"/>
            <w:shd w:val="clear" w:color="auto" w:fill="FFFFFF" w:themeFill="background1"/>
            <w:vAlign w:val="center"/>
            <w:hideMark/>
          </w:tcPr>
          <w:p w14:paraId="7FDE63A4" w14:textId="77777777" w:rsidR="00D34C6E" w:rsidRPr="00715416" w:rsidRDefault="00D34C6E" w:rsidP="002B6C05">
            <w:pPr>
              <w:spacing w:after="0"/>
              <w:jc w:val="left"/>
              <w:rPr>
                <w:color w:val="000000"/>
                <w:szCs w:val="20"/>
              </w:rPr>
            </w:pPr>
            <w:r w:rsidRPr="00715416">
              <w:rPr>
                <w:color w:val="000000"/>
                <w:szCs w:val="20"/>
              </w:rPr>
              <w:t>C&amp;I and PS Prescriptive</w:t>
            </w:r>
          </w:p>
        </w:tc>
      </w:tr>
      <w:tr w:rsidR="00D34C6E" w:rsidRPr="002F5FEF" w14:paraId="725E0ED3" w14:textId="77777777" w:rsidTr="002B6C05">
        <w:trPr>
          <w:trHeight w:val="20"/>
        </w:trPr>
        <w:tc>
          <w:tcPr>
            <w:tcW w:w="1635" w:type="dxa"/>
            <w:vMerge/>
            <w:vAlign w:val="center"/>
            <w:hideMark/>
          </w:tcPr>
          <w:p w14:paraId="7D7B4AA5" w14:textId="77777777" w:rsidR="00D34C6E" w:rsidRPr="008F0F26" w:rsidRDefault="00D34C6E" w:rsidP="002B6C05">
            <w:pPr>
              <w:spacing w:after="0"/>
              <w:rPr>
                <w:color w:val="000000"/>
                <w:szCs w:val="20"/>
              </w:rPr>
            </w:pPr>
          </w:p>
        </w:tc>
        <w:tc>
          <w:tcPr>
            <w:tcW w:w="3150" w:type="dxa"/>
            <w:shd w:val="clear" w:color="auto" w:fill="FFFFFF" w:themeFill="background1"/>
            <w:vAlign w:val="center"/>
            <w:hideMark/>
          </w:tcPr>
          <w:p w14:paraId="7DEB8C7B" w14:textId="77777777" w:rsidR="00D34C6E" w:rsidRPr="008F0F26" w:rsidRDefault="00D34C6E" w:rsidP="002B6C05">
            <w:pPr>
              <w:spacing w:after="0"/>
              <w:rPr>
                <w:color w:val="000000"/>
                <w:szCs w:val="20"/>
              </w:rPr>
            </w:pPr>
            <w:r w:rsidRPr="003C323D">
              <w:rPr>
                <w:color w:val="000000"/>
                <w:szCs w:val="20"/>
              </w:rPr>
              <w:t>3.3 Small Business Protocol</w:t>
            </w:r>
          </w:p>
        </w:tc>
        <w:tc>
          <w:tcPr>
            <w:tcW w:w="4675" w:type="dxa"/>
            <w:shd w:val="clear" w:color="auto" w:fill="FFFFFF" w:themeFill="background1"/>
            <w:vAlign w:val="center"/>
            <w:hideMark/>
          </w:tcPr>
          <w:p w14:paraId="5079444B" w14:textId="77777777" w:rsidR="00D34C6E" w:rsidRPr="008F0F26" w:rsidRDefault="00D34C6E" w:rsidP="002B6C05">
            <w:pPr>
              <w:spacing w:after="0"/>
              <w:jc w:val="left"/>
              <w:rPr>
                <w:color w:val="000000"/>
                <w:szCs w:val="20"/>
              </w:rPr>
            </w:pPr>
            <w:r w:rsidRPr="008F0F26">
              <w:rPr>
                <w:color w:val="000000"/>
                <w:szCs w:val="20"/>
              </w:rPr>
              <w:t>SB Custom</w:t>
            </w:r>
          </w:p>
          <w:p w14:paraId="573DC397" w14:textId="77777777" w:rsidR="00D34C6E" w:rsidRPr="008F0F26" w:rsidRDefault="00D34C6E" w:rsidP="002B6C05">
            <w:pPr>
              <w:spacing w:after="0"/>
              <w:jc w:val="left"/>
              <w:rPr>
                <w:color w:val="000000"/>
                <w:szCs w:val="20"/>
              </w:rPr>
            </w:pPr>
            <w:r w:rsidRPr="008F0F26">
              <w:rPr>
                <w:color w:val="000000"/>
                <w:szCs w:val="20"/>
              </w:rPr>
              <w:t>SB Direct Install &amp; Assessment</w:t>
            </w:r>
          </w:p>
          <w:p w14:paraId="77856998" w14:textId="77777777" w:rsidR="00D34C6E" w:rsidRPr="008F0F26" w:rsidRDefault="00D34C6E" w:rsidP="002B6C05">
            <w:pPr>
              <w:spacing w:after="0"/>
              <w:jc w:val="left"/>
              <w:rPr>
                <w:color w:val="000000"/>
                <w:szCs w:val="20"/>
              </w:rPr>
            </w:pPr>
            <w:r w:rsidRPr="008F0F26">
              <w:rPr>
                <w:color w:val="000000"/>
                <w:szCs w:val="20"/>
              </w:rPr>
              <w:t>SB Partner Trade Ally</w:t>
            </w:r>
          </w:p>
          <w:p w14:paraId="5430E214" w14:textId="77777777" w:rsidR="00D34C6E" w:rsidRPr="008F0F26" w:rsidRDefault="00D34C6E" w:rsidP="002B6C05">
            <w:pPr>
              <w:spacing w:after="0"/>
              <w:rPr>
                <w:color w:val="000000"/>
                <w:szCs w:val="20"/>
              </w:rPr>
            </w:pPr>
            <w:r w:rsidRPr="008F0F26">
              <w:rPr>
                <w:color w:val="000000"/>
                <w:szCs w:val="20"/>
              </w:rPr>
              <w:t>SB Prescriptive</w:t>
            </w:r>
          </w:p>
        </w:tc>
      </w:tr>
      <w:tr w:rsidR="00D34C6E" w:rsidRPr="002F5FEF" w14:paraId="592EEB45" w14:textId="77777777" w:rsidTr="002B6C05">
        <w:trPr>
          <w:trHeight w:val="20"/>
        </w:trPr>
        <w:tc>
          <w:tcPr>
            <w:tcW w:w="1635" w:type="dxa"/>
            <w:vMerge/>
            <w:vAlign w:val="center"/>
            <w:hideMark/>
          </w:tcPr>
          <w:p w14:paraId="1D6BB4A2" w14:textId="77777777" w:rsidR="00D34C6E" w:rsidRPr="008F0F26" w:rsidRDefault="00D34C6E" w:rsidP="002B6C05">
            <w:pPr>
              <w:spacing w:after="0"/>
              <w:rPr>
                <w:color w:val="000000"/>
                <w:szCs w:val="20"/>
              </w:rPr>
            </w:pPr>
          </w:p>
        </w:tc>
        <w:tc>
          <w:tcPr>
            <w:tcW w:w="3150" w:type="dxa"/>
            <w:shd w:val="clear" w:color="auto" w:fill="FFFFFF" w:themeFill="background1"/>
            <w:vAlign w:val="center"/>
            <w:hideMark/>
          </w:tcPr>
          <w:p w14:paraId="47FD679E" w14:textId="77777777" w:rsidR="00D34C6E" w:rsidRPr="008F0F26" w:rsidRDefault="00D34C6E" w:rsidP="002B6C05">
            <w:pPr>
              <w:spacing w:after="0"/>
              <w:rPr>
                <w:color w:val="000000"/>
                <w:szCs w:val="20"/>
              </w:rPr>
            </w:pPr>
            <w:r w:rsidRPr="003C323D">
              <w:rPr>
                <w:color w:val="000000"/>
                <w:szCs w:val="20"/>
              </w:rPr>
              <w:t>3.4 C&amp;I New Construction Protocol</w:t>
            </w:r>
          </w:p>
        </w:tc>
        <w:tc>
          <w:tcPr>
            <w:tcW w:w="4675" w:type="dxa"/>
            <w:shd w:val="clear" w:color="auto" w:fill="FFFFFF" w:themeFill="background1"/>
            <w:vAlign w:val="center"/>
            <w:hideMark/>
          </w:tcPr>
          <w:p w14:paraId="5F7CFE26" w14:textId="77777777" w:rsidR="00D34C6E" w:rsidRPr="008F0F26" w:rsidRDefault="00D34C6E" w:rsidP="002B6C05">
            <w:pPr>
              <w:spacing w:after="0"/>
              <w:rPr>
                <w:color w:val="000000"/>
                <w:szCs w:val="20"/>
              </w:rPr>
            </w:pPr>
            <w:r w:rsidRPr="008F0F26">
              <w:rPr>
                <w:color w:val="000000"/>
                <w:szCs w:val="20"/>
              </w:rPr>
              <w:t xml:space="preserve">C&amp;I </w:t>
            </w:r>
            <w:r>
              <w:rPr>
                <w:color w:val="000000"/>
                <w:szCs w:val="20"/>
              </w:rPr>
              <w:t xml:space="preserve">and PS </w:t>
            </w:r>
            <w:r w:rsidRPr="008F0F26">
              <w:rPr>
                <w:color w:val="000000"/>
                <w:szCs w:val="20"/>
              </w:rPr>
              <w:t>New Construction (Joint)</w:t>
            </w:r>
          </w:p>
        </w:tc>
      </w:tr>
      <w:tr w:rsidR="00D34C6E" w:rsidRPr="002F5FEF" w14:paraId="43799663" w14:textId="77777777" w:rsidTr="002B6C05">
        <w:trPr>
          <w:trHeight w:val="20"/>
        </w:trPr>
        <w:tc>
          <w:tcPr>
            <w:tcW w:w="1635" w:type="dxa"/>
            <w:vMerge/>
            <w:vAlign w:val="center"/>
            <w:hideMark/>
          </w:tcPr>
          <w:p w14:paraId="78048C61" w14:textId="77777777" w:rsidR="00D34C6E" w:rsidRPr="008F0F26" w:rsidRDefault="00D34C6E" w:rsidP="002B6C05">
            <w:pPr>
              <w:spacing w:after="0"/>
              <w:rPr>
                <w:color w:val="000000"/>
                <w:szCs w:val="20"/>
              </w:rPr>
            </w:pPr>
          </w:p>
        </w:tc>
        <w:tc>
          <w:tcPr>
            <w:tcW w:w="3150" w:type="dxa"/>
            <w:shd w:val="clear" w:color="auto" w:fill="FFFFFF" w:themeFill="background1"/>
            <w:vAlign w:val="center"/>
            <w:hideMark/>
          </w:tcPr>
          <w:p w14:paraId="618A6F08" w14:textId="77777777" w:rsidR="00D34C6E" w:rsidRPr="008F0F26" w:rsidRDefault="00D34C6E" w:rsidP="002B6C05">
            <w:pPr>
              <w:spacing w:after="0"/>
              <w:rPr>
                <w:color w:val="000000"/>
                <w:szCs w:val="20"/>
              </w:rPr>
            </w:pPr>
            <w:r w:rsidRPr="003C323D">
              <w:rPr>
                <w:color w:val="000000"/>
                <w:szCs w:val="20"/>
              </w:rPr>
              <w:t>3.5 Study-Based Protocol</w:t>
            </w:r>
          </w:p>
        </w:tc>
        <w:tc>
          <w:tcPr>
            <w:tcW w:w="4675" w:type="dxa"/>
            <w:shd w:val="clear" w:color="auto" w:fill="FFFFFF" w:themeFill="background1"/>
            <w:vAlign w:val="center"/>
            <w:hideMark/>
          </w:tcPr>
          <w:p w14:paraId="16D2613F" w14:textId="77777777" w:rsidR="00D34C6E" w:rsidRPr="008F0F26" w:rsidRDefault="00D34C6E" w:rsidP="002B6C05">
            <w:pPr>
              <w:spacing w:after="0"/>
              <w:rPr>
                <w:color w:val="000000"/>
                <w:szCs w:val="20"/>
              </w:rPr>
            </w:pPr>
            <w:r w:rsidRPr="008F0F26">
              <w:rPr>
                <w:color w:val="000000"/>
                <w:szCs w:val="20"/>
              </w:rPr>
              <w:t xml:space="preserve">C&amp;I </w:t>
            </w:r>
            <w:r>
              <w:rPr>
                <w:color w:val="000000"/>
                <w:szCs w:val="20"/>
              </w:rPr>
              <w:t xml:space="preserve">and PS </w:t>
            </w:r>
            <w:r w:rsidRPr="008F0F26">
              <w:rPr>
                <w:color w:val="000000"/>
                <w:szCs w:val="20"/>
              </w:rPr>
              <w:t>Gas Optimization </w:t>
            </w:r>
          </w:p>
          <w:p w14:paraId="1FE97179" w14:textId="77777777" w:rsidR="00D34C6E" w:rsidRPr="008F0F26" w:rsidRDefault="00D34C6E" w:rsidP="002B6C05">
            <w:pPr>
              <w:spacing w:after="0"/>
              <w:rPr>
                <w:color w:val="000000"/>
                <w:szCs w:val="20"/>
              </w:rPr>
            </w:pPr>
            <w:r w:rsidRPr="008F0F26">
              <w:rPr>
                <w:color w:val="000000"/>
                <w:szCs w:val="20"/>
              </w:rPr>
              <w:t>MF Gas Optimization </w:t>
            </w:r>
          </w:p>
          <w:p w14:paraId="59B302A7" w14:textId="77777777" w:rsidR="00D34C6E" w:rsidRPr="008F0F26" w:rsidRDefault="00D34C6E" w:rsidP="002B6C05">
            <w:pPr>
              <w:spacing w:after="0"/>
              <w:rPr>
                <w:color w:val="000000"/>
                <w:szCs w:val="20"/>
              </w:rPr>
            </w:pPr>
            <w:r>
              <w:rPr>
                <w:color w:val="000000"/>
                <w:szCs w:val="20"/>
              </w:rPr>
              <w:t xml:space="preserve">C&amp;I and PS </w:t>
            </w:r>
            <w:r w:rsidRPr="008F0F26">
              <w:rPr>
                <w:color w:val="000000"/>
                <w:szCs w:val="20"/>
              </w:rPr>
              <w:t>Retro-Commissioning (Joint)</w:t>
            </w:r>
          </w:p>
        </w:tc>
      </w:tr>
    </w:tbl>
    <w:p w14:paraId="1ACB1781" w14:textId="77777777" w:rsidR="00D34C6E" w:rsidRDefault="00D34C6E" w:rsidP="00D34C6E">
      <w:pPr>
        <w:pStyle w:val="Heading2"/>
        <w:keepLines w:val="0"/>
        <w:widowControl/>
        <w:numPr>
          <w:ilvl w:val="1"/>
          <w:numId w:val="8"/>
        </w:numPr>
        <w:jc w:val="left"/>
      </w:pPr>
      <w:bookmarkStart w:id="234" w:name="_Toc431366151"/>
      <w:bookmarkStart w:id="235" w:name="_Toc431526439"/>
      <w:bookmarkStart w:id="236" w:name="_Ref442021223"/>
      <w:bookmarkStart w:id="237" w:name="_Ref442021231"/>
      <w:bookmarkStart w:id="238" w:name="_Toc442804225"/>
      <w:bookmarkStart w:id="239" w:name="_Toc442805442"/>
      <w:bookmarkStart w:id="240" w:name="_Toc472494691"/>
      <w:bookmarkStart w:id="241" w:name="_Toc520462889"/>
      <w:bookmarkStart w:id="242" w:name="_Toc473108033"/>
      <w:bookmarkStart w:id="243" w:name="_Toc520824145"/>
      <w:bookmarkStart w:id="244" w:name="_Toc16619928"/>
      <w:bookmarkStart w:id="245" w:name="_Toc49451941"/>
      <w:r w:rsidRPr="009B67BF">
        <w:t xml:space="preserve">Core Non-Residential </w:t>
      </w:r>
      <w:bookmarkEnd w:id="234"/>
      <w:bookmarkEnd w:id="235"/>
      <w:r>
        <w:t>Protocol</w:t>
      </w:r>
      <w:bookmarkEnd w:id="236"/>
      <w:bookmarkEnd w:id="237"/>
      <w:bookmarkEnd w:id="238"/>
      <w:bookmarkEnd w:id="239"/>
      <w:bookmarkEnd w:id="240"/>
      <w:bookmarkEnd w:id="241"/>
      <w:bookmarkEnd w:id="242"/>
      <w:bookmarkEnd w:id="243"/>
      <w:bookmarkEnd w:id="244"/>
      <w:bookmarkEnd w:id="245"/>
    </w:p>
    <w:p w14:paraId="7C517684" w14:textId="77777777" w:rsidR="00D34C6E" w:rsidRPr="009B67BF" w:rsidRDefault="00D34C6E" w:rsidP="0088039F">
      <w:pPr>
        <w:pStyle w:val="Heading3"/>
      </w:pPr>
      <w:bookmarkStart w:id="246" w:name="_Toc431366152"/>
      <w:bookmarkStart w:id="247" w:name="_Toc431526440"/>
      <w:bookmarkStart w:id="248" w:name="_Toc442804226"/>
      <w:bookmarkStart w:id="249" w:name="_Toc442805443"/>
      <w:bookmarkStart w:id="250" w:name="_Toc472494692"/>
      <w:bookmarkStart w:id="251" w:name="_Toc520462890"/>
      <w:bookmarkStart w:id="252" w:name="_Toc473108034"/>
      <w:bookmarkStart w:id="253" w:name="_Toc520824146"/>
      <w:bookmarkStart w:id="254" w:name="_Toc16619929"/>
      <w:bookmarkStart w:id="255" w:name="_Toc49451942"/>
      <w:r>
        <w:t xml:space="preserve">Core Non-Residential </w:t>
      </w:r>
      <w:r w:rsidRPr="009B67BF">
        <w:t>Free Ridership</w:t>
      </w:r>
      <w:bookmarkEnd w:id="246"/>
      <w:bookmarkEnd w:id="247"/>
      <w:r>
        <w:t xml:space="preserve"> Protocol</w:t>
      </w:r>
      <w:bookmarkEnd w:id="248"/>
      <w:bookmarkEnd w:id="249"/>
      <w:bookmarkEnd w:id="250"/>
      <w:bookmarkEnd w:id="251"/>
      <w:bookmarkEnd w:id="252"/>
      <w:bookmarkEnd w:id="253"/>
      <w:bookmarkEnd w:id="254"/>
      <w:bookmarkEnd w:id="255"/>
    </w:p>
    <w:p w14:paraId="5C3CB12B" w14:textId="77777777" w:rsidR="00D34C6E" w:rsidRPr="009B67BF" w:rsidRDefault="00D34C6E" w:rsidP="00D34C6E">
      <w:pPr>
        <w:widowControl/>
        <w:rPr>
          <w:rFonts w:eastAsia="Franklin Gothic Book"/>
        </w:rPr>
      </w:pPr>
      <w:r w:rsidRPr="009B67BF">
        <w:rPr>
          <w:rFonts w:eastAsia="Franklin Gothic Book"/>
        </w:rPr>
        <w:t xml:space="preserve">Key considerations and guidelines for estimation of free ridership under this </w:t>
      </w:r>
      <w:r>
        <w:rPr>
          <w:rFonts w:eastAsia="Franklin Gothic Book"/>
        </w:rPr>
        <w:t xml:space="preserve">Core Non-Residential Free Ridership (FR) </w:t>
      </w:r>
      <w:r w:rsidRPr="009B67BF">
        <w:rPr>
          <w:rFonts w:eastAsia="Franklin Gothic Book"/>
        </w:rPr>
        <w:t>protocol are listed below</w:t>
      </w:r>
      <w:r>
        <w:rPr>
          <w:rFonts w:eastAsia="Franklin Gothic Book"/>
        </w:rPr>
        <w:t>:</w:t>
      </w:r>
    </w:p>
    <w:p w14:paraId="1F65AB58" w14:textId="77777777" w:rsidR="00D34C6E" w:rsidRPr="00CC19BB" w:rsidRDefault="00D34C6E" w:rsidP="00D34C6E">
      <w:pPr>
        <w:pStyle w:val="ListParagraph"/>
        <w:widowControl/>
        <w:numPr>
          <w:ilvl w:val="0"/>
          <w:numId w:val="21"/>
        </w:numPr>
        <w:contextualSpacing w:val="0"/>
        <w:jc w:val="left"/>
        <w:rPr>
          <w:rFonts w:eastAsia="Franklin Gothic Book"/>
        </w:rPr>
      </w:pPr>
      <w:r w:rsidRPr="00835607">
        <w:rPr>
          <w:rFonts w:eastAsia="Franklin Gothic Book"/>
          <w:b/>
        </w:rPr>
        <w:t xml:space="preserve">Multiple Questions: </w:t>
      </w:r>
      <w:r w:rsidRPr="009B67BF">
        <w:rPr>
          <w:rFonts w:eastAsia="Franklin Gothic Book"/>
        </w:rPr>
        <w:t xml:space="preserve">Evaluators will use program participant responses to multiple survey questions as inputs to the free ridership </w:t>
      </w:r>
      <w:r w:rsidRPr="002B13A9">
        <w:t>calculation</w:t>
      </w:r>
      <w:r w:rsidRPr="009B67BF">
        <w:rPr>
          <w:rFonts w:eastAsia="Franklin Gothic Book"/>
        </w:rPr>
        <w:t xml:space="preserve"> algorithm. Evaluators will not use the response to a single question to establish a survey respondent as either a complete free rider or a complete non-free rider.</w:t>
      </w:r>
    </w:p>
    <w:p w14:paraId="1A6B17F4" w14:textId="77777777" w:rsidR="00D34C6E" w:rsidRPr="00CC19BB" w:rsidRDefault="00D34C6E" w:rsidP="00D34C6E">
      <w:pPr>
        <w:pStyle w:val="ListParagraph"/>
        <w:widowControl/>
        <w:numPr>
          <w:ilvl w:val="0"/>
          <w:numId w:val="21"/>
        </w:numPr>
        <w:contextualSpacing w:val="0"/>
        <w:jc w:val="left"/>
        <w:rPr>
          <w:rFonts w:eastAsia="Franklin Gothic Book"/>
        </w:rPr>
      </w:pPr>
      <w:r w:rsidRPr="00835607">
        <w:rPr>
          <w:rFonts w:eastAsia="Franklin Gothic Book"/>
          <w:b/>
        </w:rPr>
        <w:t>Program and Non-Program Factors:</w:t>
      </w:r>
      <w:r w:rsidRPr="009B67BF">
        <w:rPr>
          <w:rFonts w:eastAsia="Franklin Gothic Book"/>
        </w:rPr>
        <w:t xml:space="preserve"> Evaluators will administer survey questions to obtain respondent ratings on a numeric scale of the impact, influence, or importance on the decision to implement energy efficiency measures or take energy efficiency actions. A series of questions will focus on factors that the evaluator determines are a function of the program. Such program factors may, for instance, include </w:t>
      </w:r>
      <w:r>
        <w:rPr>
          <w:rFonts w:eastAsia="Franklin Gothic Book"/>
        </w:rPr>
        <w:t xml:space="preserve">the </w:t>
      </w:r>
      <w:r w:rsidRPr="009B67BF">
        <w:rPr>
          <w:rFonts w:eastAsia="Franklin Gothic Book"/>
        </w:rPr>
        <w:t xml:space="preserve">availability of the program incentive, technical assistance from program staff, </w:t>
      </w:r>
      <w:r>
        <w:rPr>
          <w:rFonts w:eastAsia="Franklin Gothic Book"/>
        </w:rPr>
        <w:t>program staff recommendations, P</w:t>
      </w:r>
      <w:r w:rsidRPr="009B67BF">
        <w:rPr>
          <w:rFonts w:eastAsia="Franklin Gothic Book"/>
        </w:rPr>
        <w:t>rogram</w:t>
      </w:r>
      <w:r>
        <w:rPr>
          <w:rFonts w:eastAsia="Franklin Gothic Book"/>
        </w:rPr>
        <w:t xml:space="preserve"> A</w:t>
      </w:r>
      <w:r w:rsidRPr="009B67BF">
        <w:rPr>
          <w:rFonts w:eastAsia="Franklin Gothic Book"/>
        </w:rPr>
        <w:t xml:space="preserve">dministrator marketing materials, and </w:t>
      </w:r>
      <w:r>
        <w:rPr>
          <w:rFonts w:eastAsia="Franklin Gothic Book"/>
        </w:rPr>
        <w:t xml:space="preserve">an </w:t>
      </w:r>
      <w:r w:rsidRPr="009B67BF">
        <w:rPr>
          <w:rFonts w:eastAsia="Franklin Gothic Book"/>
        </w:rPr>
        <w:t xml:space="preserve">endorsement or recommendation by </w:t>
      </w:r>
      <w:r>
        <w:rPr>
          <w:rFonts w:eastAsia="Franklin Gothic Book"/>
        </w:rPr>
        <w:t>a Program Administrator,</w:t>
      </w:r>
      <w:r w:rsidRPr="009B67BF">
        <w:rPr>
          <w:rFonts w:eastAsia="Franklin Gothic Book"/>
        </w:rPr>
        <w:t xml:space="preserve"> account manager or program partner staff. Evaluators will also administer a series of questions to obtain respondent ratings</w:t>
      </w:r>
      <w:r>
        <w:rPr>
          <w:rFonts w:eastAsia="Franklin Gothic Book"/>
        </w:rPr>
        <w:t>,</w:t>
      </w:r>
      <w:r w:rsidRPr="009B67BF">
        <w:rPr>
          <w:rFonts w:eastAsia="Franklin Gothic Book"/>
        </w:rPr>
        <w:t xml:space="preserve"> on a numeric scale of the impact, influence, or importance on the decision to implement energy efficiency measures</w:t>
      </w:r>
      <w:r>
        <w:rPr>
          <w:rFonts w:eastAsia="Franklin Gothic Book"/>
        </w:rPr>
        <w:t>,</w:t>
      </w:r>
      <w:r w:rsidRPr="009B67BF">
        <w:rPr>
          <w:rFonts w:eastAsia="Franklin Gothic Book"/>
        </w:rPr>
        <w:t xml:space="preserve"> of </w:t>
      </w:r>
      <w:r>
        <w:rPr>
          <w:rFonts w:eastAsia="Franklin Gothic Book"/>
        </w:rPr>
        <w:t xml:space="preserve">different </w:t>
      </w:r>
      <w:r w:rsidRPr="009B67BF">
        <w:rPr>
          <w:rFonts w:eastAsia="Franklin Gothic Book"/>
        </w:rPr>
        <w:t>factors that the evaluator determines are not a function of the program. Such non-program factors may include, for example, previous experience with the measure, standard business or industry practice, and organizational policy or guidelines.</w:t>
      </w:r>
    </w:p>
    <w:p w14:paraId="19829BF9" w14:textId="77777777" w:rsidR="00D34C6E" w:rsidRPr="009B67BF" w:rsidRDefault="00D34C6E" w:rsidP="00D34C6E">
      <w:pPr>
        <w:pStyle w:val="ListParagraph"/>
        <w:widowControl/>
        <w:numPr>
          <w:ilvl w:val="0"/>
          <w:numId w:val="21"/>
        </w:numPr>
        <w:contextualSpacing w:val="0"/>
        <w:jc w:val="left"/>
        <w:rPr>
          <w:rFonts w:eastAsia="Franklin Gothic Book"/>
        </w:rPr>
      </w:pPr>
      <w:r w:rsidRPr="00835607">
        <w:rPr>
          <w:rFonts w:eastAsia="Franklin Gothic Book"/>
          <w:b/>
        </w:rPr>
        <w:t>Vendor Recommendations:</w:t>
      </w:r>
      <w:r w:rsidRPr="009B67BF">
        <w:rPr>
          <w:rFonts w:eastAsia="Franklin Gothic Book"/>
        </w:rPr>
        <w:t xml:space="preserve"> </w:t>
      </w:r>
      <w:r>
        <w:rPr>
          <w:rFonts w:eastAsia="Franklin Gothic Book"/>
        </w:rPr>
        <w:t>V</w:t>
      </w:r>
      <w:r w:rsidRPr="009B67BF">
        <w:rPr>
          <w:rFonts w:eastAsia="Franklin Gothic Book"/>
        </w:rPr>
        <w:t xml:space="preserve">endor recommendations may also be a program factor to the extent that such recommendations are a function of the program. </w:t>
      </w:r>
      <w:r>
        <w:t xml:space="preserve">Vendors include trade allies, contractors, distributors, suppliers, and other market actors involved in the selection and installation of program-incented equipment on behalf of the participant. </w:t>
      </w:r>
      <w:r w:rsidRPr="009B67BF">
        <w:rPr>
          <w:rFonts w:eastAsia="Franklin Gothic Book"/>
        </w:rPr>
        <w:t>The evaluator may administer survey questions to vendors to verify their involvement with participant projects and to obtain their ratings</w:t>
      </w:r>
      <w:r>
        <w:rPr>
          <w:rFonts w:eastAsia="Franklin Gothic Book"/>
        </w:rPr>
        <w:t>—</w:t>
      </w:r>
      <w:r w:rsidRPr="009B67BF">
        <w:rPr>
          <w:rFonts w:eastAsia="Franklin Gothic Book"/>
        </w:rPr>
        <w:t>on a numeric scale</w:t>
      </w:r>
      <w:r>
        <w:rPr>
          <w:rFonts w:eastAsia="Franklin Gothic Book"/>
        </w:rPr>
        <w:t>—</w:t>
      </w:r>
      <w:r w:rsidRPr="009B67BF">
        <w:rPr>
          <w:rFonts w:eastAsia="Franklin Gothic Book"/>
        </w:rPr>
        <w:t>of the impact, influence, or importance of the program on the decision to recommend the energy efficiency measures to the program participant.</w:t>
      </w:r>
    </w:p>
    <w:p w14:paraId="02B14206" w14:textId="5648D5AC" w:rsidR="00D34C6E" w:rsidRDefault="00D34C6E" w:rsidP="00D34C6E">
      <w:pPr>
        <w:pStyle w:val="ListParagraph"/>
        <w:widowControl/>
        <w:numPr>
          <w:ilvl w:val="0"/>
          <w:numId w:val="21"/>
        </w:numPr>
        <w:contextualSpacing w:val="0"/>
        <w:jc w:val="left"/>
        <w:rPr>
          <w:rFonts w:eastAsia="Franklin Gothic Book"/>
        </w:rPr>
      </w:pPr>
      <w:r w:rsidRPr="00835607">
        <w:rPr>
          <w:rFonts w:eastAsia="Franklin Gothic Book"/>
          <w:b/>
        </w:rPr>
        <w:t>Consistency Checks:</w:t>
      </w:r>
      <w:r w:rsidRPr="009B67BF">
        <w:rPr>
          <w:rFonts w:eastAsia="Franklin Gothic Book"/>
        </w:rPr>
        <w:t xml:space="preserve"> Evaluators should administer survey questions as checks on the consistency of responses associated with a core free ridership assessment methodology. Evaluators may also reference available quantitative and qualitative data, including consistency check data, to perform documented modifications to individual free ridership estimates resulting from the application of a core free ridership assessment methodology.</w:t>
      </w:r>
    </w:p>
    <w:p w14:paraId="2E59F2B2" w14:textId="23575E91" w:rsidR="00D34C6E" w:rsidRPr="00ED7718" w:rsidRDefault="00D34C6E" w:rsidP="00D34C6E">
      <w:pPr>
        <w:pStyle w:val="ListParagraph"/>
        <w:widowControl/>
        <w:numPr>
          <w:ilvl w:val="0"/>
          <w:numId w:val="21"/>
        </w:numPr>
        <w:contextualSpacing w:val="0"/>
        <w:jc w:val="left"/>
        <w:rPr>
          <w:rFonts w:eastAsia="Franklin Gothic Book"/>
        </w:rPr>
      </w:pPr>
      <w:r w:rsidRPr="004D3B72">
        <w:rPr>
          <w:rFonts w:eastAsia="Franklin Gothic Book"/>
          <w:b/>
        </w:rPr>
        <w:t>Quality Control Review:</w:t>
      </w:r>
      <w:r w:rsidRPr="000D07EB">
        <w:rPr>
          <w:rFonts w:eastAsia="Franklin Gothic Book"/>
        </w:rPr>
        <w:t xml:space="preserve"> </w:t>
      </w:r>
      <w:r>
        <w:rPr>
          <w:color w:val="000000"/>
        </w:rPr>
        <w:t xml:space="preserve"> </w:t>
      </w:r>
      <w:r w:rsidRPr="00ED7718">
        <w:rPr>
          <w:rFonts w:eastAsia="Franklin Gothic Book"/>
        </w:rPr>
        <w:t>For programs involving large, complex projects and decision-making, after all the survey data collection has been completed and preliminary NTGRs have been computed using the standard calculation procedures, a quality control review is completed.  All quantitative and qualitative data is systematically and independently analyzed by a researcher who is familiar with the program, the individual site and the social science theory that underlies the decision maker survey instrument.  They make an independent determination of whether the additional information justifies modifying the previously calculated NTGR score and present any recommended modifications and their rationale in a well-organized manner, along with specific references to the supporting data.  Circumstances that may justify a revision of the previously calculated NTGR score include: (1) significant inconsistencies exist between one of the scores that may lead to elimination of the score that is an outlier; (2) the emerging “story” from the qualitative data is in conflict with the quantitative data, thereby requiring a callback to the customer to resolve the inconsistency and a revision to the original scoring based on the new information; or (3) the entire set of results for an interview are inconsistent, the data are too disparate and would not be helped with a callback. In such cases, a recommendation is made to remove that sample point and replace it with a back-up point.</w:t>
      </w:r>
    </w:p>
    <w:p w14:paraId="4BC068B6" w14:textId="77777777" w:rsidR="00D34C6E" w:rsidRPr="0073280D" w:rsidRDefault="00D34C6E" w:rsidP="001A2AE6">
      <w:pPr>
        <w:pStyle w:val="Heading4"/>
      </w:pPr>
      <w:bookmarkStart w:id="256" w:name="_Toc442804227"/>
      <w:bookmarkStart w:id="257" w:name="_Toc442805444"/>
      <w:r w:rsidRPr="0073280D">
        <w:t>Core F</w:t>
      </w:r>
      <w:r>
        <w:t xml:space="preserve">ree </w:t>
      </w:r>
      <w:r w:rsidRPr="0073280D">
        <w:t>R</w:t>
      </w:r>
      <w:r>
        <w:t>idership</w:t>
      </w:r>
      <w:r w:rsidRPr="0073280D">
        <w:t xml:space="preserve"> Scoring Algorithm</w:t>
      </w:r>
      <w:bookmarkEnd w:id="256"/>
      <w:bookmarkEnd w:id="257"/>
    </w:p>
    <w:p w14:paraId="2F7DE3FD" w14:textId="77777777" w:rsidR="00D34C6E" w:rsidRDefault="00D34C6E" w:rsidP="00D34C6E">
      <w:pPr>
        <w:rPr>
          <w:rFonts w:eastAsia="Franklin Gothic Book"/>
        </w:rPr>
      </w:pPr>
      <w:r w:rsidRPr="0073280D">
        <w:rPr>
          <w:rFonts w:eastAsia="Franklin Gothic Book"/>
        </w:rPr>
        <w:t xml:space="preserve">The Core Non-Residential FR protocol combines three scores that test different ways of approaching free ridership: the Program Components FR Score, the Program Influence FR Score, and the No-Program FR Score. The three scores are combined to calculate the final free ridership value. </w:t>
      </w:r>
    </w:p>
    <w:p w14:paraId="0BA01A89" w14:textId="6D12A1BF" w:rsidR="00D34C6E" w:rsidRPr="004807D2" w:rsidRDefault="00D34C6E" w:rsidP="00D34C6E">
      <w:pPr>
        <w:rPr>
          <w:rFonts w:eastAsia="Franklin Gothic Book"/>
        </w:rPr>
      </w:pPr>
      <w:r w:rsidRPr="00556347">
        <w:rPr>
          <w:rFonts w:eastAsia="Franklin Gothic Book"/>
        </w:rPr>
        <w:t xml:space="preserve">Two options for combining the three scores are shown graphically in Figure 3-1 and Figure 3-2. These two options use different specifications to account for the impact of the program on project timing (referred to as “deferred free ridership”; see also discussion in Section </w:t>
      </w:r>
      <w:r w:rsidRPr="00556347">
        <w:rPr>
          <w:rFonts w:eastAsia="Franklin Gothic Book"/>
        </w:rPr>
        <w:fldChar w:fldCharType="begin"/>
      </w:r>
      <w:r w:rsidRPr="00556347">
        <w:rPr>
          <w:rFonts w:eastAsia="Franklin Gothic Book"/>
        </w:rPr>
        <w:instrText xml:space="preserve"> REF _Ref466459216 \n \h </w:instrText>
      </w:r>
      <w:r>
        <w:rPr>
          <w:rFonts w:eastAsia="Franklin Gothic Book"/>
        </w:rPr>
        <w:instrText xml:space="preserve"> \* MERGEFORMAT </w:instrText>
      </w:r>
      <w:r w:rsidRPr="00556347">
        <w:rPr>
          <w:rFonts w:eastAsia="Franklin Gothic Book"/>
        </w:rPr>
      </w:r>
      <w:r w:rsidRPr="00556347">
        <w:rPr>
          <w:rFonts w:eastAsia="Franklin Gothic Book"/>
        </w:rPr>
        <w:fldChar w:fldCharType="separate"/>
      </w:r>
      <w:r w:rsidR="00C80DF9">
        <w:rPr>
          <w:rFonts w:eastAsia="Franklin Gothic Book"/>
        </w:rPr>
        <w:t>3.1.1.1.4</w:t>
      </w:r>
      <w:r w:rsidRPr="00556347">
        <w:rPr>
          <w:rFonts w:eastAsia="Franklin Gothic Book"/>
        </w:rPr>
        <w:fldChar w:fldCharType="end"/>
      </w:r>
      <w:r w:rsidRPr="00556347">
        <w:rPr>
          <w:rFonts w:eastAsia="Franklin Gothic Book"/>
        </w:rPr>
        <w:t>). Evaluators will calculate free ridership using both options and will select one option for purposes of calculating the annual incremental energy savings for comparing to the legislated goal.</w:t>
      </w:r>
      <w:r w:rsidRPr="00556347">
        <w:rPr>
          <w:rStyle w:val="FootnoteReference"/>
          <w:rFonts w:eastAsia="Franklin Gothic Book"/>
        </w:rPr>
        <w:footnoteReference w:id="36"/>
      </w:r>
      <w:r>
        <w:rPr>
          <w:rFonts w:eastAsia="Franklin Gothic Book"/>
        </w:rPr>
        <w:t xml:space="preserve"> To select the appropriate option for use, we recommend that evaluators examine the various components of the free ridership scores to understand the differences between the options and justify their choice. Evaluators may also choose to use Cronbach’s alpha to examine the internal consistency of the various options (but evaluators are not </w:t>
      </w:r>
      <w:r>
        <w:rPr>
          <w:rFonts w:eastAsia="Franklin Gothic Book"/>
          <w:i/>
        </w:rPr>
        <w:t>required</w:t>
      </w:r>
      <w:r>
        <w:rPr>
          <w:rFonts w:eastAsia="Franklin Gothic Book"/>
        </w:rPr>
        <w:t xml:space="preserve"> to select the option with the highest Cronbach’s alpha if they have justification for a different choice).</w:t>
      </w:r>
      <w:r w:rsidR="00F03C03">
        <w:rPr>
          <w:rFonts w:eastAsia="Franklin Gothic Book"/>
        </w:rPr>
        <w:t xml:space="preserve"> </w:t>
      </w:r>
      <w:r w:rsidR="00AD4C19" w:rsidRPr="00AD4C19">
        <w:rPr>
          <w:rFonts w:eastAsia="Franklin Gothic Book"/>
        </w:rPr>
        <w:t>In addition, evaluators are also encouraged to conduct cognitive interviews to better understand how C&amp;I respondents are able to answer the free ridership questions. Evaluators should note where respondents seem confused or did not seem to understand the line of questioning. As a result of the cognitive interview findings, evaluators may suggest changes to the wording or free ridership components for future TRMs. The Program Influence score, in particular, should be assessed</w:t>
      </w:r>
      <w:r w:rsidR="00AD4C19">
        <w:rPr>
          <w:rFonts w:eastAsia="Franklin Gothic Book"/>
        </w:rPr>
        <w:t>.</w:t>
      </w:r>
    </w:p>
    <w:p w14:paraId="1826A109" w14:textId="0363305A" w:rsidR="00D34C6E" w:rsidRDefault="00D34C6E" w:rsidP="00D34C6E">
      <w:pPr>
        <w:rPr>
          <w:rFonts w:eastAsia="Franklin Gothic Book"/>
        </w:rPr>
      </w:pPr>
      <w:r w:rsidRPr="00556347">
        <w:rPr>
          <w:rFonts w:eastAsia="Franklin Gothic Book"/>
        </w:rPr>
        <w:t>Evaluators will submit participant survey and net savings analysis data to the Illinois NTG Working Group. The group will analyze th</w:t>
      </w:r>
      <w:r w:rsidRPr="00BD1D92">
        <w:rPr>
          <w:rFonts w:eastAsia="Franklin Gothic Book"/>
        </w:rPr>
        <w:t>ese data for the purpose of further refining the protocol and potentially reducing the number of alternative algorithm input specifications.</w:t>
      </w:r>
    </w:p>
    <w:p w14:paraId="471A0294" w14:textId="3D00C0F4" w:rsidR="00D34C6E" w:rsidRDefault="00B1486F" w:rsidP="00B1486F">
      <w:pPr>
        <w:pStyle w:val="Captions"/>
        <w:rPr>
          <w:rFonts w:eastAsia="Franklin Gothic Book"/>
        </w:rPr>
      </w:pPr>
      <w:bookmarkStart w:id="258" w:name="_Ref442627083"/>
      <w:bookmarkStart w:id="259" w:name="_Toc472494749"/>
      <w:bookmarkStart w:id="260" w:name="_Toc473108109"/>
      <w:bookmarkStart w:id="261" w:name="_Toc520824257"/>
      <w:bookmarkStart w:id="262" w:name="_Toc523148239"/>
      <w:bookmarkStart w:id="263" w:name="_Toc16620001"/>
      <w:bookmarkStart w:id="264" w:name="_Toc49452039"/>
      <w:r w:rsidRPr="00AE7CBA">
        <w:rPr>
          <w:rFonts w:eastAsia="Franklin Gothic Book"/>
          <w:noProof/>
        </w:rPr>
        <w:drawing>
          <wp:anchor distT="0" distB="0" distL="114300" distR="114300" simplePos="0" relativeHeight="251658240" behindDoc="0" locked="0" layoutInCell="1" allowOverlap="1" wp14:anchorId="62010338" wp14:editId="373341B6">
            <wp:simplePos x="0" y="0"/>
            <wp:positionH relativeFrom="column">
              <wp:align>center</wp:align>
            </wp:positionH>
            <wp:positionV relativeFrom="paragraph">
              <wp:posOffset>155643</wp:posOffset>
            </wp:positionV>
            <wp:extent cx="5949696" cy="3346704"/>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r w:rsidR="00D34C6E" w:rsidRPr="00D77363">
        <w:t>Figure 3</w:t>
      </w:r>
      <w:r w:rsidR="00D34C6E" w:rsidRPr="00D77363">
        <w:noBreakHyphen/>
      </w:r>
      <w:bookmarkEnd w:id="258"/>
      <w:r w:rsidR="00D34C6E" w:rsidRPr="00D77363">
        <w:t>1. Core Free Ridership Algorithm 1</w:t>
      </w:r>
      <w:bookmarkStart w:id="265" w:name="_Ref438496362"/>
      <w:bookmarkEnd w:id="259"/>
      <w:bookmarkEnd w:id="260"/>
      <w:bookmarkEnd w:id="261"/>
      <w:bookmarkEnd w:id="262"/>
      <w:bookmarkEnd w:id="263"/>
      <w:bookmarkEnd w:id="264"/>
    </w:p>
    <w:p w14:paraId="2754A037" w14:textId="06D4AEF6" w:rsidR="00C63A4E" w:rsidRDefault="00C63A4E" w:rsidP="00D34C6E">
      <w:pPr>
        <w:rPr>
          <w:rFonts w:eastAsia="Franklin Gothic Book"/>
        </w:rPr>
      </w:pPr>
      <w:bookmarkStart w:id="266" w:name="V8_Graphic"/>
    </w:p>
    <w:p w14:paraId="3017BA1C" w14:textId="32896DAF" w:rsidR="00D34C6E" w:rsidRDefault="00B1486F" w:rsidP="00D21F1A">
      <w:pPr>
        <w:pStyle w:val="Captions"/>
      </w:pPr>
      <w:bookmarkStart w:id="267" w:name="_Ref442627091"/>
      <w:bookmarkStart w:id="268" w:name="_Toc472494750"/>
      <w:bookmarkStart w:id="269" w:name="_Toc473108110"/>
      <w:bookmarkStart w:id="270" w:name="_Toc520824258"/>
      <w:bookmarkStart w:id="271" w:name="_Toc523148240"/>
      <w:bookmarkStart w:id="272" w:name="_Toc16620002"/>
      <w:bookmarkStart w:id="273" w:name="_Toc49452040"/>
      <w:bookmarkEnd w:id="265"/>
      <w:bookmarkEnd w:id="266"/>
      <w:r w:rsidRPr="00112B12">
        <w:rPr>
          <w:noProof/>
        </w:rPr>
        <w:drawing>
          <wp:anchor distT="0" distB="0" distL="114300" distR="114300" simplePos="0" relativeHeight="251658241" behindDoc="0" locked="0" layoutInCell="1" allowOverlap="1" wp14:anchorId="117EF2A1" wp14:editId="5D418FB7">
            <wp:simplePos x="0" y="0"/>
            <wp:positionH relativeFrom="column">
              <wp:align>center</wp:align>
            </wp:positionH>
            <wp:positionV relativeFrom="paragraph">
              <wp:posOffset>253027</wp:posOffset>
            </wp:positionV>
            <wp:extent cx="5949696" cy="3346704"/>
            <wp:effectExtent l="0" t="0" r="0"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949696" cy="3346704"/>
                    </a:xfrm>
                    <a:prstGeom prst="rect">
                      <a:avLst/>
                    </a:prstGeom>
                  </pic:spPr>
                </pic:pic>
              </a:graphicData>
            </a:graphic>
            <wp14:sizeRelV relativeFrom="margin">
              <wp14:pctHeight>0</wp14:pctHeight>
            </wp14:sizeRelV>
          </wp:anchor>
        </w:drawing>
      </w:r>
      <w:r w:rsidR="00D34C6E">
        <w:t>Figure 3</w:t>
      </w:r>
      <w:r w:rsidR="00D34C6E">
        <w:noBreakHyphen/>
      </w:r>
      <w:bookmarkEnd w:id="267"/>
      <w:r w:rsidR="00D34C6E">
        <w:t>2. Core Free Ridership Algorithm 2</w:t>
      </w:r>
      <w:bookmarkEnd w:id="268"/>
      <w:bookmarkEnd w:id="269"/>
      <w:bookmarkEnd w:id="270"/>
      <w:bookmarkEnd w:id="271"/>
      <w:bookmarkEnd w:id="272"/>
      <w:bookmarkEnd w:id="273"/>
    </w:p>
    <w:p w14:paraId="66064925" w14:textId="77777777" w:rsidR="00D34C6E" w:rsidRPr="00436AF2" w:rsidRDefault="00D34C6E" w:rsidP="00D34C6E">
      <w:pPr>
        <w:pStyle w:val="Heading5"/>
        <w:numPr>
          <w:ilvl w:val="4"/>
          <w:numId w:val="8"/>
        </w:numPr>
      </w:pPr>
      <w:bookmarkStart w:id="274" w:name="_Toc442804228"/>
      <w:bookmarkStart w:id="275" w:name="_Toc442805445"/>
      <w:r w:rsidRPr="00436AF2">
        <w:t xml:space="preserve">Program Components </w:t>
      </w:r>
      <w:r>
        <w:t xml:space="preserve">FR </w:t>
      </w:r>
      <w:r w:rsidRPr="00436AF2">
        <w:t>Score</w:t>
      </w:r>
      <w:bookmarkEnd w:id="274"/>
      <w:bookmarkEnd w:id="275"/>
    </w:p>
    <w:p w14:paraId="1A310A94" w14:textId="77777777" w:rsidR="00D34C6E" w:rsidRPr="009B67BF" w:rsidRDefault="00D34C6E" w:rsidP="00D34C6E">
      <w:pPr>
        <w:rPr>
          <w:rFonts w:eastAsia="Franklin Gothic Book"/>
        </w:rPr>
      </w:pPr>
      <w:r w:rsidRPr="009B67BF">
        <w:rPr>
          <w:rFonts w:eastAsia="Franklin Gothic Book"/>
        </w:rPr>
        <w:t>Evaluators will administer survey questions to obtain participant</w:t>
      </w:r>
      <w:r>
        <w:rPr>
          <w:rFonts w:eastAsia="Franklin Gothic Book"/>
        </w:rPr>
        <w:t>s’</w:t>
      </w:r>
      <w:r w:rsidRPr="009B67BF">
        <w:rPr>
          <w:rFonts w:eastAsia="Franklin Gothic Book"/>
        </w:rPr>
        <w:t xml:space="preserve"> rating of the importance of various factors on the decision to implement energy efficiency measures. The numeric scales shall range from 0 to 10</w:t>
      </w:r>
      <w:r>
        <w:rPr>
          <w:rFonts w:eastAsia="Franklin Gothic Book"/>
        </w:rPr>
        <w:t>, where 0 means “not at all important” and 10 means “extremely important”</w:t>
      </w:r>
      <w:r w:rsidRPr="009B67BF">
        <w:rPr>
          <w:rFonts w:eastAsia="Franklin Gothic Book"/>
        </w:rPr>
        <w:t>. The various factors referenced in the survey will include those that the evaluator determines are program factors and non-program factors that could potentially impact the participant decision making process. A participant rating shall be obtained for each relevant program and non-program factor.</w:t>
      </w:r>
      <w:r>
        <w:rPr>
          <w:rFonts w:eastAsia="Franklin Gothic Book"/>
        </w:rPr>
        <w:t xml:space="preserve"> </w:t>
      </w:r>
    </w:p>
    <w:p w14:paraId="666F8616" w14:textId="77777777" w:rsidR="00D34C6E" w:rsidRPr="009B67BF" w:rsidRDefault="00D34C6E" w:rsidP="00D34C6E">
      <w:pPr>
        <w:rPr>
          <w:rFonts w:eastAsia="Franklin Gothic Book"/>
        </w:rPr>
      </w:pPr>
      <w:r w:rsidRPr="009B67BF">
        <w:rPr>
          <w:rFonts w:eastAsia="Franklin Gothic Book"/>
        </w:rPr>
        <w:t xml:space="preserve">Evaluators will calculate the </w:t>
      </w:r>
      <w:r>
        <w:rPr>
          <w:rFonts w:eastAsia="Franklin Gothic Book"/>
        </w:rPr>
        <w:t>“</w:t>
      </w:r>
      <w:r w:rsidRPr="009B67BF">
        <w:rPr>
          <w:rFonts w:eastAsia="Franklin Gothic Book"/>
        </w:rPr>
        <w:t xml:space="preserve">Program Components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for each survey respondent </w:t>
      </w:r>
      <w:r>
        <w:rPr>
          <w:rFonts w:eastAsia="Franklin Gothic Book"/>
        </w:rPr>
        <w:t>using the following equation:</w:t>
      </w:r>
      <w:r w:rsidRPr="009B67BF">
        <w:rPr>
          <w:rFonts w:eastAsia="Franklin Gothic Book"/>
        </w:rPr>
        <w:t xml:space="preserve"> </w:t>
      </w:r>
    </w:p>
    <w:p w14:paraId="5F77EE48" w14:textId="3274656D" w:rsidR="00D34C6E" w:rsidRPr="008E4AD4" w:rsidRDefault="00016B3F" w:rsidP="00D34C6E">
      <w:pPr>
        <w:keepNext/>
        <w:ind w:left="720"/>
        <w:rPr>
          <w:rFonts w:eastAsia="Franklin Gothic Book"/>
        </w:rPr>
      </w:pPr>
      <m:oMathPara>
        <m:oMathParaPr>
          <m:jc m:val="center"/>
        </m:oMathParaPr>
        <m:oMath>
          <m:r>
            <w:rPr>
              <w:rFonts w:ascii="Cambria Math" w:eastAsia="Franklin Gothic Book" w:hAnsi="Cambria Math"/>
            </w:rPr>
            <m:t xml:space="preserve">Program Components FR Score  =  1 - </m:t>
          </m:r>
          <m:d>
            <m:dPr>
              <m:ctrlPr>
                <w:rPr>
                  <w:rFonts w:ascii="Cambria Math" w:eastAsia="Franklin Gothic Book" w:hAnsi="Cambria Math"/>
                  <w:i/>
                </w:rPr>
              </m:ctrlPr>
            </m:dPr>
            <m:e>
              <m:f>
                <m:fPr>
                  <m:ctrlPr>
                    <w:rPr>
                      <w:rFonts w:ascii="Cambria Math" w:eastAsia="Franklin Gothic Book" w:hAnsi="Cambria Math"/>
                      <w:i/>
                    </w:rPr>
                  </m:ctrlPr>
                </m:fPr>
                <m:num>
                  <m:d>
                    <m:dPr>
                      <m:begChr m:val="["/>
                      <m:endChr m:val="]"/>
                      <m:ctrlPr>
                        <w:rPr>
                          <w:rFonts w:ascii="Cambria Math" w:eastAsia="Franklin Gothic Book" w:hAnsi="Cambria Math"/>
                          <w:i/>
                        </w:rPr>
                      </m:ctrlPr>
                    </m:dPr>
                    <m:e>
                      <m:r>
                        <w:rPr>
                          <w:rFonts w:ascii="Cambria Math" w:eastAsia="Franklin Gothic Book" w:hAnsi="Cambria Math"/>
                        </w:rPr>
                        <m:t>Maximum Program Factor Rating</m:t>
                      </m:r>
                    </m:e>
                  </m:d>
                </m:num>
                <m:den>
                  <m:r>
                    <w:rPr>
                      <w:rFonts w:ascii="Cambria Math" w:eastAsia="Franklin Gothic Book" w:hAnsi="Cambria Math"/>
                    </w:rPr>
                    <m:t>10</m:t>
                  </m:r>
                </m:den>
              </m:f>
            </m:e>
          </m:d>
          <m:r>
            <w:rPr>
              <w:rFonts w:ascii="Cambria Math" w:eastAsia="Franklin Gothic Book" w:hAnsi="Cambria Math"/>
            </w:rPr>
            <m:t>.</m:t>
          </m:r>
        </m:oMath>
      </m:oMathPara>
    </w:p>
    <w:p w14:paraId="16FD1667" w14:textId="0A49266C" w:rsidR="00D34C6E" w:rsidRDefault="00D34C6E" w:rsidP="00D34C6E">
      <w:pPr>
        <w:rPr>
          <w:rFonts w:eastAsia="Franklin Gothic Book"/>
        </w:rPr>
      </w:pPr>
      <w:r w:rsidRPr="009B67BF">
        <w:rPr>
          <w:rFonts w:eastAsia="Franklin Gothic Book"/>
        </w:rPr>
        <w:t>The</w:t>
      </w:r>
      <w:r>
        <w:rPr>
          <w:rFonts w:eastAsia="Franklin Gothic Book"/>
        </w:rPr>
        <w:t>se</w:t>
      </w:r>
      <w:r w:rsidRPr="009B67BF">
        <w:rPr>
          <w:rFonts w:eastAsia="Franklin Gothic Book"/>
        </w:rPr>
        <w:t xml:space="preserve"> scores can range from 0 (no free ridership) to 1 (full free rider).</w:t>
      </w:r>
      <w:r w:rsidRPr="006A3256">
        <w:rPr>
          <w:rFonts w:eastAsia="Franklin Gothic Book"/>
        </w:rPr>
        <w:t xml:space="preserve"> </w:t>
      </w:r>
      <w:r>
        <w:rPr>
          <w:rFonts w:eastAsia="Franklin Gothic Book"/>
        </w:rPr>
        <w:t>Since the algorithm uses the numerical rating for the Program Component receiving the highest score, it is important that such scoring be accurate. To facilitate this, the scores feeding into the</w:t>
      </w:r>
      <w:r w:rsidRPr="006A3256">
        <w:rPr>
          <w:rFonts w:eastAsia="Franklin Gothic Book"/>
        </w:rPr>
        <w:t xml:space="preserve"> Program Components </w:t>
      </w:r>
      <w:r>
        <w:rPr>
          <w:rFonts w:eastAsia="Franklin Gothic Book"/>
        </w:rPr>
        <w:t xml:space="preserve">FR Score calculation can be </w:t>
      </w:r>
      <w:r w:rsidRPr="006A3256">
        <w:rPr>
          <w:rFonts w:eastAsia="Franklin Gothic Book"/>
        </w:rPr>
        <w:t xml:space="preserve">enhanced by adjusting survey wording and adding consistency checks around </w:t>
      </w:r>
      <w:r>
        <w:rPr>
          <w:rFonts w:eastAsia="Franklin Gothic Book"/>
        </w:rPr>
        <w:t xml:space="preserve">specific </w:t>
      </w:r>
      <w:r w:rsidRPr="006A3256">
        <w:rPr>
          <w:rFonts w:eastAsia="Franklin Gothic Book"/>
        </w:rPr>
        <w:t xml:space="preserve">program components to seek clarification on how they influenced </w:t>
      </w:r>
      <w:r w:rsidR="00885B48" w:rsidRPr="006A3256">
        <w:rPr>
          <w:rFonts w:eastAsia="Franklin Gothic Book"/>
        </w:rPr>
        <w:t>decision making</w:t>
      </w:r>
      <w:r w:rsidRPr="006A3256">
        <w:rPr>
          <w:rFonts w:eastAsia="Franklin Gothic Book"/>
        </w:rPr>
        <w:t>.</w:t>
      </w:r>
      <w:r>
        <w:rPr>
          <w:rFonts w:eastAsia="Franklin Gothic Book"/>
        </w:rPr>
        <w:t xml:space="preserve">  For those program components receiving scores of 8, 9 or 10, additional questions can be included to determine why that specific score was given, and further, how that Program Component specifically influenced the participant’s decision to upgrade to energy efficient equipment. </w:t>
      </w:r>
    </w:p>
    <w:p w14:paraId="06512385" w14:textId="77777777" w:rsidR="00D34C6E" w:rsidRPr="009B67BF" w:rsidRDefault="00D34C6E" w:rsidP="00D34C6E">
      <w:pPr>
        <w:widowControl/>
        <w:spacing w:after="0"/>
        <w:jc w:val="left"/>
        <w:textAlignment w:val="baseline"/>
        <w:rPr>
          <w:rFonts w:eastAsia="Franklin Gothic Book"/>
        </w:rPr>
      </w:pPr>
    </w:p>
    <w:p w14:paraId="71CC5E56" w14:textId="77777777" w:rsidR="00D34C6E" w:rsidRPr="009B67BF" w:rsidRDefault="00D34C6E" w:rsidP="00D34C6E">
      <w:pPr>
        <w:rPr>
          <w:rFonts w:eastAsia="Franklin Gothic Book"/>
        </w:rPr>
      </w:pPr>
      <w:r>
        <w:rPr>
          <w:rFonts w:eastAsia="Franklin Gothic Book"/>
        </w:rPr>
        <w:t xml:space="preserve">Evaluation reports should list all factors considered program and non-program factors. </w:t>
      </w:r>
      <w:r w:rsidRPr="009B67BF">
        <w:rPr>
          <w:rFonts w:eastAsia="Franklin Gothic Book"/>
        </w:rPr>
        <w:t>Evaluators must document why factors were treated as program factors or non-program factors.</w:t>
      </w:r>
    </w:p>
    <w:p w14:paraId="484BEBD9" w14:textId="6AF0641B" w:rsidR="00D34C6E" w:rsidRPr="00436AF2" w:rsidRDefault="00D34C6E" w:rsidP="00D34C6E">
      <w:pPr>
        <w:pStyle w:val="Heading5"/>
        <w:numPr>
          <w:ilvl w:val="4"/>
          <w:numId w:val="8"/>
        </w:numPr>
      </w:pPr>
      <w:bookmarkStart w:id="276" w:name="_Toc442804229"/>
      <w:bookmarkStart w:id="277" w:name="_Toc442805446"/>
      <w:r w:rsidRPr="00436AF2">
        <w:t xml:space="preserve">Program Influence </w:t>
      </w:r>
      <w:r>
        <w:t xml:space="preserve">FR </w:t>
      </w:r>
      <w:r w:rsidRPr="00436AF2">
        <w:t>Score</w:t>
      </w:r>
      <w:bookmarkEnd w:id="276"/>
      <w:bookmarkEnd w:id="277"/>
    </w:p>
    <w:p w14:paraId="23A3BF2C" w14:textId="77777777" w:rsidR="00D34C6E" w:rsidRDefault="00D34C6E" w:rsidP="00D34C6E">
      <w:pPr>
        <w:widowControl/>
        <w:spacing w:after="0"/>
        <w:jc w:val="left"/>
        <w:textAlignment w:val="baseline"/>
        <w:rPr>
          <w:rFonts w:eastAsia="Franklin Gothic Book"/>
        </w:rPr>
      </w:pPr>
      <w:r w:rsidRPr="009B67BF">
        <w:rPr>
          <w:rFonts w:eastAsia="Franklin Gothic Book"/>
        </w:rPr>
        <w:t xml:space="preserve">Evaluators will administer a survey question that asks respondents to quantify the importance </w:t>
      </w:r>
      <w:r>
        <w:rPr>
          <w:rFonts w:eastAsia="Franklin Gothic Book"/>
        </w:rPr>
        <w:t xml:space="preserve">(or impact) </w:t>
      </w:r>
      <w:r w:rsidRPr="009B67BF">
        <w:rPr>
          <w:rFonts w:eastAsia="Franklin Gothic Book"/>
        </w:rPr>
        <w:t xml:space="preserve">of the program on the decision to implement energy efficiency measures relative to the importance </w:t>
      </w:r>
      <w:r>
        <w:rPr>
          <w:rFonts w:eastAsia="Franklin Gothic Book"/>
        </w:rPr>
        <w:t>(</w:t>
      </w:r>
      <w:r w:rsidRPr="009B67BF">
        <w:rPr>
          <w:rFonts w:eastAsia="Franklin Gothic Book"/>
        </w:rPr>
        <w:t>or impact</w:t>
      </w:r>
      <w:r>
        <w:rPr>
          <w:rFonts w:eastAsia="Franklin Gothic Book"/>
        </w:rPr>
        <w:t>)</w:t>
      </w:r>
      <w:r w:rsidRPr="009B67BF">
        <w:rPr>
          <w:rFonts w:eastAsia="Franklin Gothic Book"/>
        </w:rPr>
        <w:t xml:space="preserve"> of non-program factors. Respondents will be asked to allocate a total of 100 points to the program and to non-program factors. </w:t>
      </w:r>
      <w:r>
        <w:rPr>
          <w:rFonts w:eastAsia="Franklin Gothic Book"/>
        </w:rPr>
        <w:t xml:space="preserve">Unlike the factor ratings that go into the Program Components FR Score, this question asks respondents to explicitly make a trade-off between the program and non-program factors, i.e., it assesses the importance of the program </w:t>
      </w:r>
      <w:r w:rsidRPr="003B3C15">
        <w:rPr>
          <w:rFonts w:eastAsia="Franklin Gothic Book"/>
          <w:i/>
        </w:rPr>
        <w:t>relative to</w:t>
      </w:r>
      <w:r>
        <w:rPr>
          <w:rFonts w:eastAsia="Franklin Gothic Book"/>
        </w:rPr>
        <w:t xml:space="preserve"> non-program factors.</w:t>
      </w:r>
    </w:p>
    <w:p w14:paraId="5BE9BE91" w14:textId="77777777" w:rsidR="00D34C6E" w:rsidRDefault="00D34C6E" w:rsidP="00D34C6E">
      <w:pPr>
        <w:widowControl/>
        <w:spacing w:after="0"/>
        <w:jc w:val="left"/>
        <w:textAlignment w:val="baseline"/>
        <w:rPr>
          <w:rFonts w:eastAsia="Franklin Gothic Book"/>
        </w:rPr>
      </w:pPr>
    </w:p>
    <w:p w14:paraId="3140BABC" w14:textId="2A89B56D" w:rsidR="00D34C6E" w:rsidRDefault="00D34C6E" w:rsidP="00D34C6E">
      <w:pPr>
        <w:widowControl/>
        <w:spacing w:after="0"/>
        <w:jc w:val="left"/>
        <w:textAlignment w:val="baseline"/>
      </w:pPr>
      <w:r w:rsidRPr="009B67BF">
        <w:rPr>
          <w:rFonts w:eastAsia="Franklin Gothic Book"/>
        </w:rPr>
        <w:t xml:space="preserve">The points allocated to the program by the participants are the </w:t>
      </w:r>
      <w:r>
        <w:rPr>
          <w:rFonts w:eastAsia="Franklin Gothic Book"/>
        </w:rPr>
        <w:t>“</w:t>
      </w:r>
      <w:r w:rsidRPr="009B67BF">
        <w:rPr>
          <w:rFonts w:eastAsia="Franklin Gothic Book"/>
        </w:rPr>
        <w:t>Program Points.</w:t>
      </w:r>
      <w:r>
        <w:rPr>
          <w:rFonts w:eastAsia="Franklin Gothic Book"/>
        </w:rPr>
        <w:t>”</w:t>
      </w:r>
      <w:r w:rsidRPr="009B67BF">
        <w:rPr>
          <w:rFonts w:eastAsia="Franklin Gothic Book"/>
        </w:rPr>
        <w:t xml:space="preserve"> Evaluators will calculate the </w:t>
      </w:r>
      <w:r>
        <w:rPr>
          <w:rFonts w:eastAsia="Franklin Gothic Book"/>
        </w:rPr>
        <w:t>“</w:t>
      </w:r>
      <w:r w:rsidRPr="009B67BF">
        <w:rPr>
          <w:rFonts w:eastAsia="Franklin Gothic Book"/>
        </w:rPr>
        <w:t>Program Influence</w:t>
      </w:r>
      <w:r>
        <w:rPr>
          <w:rFonts w:eastAsia="Franklin Gothic Book"/>
        </w:rPr>
        <w:t xml:space="preserve"> FR</w:t>
      </w:r>
      <w:r w:rsidRPr="009B67BF">
        <w:rPr>
          <w:rFonts w:eastAsia="Franklin Gothic Book"/>
        </w:rPr>
        <w:t xml:space="preserve"> Score</w:t>
      </w:r>
      <w:r>
        <w:rPr>
          <w:rFonts w:eastAsia="Franklin Gothic Book"/>
        </w:rPr>
        <w:t>”</w:t>
      </w:r>
      <w:r w:rsidRPr="009B67BF">
        <w:rPr>
          <w:rFonts w:eastAsia="Franklin Gothic Book"/>
        </w:rPr>
        <w:t xml:space="preserve"> as 1</w:t>
      </w:r>
      <w:r>
        <w:rPr>
          <w:rFonts w:eastAsia="Franklin Gothic Book"/>
        </w:rPr>
        <w:t xml:space="preserve"> </w:t>
      </w:r>
      <w:r w:rsidRPr="009B67BF">
        <w:rPr>
          <w:rFonts w:eastAsia="Franklin Gothic Book"/>
        </w:rPr>
        <w:t>-</w:t>
      </w:r>
      <w:r>
        <w:rPr>
          <w:rFonts w:eastAsia="Franklin Gothic Book"/>
        </w:rPr>
        <w:t xml:space="preserve"> (</w:t>
      </w:r>
      <w:r w:rsidRPr="009B67BF">
        <w:rPr>
          <w:rFonts w:eastAsia="Franklin Gothic Book"/>
        </w:rPr>
        <w:t>Program Points/100</w:t>
      </w:r>
      <w:r>
        <w:rPr>
          <w:rFonts w:eastAsia="Franklin Gothic Book"/>
        </w:rPr>
        <w:t>)</w:t>
      </w:r>
      <w:r w:rsidRPr="009B67BF">
        <w:rPr>
          <w:rFonts w:eastAsia="Franklin Gothic Book"/>
        </w:rPr>
        <w:t>. Th</w:t>
      </w:r>
      <w:r>
        <w:rPr>
          <w:rFonts w:eastAsia="Franklin Gothic Book"/>
        </w:rPr>
        <w:t xml:space="preserve">is </w:t>
      </w:r>
      <w:r w:rsidRPr="009B67BF">
        <w:rPr>
          <w:rFonts w:eastAsia="Franklin Gothic Book"/>
        </w:rPr>
        <w:t>score can range from 0 (no free ridership) to 1 (full free rider</w:t>
      </w:r>
      <w:bookmarkStart w:id="278" w:name="V8_33"/>
      <w:r w:rsidRPr="009B67BF">
        <w:rPr>
          <w:rFonts w:eastAsia="Franklin Gothic Book"/>
        </w:rPr>
        <w:t>).</w:t>
      </w:r>
      <w:r w:rsidRPr="00E42994">
        <w:t xml:space="preserve"> </w:t>
      </w:r>
    </w:p>
    <w:p w14:paraId="1B489404" w14:textId="77777777" w:rsidR="00D34C6E" w:rsidRDefault="00D34C6E" w:rsidP="00D34C6E">
      <w:pPr>
        <w:widowControl/>
        <w:spacing w:after="0"/>
        <w:jc w:val="left"/>
        <w:textAlignment w:val="baseline"/>
      </w:pPr>
    </w:p>
    <w:p w14:paraId="5A22175E" w14:textId="602055CB" w:rsidR="00D34C6E" w:rsidRDefault="00D34C6E" w:rsidP="00D34C6E">
      <w:pPr>
        <w:widowControl/>
        <w:spacing w:after="0"/>
        <w:jc w:val="left"/>
        <w:textAlignment w:val="baseline"/>
      </w:pPr>
      <w:r>
        <w:t>Before asking respondents to allocate the 100 points, it is important to remind them what is meant by “program” and “non-program factors.” Otherwise, they might inadvertently divide the points based on an incorrect understanding of the two concepts. The following wording is suggested for use prior to the 100 points question. While the evaluator can make changes to this wording, as needed, to reflect the details of the program, the evaluator must follow the TRM’s guidance around reading in program and non-program factors.</w:t>
      </w:r>
    </w:p>
    <w:p w14:paraId="68E75121" w14:textId="77777777" w:rsidR="00D34C6E" w:rsidRPr="009B67BF" w:rsidRDefault="00D34C6E" w:rsidP="00D34C6E">
      <w:pPr>
        <w:widowControl/>
        <w:spacing w:after="0"/>
        <w:jc w:val="left"/>
        <w:textAlignment w:val="baseline"/>
        <w:rPr>
          <w:rFonts w:eastAsia="Franklin Gothic Book"/>
        </w:rPr>
      </w:pPr>
    </w:p>
    <w:p w14:paraId="0D2052FB" w14:textId="35821D24" w:rsidR="00D34C6E" w:rsidRPr="001925F1" w:rsidRDefault="00D34C6E" w:rsidP="00D34C6E">
      <w:pPr>
        <w:ind w:left="720"/>
        <w:rPr>
          <w:i/>
          <w:iCs/>
        </w:rPr>
      </w:pPr>
      <w:r>
        <w:rPr>
          <w:i/>
          <w:iCs/>
        </w:rPr>
        <w:t>Program factors include:</w:t>
      </w:r>
    </w:p>
    <w:p w14:paraId="2C1C218E" w14:textId="4F7370E8" w:rsidR="00D34C6E" w:rsidRDefault="00D34C6E" w:rsidP="00D34C6E">
      <w:pPr>
        <w:ind w:left="720"/>
      </w:pPr>
      <w:r>
        <w:t>[READ IN A MINIMUM OF TWO PROGRAM FACTORS, SELECTED BY CHOOSING THOSE THAT RECEIVED THE HIGHEST TWO SCORES AMONG ALL PROGRAM COMPONENTS IN THE PROGRAM COMPONENTS SECTION. THE EVALUATOR MAY CHOOSE TO READ IN ADDITIONAL FACTORS AT THEIR DISCRETION, ALSO CHOSEN BY SELECTING THOSE THAT RECEIVED THE NEXT HIGHEST SCORES IN THE PROGRAM COMPONENTS SECTION AMONG PROGRAM COMPONENTS. IF FACTORS ARE TIED IN SCORE, EVALUATORS MAY WISH TO READ IN ALL TIED FACTORS, OR RANDOMIZE SELECTION OF TWO OR MORE FACTORS.]</w:t>
      </w:r>
    </w:p>
    <w:p w14:paraId="4E400B2B" w14:textId="57E77E76" w:rsidR="00D34C6E" w:rsidRPr="001925F1" w:rsidRDefault="00D34C6E" w:rsidP="00D34C6E">
      <w:pPr>
        <w:ind w:left="720"/>
        <w:rPr>
          <w:i/>
          <w:iCs/>
        </w:rPr>
      </w:pPr>
      <w:r>
        <w:rPr>
          <w:i/>
          <w:iCs/>
        </w:rPr>
        <w:t>Non-program factors include:</w:t>
      </w:r>
    </w:p>
    <w:p w14:paraId="09F94E83" w14:textId="3683FFB0" w:rsidR="00D34C6E" w:rsidRDefault="00D34C6E" w:rsidP="00D34C6E">
      <w:pPr>
        <w:ind w:left="720"/>
      </w:pPr>
      <w:r>
        <w:t>[READ IN A MINIMUM OF TWO NON-PROGRAM FACTORS, SELECTED BY CHOOSING THOSE THAT RECEIVED THE HIGHEST TWO SCORES AMONG ALL NON-PROGRAM COMPONENTS IN THE PROGRAM COMPONENTS SECTION. THE EVALUATOR MAY CHOOSE TO READ IN ADDITIONAL FACTORS AT THEIR DISCRETION, ALSO CHOSEN BY SELECTING THOSE THAT RECEIVED THE NEXT HIGHEST SCORES IN THE PROGRAM COMPONENTS SECTION.</w:t>
      </w:r>
      <w:r w:rsidRPr="001925F1">
        <w:t xml:space="preserve"> </w:t>
      </w:r>
      <w:r>
        <w:t>IF FACTORS ARE TIED IN SCORE, EVALUATORS MAY WISH TO READ IN ALL TIED FACTORS, OR RANDOMIZE SELECTION OF TWO OR MORE FACTORS.]</w:t>
      </w:r>
    </w:p>
    <w:p w14:paraId="556D779E" w14:textId="6D7EF8AE" w:rsidR="00D34C6E" w:rsidRPr="001925F1" w:rsidRDefault="00D34C6E" w:rsidP="00D34C6E">
      <w:pPr>
        <w:ind w:left="720"/>
      </w:pPr>
      <w:r w:rsidRPr="00434692">
        <w:t>ONCE THESE PROGRAM AND NON-PROGRAM FACTORS ARE IDENTIFIED, THE EV</w:t>
      </w:r>
      <w:r>
        <w:t>A</w:t>
      </w:r>
      <w:r w:rsidRPr="00434692">
        <w:t>LU</w:t>
      </w:r>
      <w:r>
        <w:t>A</w:t>
      </w:r>
      <w:r w:rsidRPr="00434692">
        <w:t>TOREV</w:t>
      </w:r>
      <w:r>
        <w:t>A</w:t>
      </w:r>
      <w:r w:rsidRPr="00434692">
        <w:t>LAUTOR EVLAUTOR SHOULD READ BOTH LISTS TO THE RESPONDENT BEFORE ASKING THE 100-POINTS ALLOCATION QUESTION.</w:t>
      </w:r>
      <w:r>
        <w:t xml:space="preserve"> </w:t>
      </w:r>
    </w:p>
    <w:p w14:paraId="6392CADA" w14:textId="77777777" w:rsidR="00D34C6E" w:rsidRPr="00436AF2" w:rsidRDefault="00D34C6E" w:rsidP="00D34C6E">
      <w:pPr>
        <w:pStyle w:val="Heading5"/>
        <w:numPr>
          <w:ilvl w:val="4"/>
          <w:numId w:val="8"/>
        </w:numPr>
      </w:pPr>
      <w:bookmarkStart w:id="279" w:name="_Toc442804230"/>
      <w:bookmarkStart w:id="280" w:name="_Toc442805447"/>
      <w:bookmarkEnd w:id="278"/>
      <w:r w:rsidRPr="00436AF2">
        <w:t>No-Program</w:t>
      </w:r>
      <w:r>
        <w:t xml:space="preserve"> FR</w:t>
      </w:r>
      <w:r w:rsidRPr="00436AF2">
        <w:t xml:space="preserve"> </w:t>
      </w:r>
      <w:r>
        <w:t>Score</w:t>
      </w:r>
      <w:bookmarkEnd w:id="279"/>
      <w:bookmarkEnd w:id="280"/>
    </w:p>
    <w:p w14:paraId="117D00F6" w14:textId="4E7098D6" w:rsidR="00D34C6E" w:rsidRDefault="00D34C6E" w:rsidP="00D34C6E">
      <w:pPr>
        <w:rPr>
          <w:rFonts w:eastAsia="Franklin Gothic Book"/>
        </w:rPr>
      </w:pPr>
      <w:r w:rsidRPr="009B67BF">
        <w:rPr>
          <w:rFonts w:eastAsia="Franklin Gothic Book"/>
        </w:rPr>
        <w:t xml:space="preserve">Evaluators will administer a </w:t>
      </w:r>
      <w:r>
        <w:rPr>
          <w:rFonts w:eastAsia="Franklin Gothic Book"/>
        </w:rPr>
        <w:t xml:space="preserve">counterfactual likelihood </w:t>
      </w:r>
      <w:r w:rsidRPr="009B67BF">
        <w:rPr>
          <w:rFonts w:eastAsia="Franklin Gothic Book"/>
        </w:rPr>
        <w:t>survey question</w:t>
      </w:r>
      <w:r>
        <w:rPr>
          <w:rFonts w:eastAsia="Franklin Gothic Book"/>
        </w:rPr>
        <w:t>. This question will</w:t>
      </w:r>
      <w:r w:rsidRPr="009B67BF">
        <w:rPr>
          <w:rFonts w:eastAsia="Franklin Gothic Book"/>
        </w:rPr>
        <w:t xml:space="preserve"> obtain respondent ratings on a 0</w:t>
      </w:r>
      <w:r>
        <w:rPr>
          <w:rFonts w:eastAsia="Franklin Gothic Book"/>
        </w:rPr>
        <w:t xml:space="preserve"> </w:t>
      </w:r>
      <w:r w:rsidRPr="009B67BF">
        <w:rPr>
          <w:rFonts w:eastAsia="Franklin Gothic Book"/>
        </w:rPr>
        <w:t>to</w:t>
      </w:r>
      <w:r>
        <w:rPr>
          <w:rFonts w:eastAsia="Franklin Gothic Book"/>
        </w:rPr>
        <w:t xml:space="preserve"> </w:t>
      </w:r>
      <w:r w:rsidRPr="009B67BF">
        <w:rPr>
          <w:rFonts w:eastAsia="Franklin Gothic Book"/>
        </w:rPr>
        <w:t>10-point numeric scale</w:t>
      </w:r>
      <w:r>
        <w:rPr>
          <w:rFonts w:eastAsia="Franklin Gothic Book"/>
        </w:rPr>
        <w:t xml:space="preserve"> (where 0 means “not at all likely” and 10 means “extremely likely”)</w:t>
      </w:r>
      <w:r w:rsidRPr="009B67BF">
        <w:rPr>
          <w:rFonts w:eastAsia="Franklin Gothic Book"/>
        </w:rPr>
        <w:t xml:space="preserve"> of the </w:t>
      </w:r>
      <w:bookmarkStart w:id="281" w:name="V8_Same"/>
      <w:r w:rsidRPr="009B67BF">
        <w:rPr>
          <w:rFonts w:eastAsia="Franklin Gothic Book"/>
        </w:rPr>
        <w:t>likelihood of the respondent</w:t>
      </w:r>
      <w:r>
        <w:rPr>
          <w:rFonts w:eastAsia="Franklin Gothic Book"/>
        </w:rPr>
        <w:t xml:space="preserve">, absent the program, </w:t>
      </w:r>
      <w:r w:rsidRPr="009B67BF">
        <w:rPr>
          <w:rFonts w:eastAsia="Franklin Gothic Book"/>
        </w:rPr>
        <w:t xml:space="preserve">to implement </w:t>
      </w:r>
      <w:r>
        <w:rPr>
          <w:rFonts w:eastAsia="Franklin Gothic Book"/>
        </w:rPr>
        <w:t>equipment of the same level of high efficiency as the unit they  installed</w:t>
      </w:r>
      <w:bookmarkEnd w:id="281"/>
      <w:r w:rsidRPr="009B67BF">
        <w:rPr>
          <w:rFonts w:eastAsia="Franklin Gothic Book"/>
        </w:rPr>
        <w:t xml:space="preserve">. Evaluators will calculate the </w:t>
      </w:r>
      <w:r>
        <w:rPr>
          <w:rFonts w:eastAsia="Franklin Gothic Book"/>
        </w:rPr>
        <w:t>“</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as the numeric score of the likelihood of the respondent to implement specified energy efficiency measures in the absence o</w:t>
      </w:r>
      <w:r>
        <w:rPr>
          <w:rFonts w:eastAsia="Franklin Gothic Book"/>
        </w:rPr>
        <w:t>f the program divided by 10. This</w:t>
      </w:r>
      <w:r w:rsidRPr="009B67BF">
        <w:rPr>
          <w:rFonts w:eastAsia="Franklin Gothic Book"/>
        </w:rPr>
        <w:t xml:space="preserve"> score can range from 0 (no free ridership) to 1 (full free rider).</w:t>
      </w:r>
    </w:p>
    <w:p w14:paraId="039AA933" w14:textId="77777777" w:rsidR="00D34C6E" w:rsidRPr="009B67BF" w:rsidRDefault="00D34C6E" w:rsidP="00D34C6E">
      <w:pPr>
        <w:rPr>
          <w:rFonts w:eastAsia="Franklin Gothic Book"/>
        </w:rPr>
      </w:pPr>
      <w:r w:rsidRPr="001070AA">
        <w:rPr>
          <w:rFonts w:eastAsia="Franklin Gothic Book"/>
        </w:rPr>
        <w:t>Note that under one of the two deferred free ridership specifications (see next subsection), a timing adjustment is applied to the “No-Program FR Score.” Under this specification, the resulting score is referred to as the “Adjusted</w:t>
      </w:r>
      <w:r w:rsidRPr="00556347">
        <w:rPr>
          <w:rFonts w:eastAsia="Franklin Gothic Book"/>
        </w:rPr>
        <w:t xml:space="preserve"> </w:t>
      </w:r>
      <w:r w:rsidRPr="00BD1D92">
        <w:rPr>
          <w:rFonts w:eastAsia="Franklin Gothic Book"/>
        </w:rPr>
        <w:t>No-Program FR Score.”</w:t>
      </w:r>
    </w:p>
    <w:p w14:paraId="5F59B61C" w14:textId="77777777" w:rsidR="00D34C6E" w:rsidRPr="00436AF2" w:rsidRDefault="00D34C6E" w:rsidP="00D34C6E">
      <w:pPr>
        <w:pStyle w:val="Heading5"/>
        <w:numPr>
          <w:ilvl w:val="4"/>
          <w:numId w:val="8"/>
        </w:numPr>
      </w:pPr>
      <w:bookmarkStart w:id="282" w:name="_Toc442804231"/>
      <w:bookmarkStart w:id="283" w:name="_Toc442805448"/>
      <w:bookmarkStart w:id="284" w:name="_Ref466459216"/>
      <w:r w:rsidRPr="00436AF2">
        <w:t>Timing and Deferred Free Ridership</w:t>
      </w:r>
      <w:bookmarkEnd w:id="282"/>
      <w:bookmarkEnd w:id="283"/>
      <w:bookmarkEnd w:id="284"/>
    </w:p>
    <w:p w14:paraId="0FAC2CF0" w14:textId="77777777" w:rsidR="00D34C6E" w:rsidRPr="009B67BF" w:rsidRDefault="00D34C6E" w:rsidP="00D34C6E">
      <w:pPr>
        <w:rPr>
          <w:rFonts w:eastAsia="Franklin Gothic Book"/>
        </w:rPr>
      </w:pPr>
      <w:r w:rsidRPr="009B67BF">
        <w:rPr>
          <w:rFonts w:eastAsia="Franklin Gothic Book"/>
        </w:rPr>
        <w:t xml:space="preserve">Evaluators will ask about the likely timing of measure installation in the absence of the program in two different ways. This is referred to as the counterfactual </w:t>
      </w:r>
      <w:r>
        <w:rPr>
          <w:rFonts w:eastAsia="Franklin Gothic Book"/>
        </w:rPr>
        <w:t xml:space="preserve">timing question </w:t>
      </w:r>
      <w:r w:rsidRPr="009B67BF">
        <w:rPr>
          <w:rFonts w:eastAsia="Franklin Gothic Book"/>
        </w:rPr>
        <w:t>since the evaluators are asking the respondent to speculate on what might have happened</w:t>
      </w:r>
      <w:r>
        <w:rPr>
          <w:rFonts w:eastAsia="Franklin Gothic Book"/>
        </w:rPr>
        <w:t xml:space="preserve"> within a particular timeframe</w:t>
      </w:r>
      <w:r w:rsidRPr="009B67BF">
        <w:rPr>
          <w:rFonts w:eastAsia="Franklin Gothic Book"/>
        </w:rPr>
        <w:t>.</w:t>
      </w:r>
    </w:p>
    <w:p w14:paraId="5B44A1B7" w14:textId="77777777" w:rsidR="00D34C6E" w:rsidRPr="009B67BF" w:rsidRDefault="00D34C6E" w:rsidP="00D34C6E">
      <w:pPr>
        <w:rPr>
          <w:rFonts w:eastAsia="Franklin Gothic Book"/>
        </w:rPr>
      </w:pPr>
      <w:r w:rsidRPr="009B67BF">
        <w:rPr>
          <w:rFonts w:eastAsia="Franklin Gothic Book"/>
        </w:rPr>
        <w:t xml:space="preserve">The </w:t>
      </w:r>
      <w:r>
        <w:rPr>
          <w:rFonts w:eastAsia="Franklin Gothic Book"/>
        </w:rPr>
        <w:t>first</w:t>
      </w:r>
      <w:r w:rsidRPr="009B67BF">
        <w:rPr>
          <w:rFonts w:eastAsia="Franklin Gothic Book"/>
        </w:rPr>
        <w:t xml:space="preserve"> question will present a series of date ranges (e.g., within one year, between 12 months and 2 years, etc.) and ask the respondent to pick one representing their best estimate of when the measure would have been implemented in the absence of the program. The </w:t>
      </w:r>
      <w:r>
        <w:rPr>
          <w:rFonts w:eastAsia="Franklin Gothic Book"/>
        </w:rPr>
        <w:t xml:space="preserve">free ridership </w:t>
      </w:r>
      <w:r w:rsidRPr="009B67BF">
        <w:rPr>
          <w:rFonts w:eastAsia="Franklin Gothic Book"/>
        </w:rPr>
        <w:t xml:space="preserve">algorithm uses the midpoint of each date range, referred to as </w:t>
      </w:r>
      <w:r>
        <w:rPr>
          <w:rFonts w:eastAsia="Franklin Gothic Book"/>
        </w:rPr>
        <w:t>“</w:t>
      </w:r>
      <w:r w:rsidRPr="009B67BF">
        <w:rPr>
          <w:rFonts w:eastAsia="Franklin Gothic Book"/>
        </w:rPr>
        <w:t>Number of Months Expedited</w:t>
      </w:r>
      <w:r>
        <w:rPr>
          <w:rFonts w:eastAsia="Franklin Gothic Book"/>
        </w:rPr>
        <w:t>”</w:t>
      </w:r>
      <w:r w:rsidRPr="009B67BF">
        <w:rPr>
          <w:rFonts w:eastAsia="Franklin Gothic Book"/>
        </w:rPr>
        <w:t xml:space="preserve"> below. For respondents that report accelerated adoption due to the program, this variable can take on values from 6 to 48 months.</w:t>
      </w:r>
    </w:p>
    <w:p w14:paraId="72FCE1F6" w14:textId="77777777" w:rsidR="00D34C6E" w:rsidRDefault="00D34C6E" w:rsidP="00D34C6E">
      <w:pPr>
        <w:rPr>
          <w:rFonts w:eastAsia="Franklin Gothic Book"/>
        </w:rPr>
      </w:pPr>
      <w:r w:rsidRPr="009B67BF">
        <w:rPr>
          <w:rFonts w:eastAsia="Franklin Gothic Book"/>
        </w:rPr>
        <w:t xml:space="preserve">The </w:t>
      </w:r>
      <w:r>
        <w:rPr>
          <w:rFonts w:eastAsia="Franklin Gothic Book"/>
        </w:rPr>
        <w:t>second</w:t>
      </w:r>
      <w:r w:rsidRPr="009B67BF">
        <w:rPr>
          <w:rFonts w:eastAsia="Franklin Gothic Book"/>
        </w:rPr>
        <w:t xml:space="preserve"> question will prompt the respondent to use a</w:t>
      </w:r>
      <w:r>
        <w:rPr>
          <w:rFonts w:eastAsia="Franklin Gothic Book"/>
        </w:rPr>
        <w:t xml:space="preserve"> 0 to 10-point</w:t>
      </w:r>
      <w:r w:rsidRPr="009B67BF">
        <w:rPr>
          <w:rFonts w:eastAsia="Franklin Gothic Book"/>
        </w:rPr>
        <w:t xml:space="preserve"> numeric scale to report the likelihood, in the absence of the program, of implementing the same measure within 12 months of when it was actually implemented. This is the </w:t>
      </w:r>
      <w:r>
        <w:rPr>
          <w:rFonts w:eastAsia="Franklin Gothic Book"/>
        </w:rPr>
        <w:t>“</w:t>
      </w:r>
      <w:r w:rsidRPr="009B67BF">
        <w:rPr>
          <w:rFonts w:eastAsia="Franklin Gothic Book"/>
        </w:rPr>
        <w:t>Likelihood of Implementing within One Year</w:t>
      </w:r>
      <w:r>
        <w:rPr>
          <w:rFonts w:eastAsia="Franklin Gothic Book"/>
        </w:rPr>
        <w:t>”</w:t>
      </w:r>
      <w:r w:rsidRPr="009B67BF">
        <w:rPr>
          <w:rFonts w:eastAsia="Franklin Gothic Book"/>
        </w:rPr>
        <w:t xml:space="preserve"> in the formulas below. </w:t>
      </w:r>
    </w:p>
    <w:p w14:paraId="6A759D90" w14:textId="77777777" w:rsidR="00D34C6E" w:rsidRDefault="00D34C6E" w:rsidP="00D34C6E">
      <w:pPr>
        <w:rPr>
          <w:rFonts w:eastAsia="Franklin Gothic Book"/>
        </w:rPr>
      </w:pPr>
      <w:r w:rsidRPr="009B67BF">
        <w:rPr>
          <w:rFonts w:eastAsia="Franklin Gothic Book"/>
        </w:rPr>
        <w:t xml:space="preserve">Evaluators will use the Likelihood of Implementing within One Year and/or the Number of Months Expedited variables to calculate </w:t>
      </w:r>
      <w:r>
        <w:rPr>
          <w:rFonts w:eastAsia="Franklin Gothic Book"/>
        </w:rPr>
        <w:t>two</w:t>
      </w:r>
      <w:r w:rsidRPr="009B67BF">
        <w:rPr>
          <w:rFonts w:eastAsia="Franklin Gothic Book"/>
        </w:rPr>
        <w:t xml:space="preserve"> alternative ways of accounting for deferred free ridership:</w:t>
      </w:r>
    </w:p>
    <w:p w14:paraId="3D2A9F9D" w14:textId="77777777" w:rsidR="00D34C6E" w:rsidRPr="009B67BF" w:rsidRDefault="00D34C6E" w:rsidP="00D34C6E">
      <w:pPr>
        <w:ind w:left="360" w:hanging="180"/>
        <w:rPr>
          <w:rFonts w:eastAsia="Franklin Gothic Book"/>
        </w:rPr>
      </w:pPr>
      <w:r w:rsidRPr="009B67BF">
        <w:rPr>
          <w:rFonts w:eastAsia="Franklin Gothic Book"/>
        </w:rPr>
        <w:t xml:space="preserve">1) Calculate </w:t>
      </w:r>
      <w:r w:rsidRPr="007F5DA2">
        <w:rPr>
          <w:rFonts w:eastAsia="Franklin Gothic Book"/>
          <w:i/>
        </w:rPr>
        <w:t>Timing Adjustment 1</w:t>
      </w:r>
      <w:r w:rsidRPr="009B67BF">
        <w:rPr>
          <w:rFonts w:eastAsia="Franklin Gothic Book"/>
        </w:rPr>
        <w:t xml:space="preserve"> as equal to: </w:t>
      </w:r>
    </w:p>
    <w:p w14:paraId="273A1F01" w14:textId="77777777" w:rsidR="00D34C6E" w:rsidRPr="001D4CEF" w:rsidRDefault="00D34C6E" w:rsidP="00D34C6E">
      <w:pPr>
        <w:jc w:val="center"/>
        <w:rPr>
          <w:rFonts w:eastAsia="Franklin Gothic Book"/>
          <w:i/>
        </w:rPr>
      </w:pPr>
      <w:r w:rsidRPr="001D4CEF">
        <w:rPr>
          <w:rFonts w:eastAsia="Franklin Gothic Book"/>
          <w:i/>
        </w:rPr>
        <w:t>1 - (Number of Months Expedited - 6)/42</w:t>
      </w:r>
    </w:p>
    <w:p w14:paraId="7BC44273" w14:textId="77777777" w:rsidR="00D34C6E" w:rsidRDefault="00D34C6E" w:rsidP="00D34C6E">
      <w:pPr>
        <w:ind w:left="360"/>
        <w:rPr>
          <w:rFonts w:eastAsia="Franklin Gothic Book"/>
        </w:rPr>
      </w:pPr>
      <w:r>
        <w:rPr>
          <w:rFonts w:eastAsia="Franklin Gothic Book"/>
        </w:rPr>
        <w:t xml:space="preserve">Timing Adjustment 1 is multiplied by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 it can range from 0 (full deferred free ridership) to 1 (no deferred free ridership). The application of Timing Adjustment 1 is shown in Figure 3-1.</w:t>
      </w:r>
    </w:p>
    <w:p w14:paraId="333634DB" w14:textId="77777777" w:rsidR="00D34C6E" w:rsidRPr="009B67BF" w:rsidRDefault="00D34C6E" w:rsidP="00D34C6E">
      <w:pPr>
        <w:spacing w:after="60"/>
        <w:ind w:left="360" w:hanging="180"/>
        <w:rPr>
          <w:rFonts w:eastAsia="Franklin Gothic Book"/>
        </w:rPr>
      </w:pPr>
      <w:r>
        <w:rPr>
          <w:rFonts w:eastAsia="Franklin Gothic Book"/>
        </w:rPr>
        <w:t>2</w:t>
      </w:r>
      <w:r w:rsidRPr="009B67BF">
        <w:rPr>
          <w:rFonts w:eastAsia="Franklin Gothic Book"/>
        </w:rPr>
        <w:t xml:space="preserve">) Calculate </w:t>
      </w:r>
      <w:r w:rsidRPr="007F5DA2">
        <w:rPr>
          <w:rFonts w:eastAsia="Franklin Gothic Book"/>
          <w:i/>
        </w:rPr>
        <w:t>Timing Adjustment 2</w:t>
      </w:r>
      <w:r w:rsidRPr="009B67BF">
        <w:rPr>
          <w:rFonts w:eastAsia="Franklin Gothic Book"/>
        </w:rPr>
        <w:t xml:space="preserve"> as equal to: </w:t>
      </w:r>
    </w:p>
    <w:p w14:paraId="419691CC" w14:textId="77777777" w:rsidR="00D34C6E" w:rsidRDefault="00D34C6E" w:rsidP="00D34C6E">
      <w:pPr>
        <w:jc w:val="center"/>
        <w:rPr>
          <w:rFonts w:eastAsia="Franklin Gothic Book"/>
          <w:i/>
        </w:rPr>
      </w:pPr>
      <w:r w:rsidRPr="001D4CEF">
        <w:rPr>
          <w:rFonts w:eastAsia="Franklin Gothic Book"/>
          <w:i/>
        </w:rPr>
        <w:t>1 - ((Number of Months Expedited - 6)/42)*((10 - Likelihood of Implementing within One Year)/10)</w:t>
      </w:r>
    </w:p>
    <w:p w14:paraId="48640997" w14:textId="77777777" w:rsidR="00D34C6E" w:rsidRDefault="00D34C6E" w:rsidP="00D34C6E">
      <w:pPr>
        <w:ind w:left="360"/>
        <w:rPr>
          <w:rFonts w:eastAsia="Franklin Gothic Book"/>
        </w:rPr>
      </w:pPr>
      <w:r>
        <w:rPr>
          <w:rFonts w:eastAsia="Franklin Gothic Book"/>
        </w:rPr>
        <w:t xml:space="preserve">Timing Adjustment 2 is multiplied by the average of the Program Components FR Score, the Program Influence FR Score, and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 it can range from 0 (full deferred free ridership) to 1 (no deferred free ridership). The application of Timing Adjustment 2 is shown in Figure 3-2.</w:t>
      </w:r>
    </w:p>
    <w:p w14:paraId="40D0AE76" w14:textId="77777777" w:rsidR="00D34C6E" w:rsidRPr="009B67BF" w:rsidRDefault="00D34C6E" w:rsidP="00D34C6E">
      <w:pPr>
        <w:rPr>
          <w:rFonts w:eastAsia="Franklin Gothic Book"/>
        </w:rPr>
      </w:pPr>
      <w:r w:rsidRPr="009B67BF">
        <w:rPr>
          <w:rFonts w:eastAsia="Franklin Gothic Book"/>
        </w:rPr>
        <w:t>How these timing adjustment</w:t>
      </w:r>
      <w:r>
        <w:rPr>
          <w:rFonts w:eastAsia="Franklin Gothic Book"/>
        </w:rPr>
        <w:t>s</w:t>
      </w:r>
      <w:r w:rsidRPr="009B67BF">
        <w:rPr>
          <w:rFonts w:eastAsia="Franklin Gothic Book"/>
        </w:rPr>
        <w:t xml:space="preserve"> are accounted for in the </w:t>
      </w:r>
      <w:r>
        <w:rPr>
          <w:rFonts w:eastAsia="Franklin Gothic Book"/>
        </w:rPr>
        <w:t>calculation</w:t>
      </w:r>
      <w:r w:rsidRPr="009B67BF">
        <w:rPr>
          <w:rFonts w:eastAsia="Franklin Gothic Book"/>
        </w:rPr>
        <w:t xml:space="preserve"> of the </w:t>
      </w:r>
      <w:r>
        <w:rPr>
          <w:rFonts w:eastAsia="Franklin Gothic Book"/>
        </w:rPr>
        <w:t xml:space="preserve">Final FR Value </w:t>
      </w:r>
      <w:r w:rsidRPr="009B67BF">
        <w:rPr>
          <w:rFonts w:eastAsia="Franklin Gothic Book"/>
        </w:rPr>
        <w:t>is described below in the subsection “</w:t>
      </w:r>
      <w:r>
        <w:rPr>
          <w:rFonts w:eastAsia="Franklin Gothic Book"/>
        </w:rPr>
        <w:t>3.1.1.2 Construction of Core Free Ridership Value</w:t>
      </w:r>
      <w:r w:rsidRPr="009B67BF">
        <w:rPr>
          <w:rFonts w:eastAsia="Franklin Gothic Book"/>
        </w:rPr>
        <w:t>.”</w:t>
      </w:r>
    </w:p>
    <w:p w14:paraId="20C1BF15" w14:textId="77777777" w:rsidR="00D34C6E" w:rsidRPr="006D168B" w:rsidRDefault="00D34C6E" w:rsidP="00D34C6E">
      <w:pPr>
        <w:pStyle w:val="Heading5"/>
        <w:numPr>
          <w:ilvl w:val="4"/>
          <w:numId w:val="8"/>
        </w:numPr>
      </w:pPr>
      <w:bookmarkStart w:id="285" w:name="_Toc442804232"/>
      <w:bookmarkStart w:id="286" w:name="_Toc442805449"/>
      <w:r w:rsidRPr="006D168B">
        <w:t>Consistency Checks</w:t>
      </w:r>
      <w:bookmarkEnd w:id="285"/>
      <w:bookmarkEnd w:id="286"/>
    </w:p>
    <w:p w14:paraId="43CC56C7" w14:textId="50A417E4" w:rsidR="00D34C6E" w:rsidRPr="009B67BF" w:rsidRDefault="00D34C6E" w:rsidP="00D34C6E">
      <w:pPr>
        <w:rPr>
          <w:rFonts w:eastAsia="Franklin Gothic Book"/>
        </w:rPr>
      </w:pPr>
      <w:r w:rsidRPr="009B67BF">
        <w:rPr>
          <w:rFonts w:eastAsia="Franklin Gothic Book"/>
        </w:rPr>
        <w:t xml:space="preserve">Respondents </w:t>
      </w:r>
      <w:r>
        <w:rPr>
          <w:rFonts w:eastAsia="Franklin Gothic Book"/>
        </w:rPr>
        <w:t>may</w:t>
      </w:r>
      <w:r w:rsidRPr="009B67BF">
        <w:rPr>
          <w:rFonts w:eastAsia="Franklin Gothic Book"/>
        </w:rPr>
        <w:t xml:space="preserve"> be asked one or more questions to facilitate understanding and potentially reconcil</w:t>
      </w:r>
      <w:r>
        <w:rPr>
          <w:rFonts w:eastAsia="Franklin Gothic Book"/>
        </w:rPr>
        <w:t>e</w:t>
      </w:r>
      <w:r w:rsidRPr="009B67BF">
        <w:rPr>
          <w:rFonts w:eastAsia="Franklin Gothic Book"/>
        </w:rPr>
        <w:t xml:space="preserve"> apparently inconsistent responses. </w:t>
      </w:r>
      <w:r>
        <w:rPr>
          <w:rFonts w:eastAsia="Franklin Gothic Book"/>
        </w:rPr>
        <w:t xml:space="preserve">Some questions may be asked of all respondents; others may be asked when previous answers appear inconsistent. Evaluators should report on the amount of inconsistency encountered </w:t>
      </w:r>
      <w:r w:rsidR="005872DB">
        <w:rPr>
          <w:rFonts w:eastAsia="Franklin Gothic Book"/>
        </w:rPr>
        <w:t>and, on the resolution,</w:t>
      </w:r>
      <w:r>
        <w:rPr>
          <w:rFonts w:eastAsia="Franklin Gothic Book"/>
        </w:rPr>
        <w:t xml:space="preserve"> to inform future protocol revisions. </w:t>
      </w:r>
      <w:r w:rsidRPr="009B67BF">
        <w:rPr>
          <w:rFonts w:eastAsia="Franklin Gothic Book"/>
        </w:rPr>
        <w:t>Three consistency checks are outlined below.</w:t>
      </w:r>
    </w:p>
    <w:p w14:paraId="1129FB72" w14:textId="77777777" w:rsidR="00D34C6E" w:rsidRPr="00F96879" w:rsidRDefault="00D34C6E" w:rsidP="00D34C6E">
      <w:pPr>
        <w:keepNext/>
        <w:keepLines/>
        <w:rPr>
          <w:rFonts w:eastAsia="Franklin Gothic Book"/>
          <w:b/>
        </w:rPr>
      </w:pPr>
      <w:r w:rsidRPr="00F96879">
        <w:rPr>
          <w:rFonts w:eastAsia="Franklin Gothic Book"/>
          <w:b/>
        </w:rPr>
        <w:t>Program Influence/Program Components Consistency Check</w:t>
      </w:r>
    </w:p>
    <w:p w14:paraId="129FEE27" w14:textId="77777777" w:rsidR="00D34C6E" w:rsidRDefault="00D34C6E" w:rsidP="00D34C6E">
      <w:pPr>
        <w:keepNext/>
        <w:keepLines/>
        <w:rPr>
          <w:rFonts w:eastAsia="Franklin Gothic Book"/>
        </w:rPr>
      </w:pPr>
      <w:r w:rsidRPr="009B67BF">
        <w:rPr>
          <w:rFonts w:eastAsia="Franklin Gothic Book"/>
        </w:rPr>
        <w:t xml:space="preserve">A Program Influence/Program Components consistency check </w:t>
      </w:r>
      <w:r>
        <w:rPr>
          <w:rFonts w:eastAsia="Franklin Gothic Book"/>
        </w:rPr>
        <w:t>is</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 xml:space="preserve">met: </w:t>
      </w:r>
    </w:p>
    <w:p w14:paraId="1C800851" w14:textId="77777777" w:rsidR="00D34C6E" w:rsidRDefault="00D34C6E" w:rsidP="00D34C6E">
      <w:pPr>
        <w:spacing w:after="60"/>
        <w:ind w:left="720"/>
        <w:rPr>
          <w:rFonts w:eastAsia="Franklin Gothic Book"/>
        </w:rPr>
      </w:pPr>
      <w:r w:rsidRPr="009B67BF">
        <w:rPr>
          <w:rFonts w:eastAsia="Franklin Gothic Book"/>
        </w:rPr>
        <w:t xml:space="preserve">1) The </w:t>
      </w:r>
      <w:r>
        <w:rPr>
          <w:rFonts w:eastAsia="Franklin Gothic Book"/>
        </w:rPr>
        <w:t xml:space="preserve">number of Program Points (supporting calculation of the </w:t>
      </w:r>
      <w:r w:rsidRPr="009B67BF">
        <w:rPr>
          <w:rFonts w:eastAsia="Franklin Gothic Book"/>
        </w:rPr>
        <w:t xml:space="preserve">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greater than 70</w:t>
      </w:r>
      <w:r>
        <w:rPr>
          <w:rFonts w:eastAsia="Franklin Gothic Book"/>
        </w:rPr>
        <w:t>;</w:t>
      </w:r>
      <w:r w:rsidRPr="009B67BF">
        <w:rPr>
          <w:rFonts w:eastAsia="Franklin Gothic Book"/>
        </w:rPr>
        <w:t xml:space="preserve"> and </w:t>
      </w:r>
    </w:p>
    <w:p w14:paraId="76CBBD1A"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No program factor is rated greater than 2.</w:t>
      </w:r>
    </w:p>
    <w:p w14:paraId="012278B3" w14:textId="77777777" w:rsidR="00D34C6E" w:rsidRDefault="00D34C6E" w:rsidP="00D34C6E">
      <w:pPr>
        <w:rPr>
          <w:rFonts w:eastAsia="Franklin Gothic Book"/>
        </w:rPr>
      </w:pPr>
      <w:r w:rsidRPr="009B67BF">
        <w:rPr>
          <w:rFonts w:eastAsia="Franklin Gothic Book"/>
        </w:rPr>
        <w:t xml:space="preserve">A Program Influence/Program Components consistency check </w:t>
      </w:r>
      <w:r>
        <w:rPr>
          <w:rFonts w:eastAsia="Franklin Gothic Book"/>
        </w:rPr>
        <w:t>is</w:t>
      </w:r>
      <w:r w:rsidRPr="009B67BF">
        <w:rPr>
          <w:rFonts w:eastAsia="Franklin Gothic Book"/>
        </w:rPr>
        <w:t xml:space="preserve"> also triggered by the following conditions being met: </w:t>
      </w:r>
    </w:p>
    <w:p w14:paraId="227D0E05" w14:textId="77777777" w:rsidR="00D34C6E" w:rsidRDefault="00D34C6E" w:rsidP="00D34C6E">
      <w:pPr>
        <w:spacing w:after="60"/>
        <w:ind w:left="720"/>
        <w:rPr>
          <w:rFonts w:eastAsia="Franklin Gothic Book"/>
        </w:rPr>
      </w:pPr>
      <w:r w:rsidRPr="009B67BF">
        <w:rPr>
          <w:rFonts w:eastAsia="Franklin Gothic Book"/>
        </w:rPr>
        <w:t xml:space="preserve">1) The </w:t>
      </w:r>
      <w:r>
        <w:rPr>
          <w:rFonts w:eastAsia="Franklin Gothic Book"/>
        </w:rPr>
        <w:t xml:space="preserve">number of Program Points (supporting calculation of the </w:t>
      </w:r>
      <w:r w:rsidRPr="009B67BF">
        <w:rPr>
          <w:rFonts w:eastAsia="Franklin Gothic Book"/>
        </w:rPr>
        <w:t xml:space="preserve">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30</w:t>
      </w:r>
      <w:r>
        <w:rPr>
          <w:rFonts w:eastAsia="Franklin Gothic Book"/>
        </w:rPr>
        <w:t>;</w:t>
      </w:r>
      <w:r w:rsidRPr="009B67BF">
        <w:rPr>
          <w:rFonts w:eastAsia="Franklin Gothic Book"/>
        </w:rPr>
        <w:t xml:space="preserve"> and</w:t>
      </w:r>
    </w:p>
    <w:p w14:paraId="328FA8FD"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 xml:space="preserve">At least one program factor is rated greater than 7. </w:t>
      </w:r>
      <w:r w:rsidRPr="009B67BF">
        <w:rPr>
          <w:rFonts w:eastAsia="Franklin Gothic Book"/>
        </w:rPr>
        <w:t>In t</w:t>
      </w:r>
      <w:r>
        <w:rPr>
          <w:rFonts w:eastAsia="Franklin Gothic Book"/>
        </w:rPr>
        <w:t>his instance, the highest-rated</w:t>
      </w:r>
      <w:r w:rsidRPr="009B67BF">
        <w:rPr>
          <w:rFonts w:eastAsia="Franklin Gothic Book"/>
        </w:rPr>
        <w:t xml:space="preserve"> program factor</w:t>
      </w:r>
      <w:r>
        <w:rPr>
          <w:rFonts w:eastAsia="Franklin Gothic Book"/>
        </w:rPr>
        <w:t>(</w:t>
      </w:r>
      <w:r w:rsidRPr="009B67BF">
        <w:rPr>
          <w:rFonts w:eastAsia="Franklin Gothic Book"/>
        </w:rPr>
        <w:t>s</w:t>
      </w:r>
      <w:r>
        <w:rPr>
          <w:rFonts w:eastAsia="Franklin Gothic Book"/>
        </w:rPr>
        <w:t>)</w:t>
      </w:r>
      <w:r w:rsidRPr="009B67BF">
        <w:rPr>
          <w:rFonts w:eastAsia="Franklin Gothic Book"/>
        </w:rPr>
        <w:t xml:space="preserve"> with a </w:t>
      </w:r>
      <w:r>
        <w:rPr>
          <w:rFonts w:eastAsia="Franklin Gothic Book"/>
        </w:rPr>
        <w:t>rating</w:t>
      </w:r>
      <w:r w:rsidRPr="009B67BF">
        <w:rPr>
          <w:rFonts w:eastAsia="Franklin Gothic Book"/>
        </w:rPr>
        <w:t xml:space="preserve"> of greater than 7 will be referenced in the consistency check question.</w:t>
      </w:r>
    </w:p>
    <w:p w14:paraId="4C52C8B7" w14:textId="77777777" w:rsidR="00D34C6E" w:rsidRPr="00436AF2" w:rsidRDefault="00D34C6E" w:rsidP="00D34C6E">
      <w:pPr>
        <w:rPr>
          <w:rFonts w:eastAsia="Franklin Gothic Book"/>
          <w:b/>
        </w:rPr>
      </w:pPr>
      <w:r w:rsidRPr="00436AF2">
        <w:rPr>
          <w:rFonts w:eastAsia="Franklin Gothic Book"/>
          <w:b/>
        </w:rPr>
        <w:t>Program Components/No</w:t>
      </w:r>
      <w:r>
        <w:rPr>
          <w:rFonts w:eastAsia="Franklin Gothic Book"/>
          <w:b/>
        </w:rPr>
        <w:t>-</w:t>
      </w:r>
      <w:r w:rsidRPr="00436AF2">
        <w:rPr>
          <w:rFonts w:eastAsia="Franklin Gothic Book"/>
          <w:b/>
        </w:rPr>
        <w:t>Program Consistency Check</w:t>
      </w:r>
    </w:p>
    <w:p w14:paraId="1EEAEBA9" w14:textId="77777777" w:rsidR="00D34C6E" w:rsidRDefault="00D34C6E" w:rsidP="00D34C6E">
      <w:pPr>
        <w:rPr>
          <w:rFonts w:eastAsia="Franklin Gothic Book"/>
        </w:rPr>
      </w:pPr>
      <w:r w:rsidRPr="009B67BF">
        <w:rPr>
          <w:rFonts w:eastAsia="Franklin Gothic Book"/>
        </w:rPr>
        <w:t>A Program Components/No</w:t>
      </w:r>
      <w:r>
        <w:rPr>
          <w:rFonts w:eastAsia="Franklin Gothic Book"/>
        </w:rPr>
        <w:t>-</w:t>
      </w:r>
      <w:r w:rsidRPr="009B67BF">
        <w:rPr>
          <w:rFonts w:eastAsia="Franklin Gothic Book"/>
        </w:rPr>
        <w:t xml:space="preserve">Program consistency check </w:t>
      </w:r>
      <w:r>
        <w:rPr>
          <w:rFonts w:eastAsia="Franklin Gothic Book"/>
        </w:rPr>
        <w:t>is</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met:</w:t>
      </w:r>
    </w:p>
    <w:p w14:paraId="355F8604" w14:textId="2BC310C8" w:rsidR="00D34C6E" w:rsidRDefault="00D34C6E" w:rsidP="00D34C6E">
      <w:pPr>
        <w:spacing w:after="60"/>
        <w:ind w:left="720"/>
        <w:rPr>
          <w:rFonts w:eastAsia="Franklin Gothic Book"/>
        </w:rPr>
      </w:pPr>
      <w:r w:rsidRPr="009B67BF">
        <w:rPr>
          <w:rFonts w:eastAsia="Franklin Gothic Book"/>
        </w:rPr>
        <w:t xml:space="preserve">1) The </w:t>
      </w:r>
      <w:r>
        <w:rPr>
          <w:rFonts w:eastAsia="Franklin Gothic Book"/>
        </w:rPr>
        <w:t xml:space="preserve">likelihood of installing , absent the program, equipment of the same level of high efficiency as the unit installed with the program (supporting calculation of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greater than 7</w:t>
      </w:r>
      <w:r>
        <w:rPr>
          <w:rFonts w:eastAsia="Franklin Gothic Book"/>
        </w:rPr>
        <w:t>;</w:t>
      </w:r>
      <w:r w:rsidRPr="009B67BF">
        <w:rPr>
          <w:rFonts w:eastAsia="Franklin Gothic Book"/>
        </w:rPr>
        <w:t xml:space="preserve"> and </w:t>
      </w:r>
    </w:p>
    <w:p w14:paraId="2CA51634"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At least one program factor is rated greater than 7.</w:t>
      </w:r>
    </w:p>
    <w:p w14:paraId="54519F0F" w14:textId="77777777" w:rsidR="00D34C6E" w:rsidRDefault="00D34C6E" w:rsidP="00D34C6E">
      <w:pPr>
        <w:rPr>
          <w:rFonts w:eastAsia="Franklin Gothic Book"/>
        </w:rPr>
      </w:pPr>
      <w:r w:rsidRPr="009B67BF">
        <w:rPr>
          <w:rFonts w:eastAsia="Franklin Gothic Book"/>
        </w:rPr>
        <w:t>A Program Components/No</w:t>
      </w:r>
      <w:r>
        <w:rPr>
          <w:rFonts w:eastAsia="Franklin Gothic Book"/>
        </w:rPr>
        <w:t>-</w:t>
      </w:r>
      <w:r w:rsidRPr="009B67BF">
        <w:rPr>
          <w:rFonts w:eastAsia="Franklin Gothic Book"/>
        </w:rPr>
        <w:t xml:space="preserve">Program consistency check </w:t>
      </w:r>
      <w:r>
        <w:rPr>
          <w:rFonts w:eastAsia="Franklin Gothic Book"/>
        </w:rPr>
        <w:t>is also</w:t>
      </w:r>
      <w:r w:rsidRPr="009B67BF">
        <w:rPr>
          <w:rFonts w:eastAsia="Franklin Gothic Book"/>
        </w:rPr>
        <w:t xml:space="preserve"> triggered </w:t>
      </w:r>
      <w:r>
        <w:rPr>
          <w:rFonts w:eastAsia="Franklin Gothic Book"/>
        </w:rPr>
        <w:t>when</w:t>
      </w:r>
      <w:r w:rsidRPr="009B67BF">
        <w:rPr>
          <w:rFonts w:eastAsia="Franklin Gothic Book"/>
        </w:rPr>
        <w:t xml:space="preserve"> the following conditions </w:t>
      </w:r>
      <w:r>
        <w:rPr>
          <w:rFonts w:eastAsia="Franklin Gothic Book"/>
        </w:rPr>
        <w:t xml:space="preserve">are </w:t>
      </w:r>
      <w:r w:rsidRPr="009B67BF">
        <w:rPr>
          <w:rFonts w:eastAsia="Franklin Gothic Book"/>
        </w:rPr>
        <w:t>met:</w:t>
      </w:r>
    </w:p>
    <w:p w14:paraId="5A4FD7F1" w14:textId="208A5993" w:rsidR="00D34C6E" w:rsidRDefault="00D34C6E" w:rsidP="00D34C6E">
      <w:pPr>
        <w:ind w:left="720"/>
        <w:rPr>
          <w:rFonts w:eastAsia="Franklin Gothic Book"/>
        </w:rPr>
      </w:pPr>
      <w:r w:rsidRPr="009B67BF">
        <w:rPr>
          <w:rFonts w:eastAsia="Franklin Gothic Book"/>
        </w:rPr>
        <w:t xml:space="preserve">1) The </w:t>
      </w:r>
      <w:r>
        <w:rPr>
          <w:rFonts w:eastAsia="Franklin Gothic Book"/>
        </w:rPr>
        <w:t>likelihood of installing equipment, absent the program, of the same level of high efficiency as the unit installed with the program (supporting calculation of the</w:t>
      </w:r>
      <w:r w:rsidRPr="009B67BF">
        <w:rPr>
          <w:rFonts w:eastAsia="Franklin Gothic Book"/>
        </w:rPr>
        <w:t xml:space="preserve"> 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w:t>
      </w:r>
      <w:r>
        <w:rPr>
          <w:rFonts w:eastAsia="Franklin Gothic Book"/>
        </w:rPr>
        <w:t>;</w:t>
      </w:r>
      <w:r w:rsidRPr="009B67BF">
        <w:rPr>
          <w:rFonts w:eastAsia="Franklin Gothic Book"/>
        </w:rPr>
        <w:t xml:space="preserve"> and </w:t>
      </w:r>
    </w:p>
    <w:p w14:paraId="441C1C0E" w14:textId="77777777" w:rsidR="00D34C6E" w:rsidRPr="009B67BF" w:rsidRDefault="00D34C6E" w:rsidP="00D34C6E">
      <w:pPr>
        <w:ind w:left="720"/>
        <w:rPr>
          <w:rFonts w:eastAsia="Franklin Gothic Book"/>
        </w:rPr>
      </w:pPr>
      <w:r w:rsidRPr="009B67BF">
        <w:rPr>
          <w:rFonts w:eastAsia="Franklin Gothic Book"/>
        </w:rPr>
        <w:t xml:space="preserve">2) </w:t>
      </w:r>
      <w:r>
        <w:rPr>
          <w:rFonts w:eastAsia="Franklin Gothic Book"/>
        </w:rPr>
        <w:t>No program factor is rated greater than 2.</w:t>
      </w:r>
    </w:p>
    <w:p w14:paraId="056D2752" w14:textId="77777777" w:rsidR="00D34C6E" w:rsidRPr="00436AF2" w:rsidRDefault="00D34C6E" w:rsidP="00D34C6E">
      <w:pPr>
        <w:rPr>
          <w:rFonts w:eastAsia="Franklin Gothic Book"/>
          <w:b/>
        </w:rPr>
      </w:pPr>
      <w:r w:rsidRPr="00436AF2">
        <w:rPr>
          <w:rFonts w:eastAsia="Franklin Gothic Book"/>
          <w:b/>
        </w:rPr>
        <w:t>Timing of Installation Decision/Level of Program Attribution</w:t>
      </w:r>
      <w:r>
        <w:rPr>
          <w:rFonts w:eastAsia="Franklin Gothic Book"/>
          <w:b/>
        </w:rPr>
        <w:t xml:space="preserve"> Consistency Check</w:t>
      </w:r>
    </w:p>
    <w:p w14:paraId="478A2D49" w14:textId="77777777" w:rsidR="00D34C6E" w:rsidRDefault="00D34C6E" w:rsidP="00D34C6E">
      <w:pPr>
        <w:rPr>
          <w:rFonts w:eastAsia="Franklin Gothic Book"/>
        </w:rPr>
      </w:pPr>
      <w:r w:rsidRPr="009B67BF">
        <w:rPr>
          <w:rFonts w:eastAsia="Franklin Gothic Book"/>
        </w:rPr>
        <w:t xml:space="preserve">The survey should contain a question to ask whether the respondent learned about the program after finalizing project specifications, including, where applicable, equipment efficiency level and number of units. The Timing of Installation Decision/Level of Program Attribution consistency check </w:t>
      </w:r>
      <w:r>
        <w:rPr>
          <w:rFonts w:eastAsia="Franklin Gothic Book"/>
        </w:rPr>
        <w:t>is</w:t>
      </w:r>
      <w:r w:rsidRPr="009B67BF">
        <w:rPr>
          <w:rFonts w:eastAsia="Franklin Gothic Book"/>
        </w:rPr>
        <w:t xml:space="preserve"> triggered by the following conditions being met: </w:t>
      </w:r>
    </w:p>
    <w:p w14:paraId="1AF821B6" w14:textId="77777777" w:rsidR="00D34C6E" w:rsidRDefault="00D34C6E" w:rsidP="00D34C6E">
      <w:pPr>
        <w:spacing w:after="60"/>
        <w:ind w:firstLine="720"/>
        <w:rPr>
          <w:rFonts w:eastAsia="Franklin Gothic Book"/>
        </w:rPr>
      </w:pPr>
      <w:r w:rsidRPr="009B67BF">
        <w:rPr>
          <w:rFonts w:eastAsia="Franklin Gothic Book"/>
        </w:rPr>
        <w:t>1) A respondent learned about the program after finalizing project specifications</w:t>
      </w:r>
      <w:r>
        <w:rPr>
          <w:rFonts w:eastAsia="Franklin Gothic Book"/>
        </w:rPr>
        <w:t>;</w:t>
      </w:r>
      <w:r w:rsidRPr="009B67BF">
        <w:rPr>
          <w:rFonts w:eastAsia="Franklin Gothic Book"/>
        </w:rPr>
        <w:t xml:space="preserve"> and </w:t>
      </w:r>
    </w:p>
    <w:p w14:paraId="3C3214F0" w14:textId="77777777" w:rsidR="00D34C6E" w:rsidRDefault="00D34C6E" w:rsidP="00D34C6E">
      <w:pPr>
        <w:spacing w:after="60"/>
        <w:ind w:firstLine="720"/>
        <w:rPr>
          <w:rFonts w:eastAsia="Franklin Gothic Book"/>
        </w:rPr>
      </w:pPr>
      <w:r w:rsidRPr="009B67BF">
        <w:rPr>
          <w:rFonts w:eastAsia="Franklin Gothic Book"/>
        </w:rPr>
        <w:t xml:space="preserve">2) </w:t>
      </w:r>
      <w:r>
        <w:rPr>
          <w:rFonts w:eastAsia="Franklin Gothic Book"/>
        </w:rPr>
        <w:t>A</w:t>
      </w:r>
      <w:r w:rsidRPr="009B67BF">
        <w:rPr>
          <w:rFonts w:eastAsia="Franklin Gothic Book"/>
        </w:rPr>
        <w:t>ny of the following occur:</w:t>
      </w:r>
    </w:p>
    <w:p w14:paraId="685A2283" w14:textId="77777777" w:rsidR="00D34C6E" w:rsidRDefault="00D34C6E" w:rsidP="00D34C6E">
      <w:pPr>
        <w:spacing w:after="60"/>
        <w:ind w:left="1080"/>
        <w:rPr>
          <w:rFonts w:eastAsia="Franklin Gothic Book"/>
        </w:rPr>
      </w:pPr>
      <w:r w:rsidRPr="009B67BF">
        <w:rPr>
          <w:rFonts w:eastAsia="Franklin Gothic Book"/>
        </w:rPr>
        <w:t xml:space="preserve">a) </w:t>
      </w:r>
      <w:r>
        <w:rPr>
          <w:rFonts w:eastAsia="Franklin Gothic Book"/>
        </w:rPr>
        <w:t>T</w:t>
      </w:r>
      <w:r w:rsidRPr="009B67BF">
        <w:rPr>
          <w:rFonts w:eastAsia="Franklin Gothic Book"/>
        </w:rPr>
        <w:t xml:space="preserve">he </w:t>
      </w:r>
      <w:r>
        <w:rPr>
          <w:rFonts w:eastAsia="Franklin Gothic Book"/>
        </w:rPr>
        <w:t>number of Program Points (supporting calculation of the</w:t>
      </w:r>
      <w:r w:rsidRPr="009B67BF">
        <w:rPr>
          <w:rFonts w:eastAsia="Franklin Gothic Book"/>
        </w:rPr>
        <w:t xml:space="preserve"> Program Influence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w:t>
      </w:r>
      <w:r>
        <w:rPr>
          <w:rFonts w:eastAsia="Franklin Gothic Book"/>
        </w:rPr>
        <w:t>is greater than</w:t>
      </w:r>
      <w:r w:rsidRPr="009B67BF">
        <w:rPr>
          <w:rFonts w:eastAsia="Franklin Gothic Book"/>
        </w:rPr>
        <w:t xml:space="preserve"> 7</w:t>
      </w:r>
      <w:r>
        <w:rPr>
          <w:rFonts w:eastAsia="Franklin Gothic Book"/>
        </w:rPr>
        <w:t>0;</w:t>
      </w:r>
      <w:r w:rsidRPr="009B67BF">
        <w:rPr>
          <w:rFonts w:eastAsia="Franklin Gothic Book"/>
        </w:rPr>
        <w:t xml:space="preserve"> </w:t>
      </w:r>
    </w:p>
    <w:p w14:paraId="64EAE7EF" w14:textId="7D176C36" w:rsidR="00D34C6E" w:rsidRDefault="00D34C6E" w:rsidP="00D34C6E">
      <w:pPr>
        <w:spacing w:after="60"/>
        <w:ind w:left="1080"/>
        <w:rPr>
          <w:rFonts w:eastAsia="Franklin Gothic Book"/>
        </w:rPr>
      </w:pPr>
      <w:r w:rsidRPr="009B67BF">
        <w:rPr>
          <w:rFonts w:eastAsia="Franklin Gothic Book"/>
        </w:rPr>
        <w:t xml:space="preserve">b) </w:t>
      </w:r>
      <w:r>
        <w:rPr>
          <w:rFonts w:eastAsia="Franklin Gothic Book"/>
        </w:rPr>
        <w:t>T</w:t>
      </w:r>
      <w:r w:rsidRPr="009B67BF">
        <w:rPr>
          <w:rFonts w:eastAsia="Franklin Gothic Book"/>
        </w:rPr>
        <w:t xml:space="preserve">he </w:t>
      </w:r>
      <w:r>
        <w:rPr>
          <w:rFonts w:eastAsia="Franklin Gothic Book"/>
        </w:rPr>
        <w:t xml:space="preserve">likelihood of installing , absent the program, equipment of the same level of high efficiency as the unit installed with the program (supporting calculation of the </w:t>
      </w:r>
      <w:r w:rsidRPr="009B67BF">
        <w:rPr>
          <w:rFonts w:eastAsia="Franklin Gothic Book"/>
        </w:rPr>
        <w:t xml:space="preserve">No-Program </w:t>
      </w:r>
      <w:r>
        <w:rPr>
          <w:rFonts w:eastAsia="Franklin Gothic Book"/>
        </w:rPr>
        <w:t xml:space="preserve">FR </w:t>
      </w:r>
      <w:r w:rsidRPr="009B67BF">
        <w:rPr>
          <w:rFonts w:eastAsia="Franklin Gothic Book"/>
        </w:rPr>
        <w:t>Score</w:t>
      </w:r>
      <w:r>
        <w:rPr>
          <w:rFonts w:eastAsia="Franklin Gothic Book"/>
        </w:rPr>
        <w:t>)</w:t>
      </w:r>
      <w:r w:rsidRPr="009B67BF">
        <w:rPr>
          <w:rFonts w:eastAsia="Franklin Gothic Book"/>
        </w:rPr>
        <w:t xml:space="preserve"> is less than 3</w:t>
      </w:r>
      <w:r>
        <w:rPr>
          <w:rFonts w:eastAsia="Franklin Gothic Book"/>
        </w:rPr>
        <w:t>;</w:t>
      </w:r>
      <w:r w:rsidRPr="009B67BF">
        <w:rPr>
          <w:rFonts w:eastAsia="Franklin Gothic Book"/>
        </w:rPr>
        <w:t xml:space="preserve"> or </w:t>
      </w:r>
    </w:p>
    <w:p w14:paraId="22D0AEB1" w14:textId="77777777" w:rsidR="00D34C6E" w:rsidRPr="009B67BF" w:rsidRDefault="00D34C6E" w:rsidP="00D34C6E">
      <w:pPr>
        <w:ind w:left="1080"/>
        <w:rPr>
          <w:rFonts w:eastAsia="Franklin Gothic Book"/>
        </w:rPr>
      </w:pPr>
      <w:r w:rsidRPr="009B67BF">
        <w:rPr>
          <w:rFonts w:eastAsia="Franklin Gothic Book"/>
        </w:rPr>
        <w:t xml:space="preserve">c) </w:t>
      </w:r>
      <w:r>
        <w:rPr>
          <w:rFonts w:eastAsia="Franklin Gothic Book"/>
        </w:rPr>
        <w:t xml:space="preserve">At least one program factor is rated greater than 7. </w:t>
      </w:r>
    </w:p>
    <w:p w14:paraId="3ACA813C" w14:textId="77777777" w:rsidR="00D34C6E" w:rsidRPr="009B67BF" w:rsidRDefault="00D34C6E" w:rsidP="00D34C6E">
      <w:pPr>
        <w:rPr>
          <w:rFonts w:eastAsia="Franklin Gothic Book"/>
        </w:rPr>
      </w:pPr>
      <w:r w:rsidRPr="009B67BF">
        <w:rPr>
          <w:rFonts w:eastAsia="Franklin Gothic Book"/>
        </w:rPr>
        <w:t xml:space="preserve">When the Timing of Installation Decision/Level of Program Attribution consistency check is administered, if the </w:t>
      </w:r>
      <w:r>
        <w:rPr>
          <w:rFonts w:eastAsia="Franklin Gothic Book"/>
        </w:rPr>
        <w:t xml:space="preserve">respondent rating of the importance of the vendor on the decision to implement the project </w:t>
      </w:r>
      <w:r w:rsidRPr="009B67BF">
        <w:rPr>
          <w:rFonts w:eastAsia="Franklin Gothic Book"/>
        </w:rPr>
        <w:t>is greater than 7, then an open-ended question will be triggered to obtain infor</w:t>
      </w:r>
      <w:r>
        <w:rPr>
          <w:rFonts w:eastAsia="Franklin Gothic Book"/>
        </w:rPr>
        <w:t>mation regarding the role the vendor</w:t>
      </w:r>
      <w:r w:rsidRPr="009B67BF">
        <w:rPr>
          <w:rFonts w:eastAsia="Franklin Gothic Book"/>
        </w:rPr>
        <w:t xml:space="preserve"> played in the participant decision to implement the project.</w:t>
      </w:r>
    </w:p>
    <w:p w14:paraId="05CCB8D6" w14:textId="77777777" w:rsidR="00D34C6E" w:rsidRPr="009B67BF" w:rsidRDefault="00D34C6E" w:rsidP="001A2AE6">
      <w:pPr>
        <w:pStyle w:val="Heading4"/>
      </w:pPr>
      <w:bookmarkStart w:id="287" w:name="_Ref442025753"/>
      <w:bookmarkStart w:id="288" w:name="_Toc442804233"/>
      <w:bookmarkStart w:id="289" w:name="_Toc442805450"/>
      <w:r w:rsidRPr="009B67BF">
        <w:t xml:space="preserve">Construction of </w:t>
      </w:r>
      <w:r>
        <w:t xml:space="preserve">Core </w:t>
      </w:r>
      <w:r w:rsidRPr="009B67BF">
        <w:t xml:space="preserve">Free Ridership </w:t>
      </w:r>
      <w:r>
        <w:t>Value</w:t>
      </w:r>
      <w:bookmarkEnd w:id="287"/>
      <w:bookmarkEnd w:id="288"/>
      <w:bookmarkEnd w:id="289"/>
    </w:p>
    <w:p w14:paraId="19DB9BA6" w14:textId="77777777" w:rsidR="00D34C6E" w:rsidRPr="0064304C" w:rsidRDefault="00D34C6E" w:rsidP="00D34C6E">
      <w:pPr>
        <w:rPr>
          <w:rFonts w:eastAsia="Franklin Gothic Book"/>
        </w:rPr>
      </w:pPr>
      <w:r w:rsidRPr="009B67BF">
        <w:rPr>
          <w:rFonts w:eastAsia="Franklin Gothic Book"/>
        </w:rPr>
        <w:t xml:space="preserve">This protocol designates </w:t>
      </w:r>
      <w:r>
        <w:rPr>
          <w:rFonts w:eastAsia="Franklin Gothic Book"/>
        </w:rPr>
        <w:t xml:space="preserve">two options of constructing the core free ridership value. </w:t>
      </w:r>
      <w:r w:rsidRPr="0064304C">
        <w:rPr>
          <w:rFonts w:eastAsia="Franklin Gothic Book"/>
        </w:rPr>
        <w:t xml:space="preserve">Evaluators will calculate free ridership using </w:t>
      </w:r>
      <w:r>
        <w:rPr>
          <w:rFonts w:eastAsia="Franklin Gothic Book"/>
        </w:rPr>
        <w:t>both options</w:t>
      </w:r>
      <w:r w:rsidRPr="0064304C">
        <w:rPr>
          <w:rFonts w:eastAsia="Franklin Gothic Book"/>
        </w:rPr>
        <w:t xml:space="preserve"> and will select one </w:t>
      </w:r>
      <w:r>
        <w:rPr>
          <w:rFonts w:eastAsia="Franklin Gothic Book"/>
        </w:rPr>
        <w:t xml:space="preserve">option </w:t>
      </w:r>
      <w:r w:rsidRPr="0064304C">
        <w:rPr>
          <w:rFonts w:eastAsia="Franklin Gothic Book"/>
        </w:rPr>
        <w:t xml:space="preserve">for purposes of calculating the annual incremental energy savings for comparing to the legislated goal. Evaluators will present the results of </w:t>
      </w:r>
      <w:r>
        <w:rPr>
          <w:rFonts w:eastAsia="Franklin Gothic Book"/>
        </w:rPr>
        <w:t>both</w:t>
      </w:r>
      <w:r w:rsidRPr="0064304C">
        <w:rPr>
          <w:rFonts w:eastAsia="Franklin Gothic Book"/>
        </w:rPr>
        <w:t xml:space="preserve"> estimates of free ridership in EM&amp;V reporting.</w:t>
      </w:r>
    </w:p>
    <w:p w14:paraId="18EEE1BC" w14:textId="77777777" w:rsidR="00D34C6E" w:rsidRPr="0064304C" w:rsidRDefault="00D34C6E" w:rsidP="00D34C6E">
      <w:pPr>
        <w:rPr>
          <w:rFonts w:eastAsia="Franklin Gothic Book"/>
        </w:rPr>
      </w:pPr>
      <w:r w:rsidRPr="0064304C">
        <w:rPr>
          <w:rFonts w:eastAsia="Franklin Gothic Book"/>
        </w:rPr>
        <w:t xml:space="preserve">Evaluators will calculate free ridership </w:t>
      </w:r>
      <w:r>
        <w:rPr>
          <w:rFonts w:eastAsia="Franklin Gothic Book"/>
        </w:rPr>
        <w:t>values</w:t>
      </w:r>
      <w:r w:rsidRPr="0064304C">
        <w:rPr>
          <w:rFonts w:eastAsia="Franklin Gothic Book"/>
        </w:rPr>
        <w:t xml:space="preserve"> in the following </w:t>
      </w:r>
      <w:r>
        <w:rPr>
          <w:rFonts w:eastAsia="Franklin Gothic Book"/>
        </w:rPr>
        <w:t>two</w:t>
      </w:r>
      <w:r w:rsidRPr="0064304C">
        <w:rPr>
          <w:rFonts w:eastAsia="Franklin Gothic Book"/>
        </w:rPr>
        <w:t xml:space="preserve"> ways:</w:t>
      </w:r>
    </w:p>
    <w:p w14:paraId="1F56A624" w14:textId="77777777" w:rsidR="00D34C6E" w:rsidRPr="0064304C" w:rsidRDefault="00D34C6E" w:rsidP="00D34C6E">
      <w:pPr>
        <w:spacing w:after="60"/>
        <w:ind w:left="720" w:hanging="360"/>
        <w:rPr>
          <w:rFonts w:eastAsia="Franklin Gothic Book"/>
        </w:rPr>
      </w:pPr>
      <w:r w:rsidRPr="0064304C">
        <w:rPr>
          <w:rFonts w:eastAsia="Franklin Gothic Book"/>
        </w:rPr>
        <w:t xml:space="preserve">1) </w:t>
      </w:r>
      <w:r>
        <w:rPr>
          <w:rFonts w:eastAsia="Franklin Gothic Book"/>
        </w:rPr>
        <w:t xml:space="preserve">Core FR Algorithm 1 = </w:t>
      </w:r>
      <w:r w:rsidRPr="0064304C">
        <w:rPr>
          <w:rFonts w:eastAsia="Franklin Gothic Book"/>
        </w:rPr>
        <w:t xml:space="preserve">AVERAGE([Program Components </w:t>
      </w:r>
      <w:r>
        <w:rPr>
          <w:rFonts w:eastAsia="Franklin Gothic Book"/>
        </w:rPr>
        <w:t xml:space="preserve">FR </w:t>
      </w:r>
      <w:r w:rsidRPr="0064304C">
        <w:rPr>
          <w:rFonts w:eastAsia="Franklin Gothic Book"/>
        </w:rPr>
        <w:t xml:space="preserve">Score], [Program Influence </w:t>
      </w:r>
      <w:r>
        <w:rPr>
          <w:rFonts w:eastAsia="Franklin Gothic Book"/>
        </w:rPr>
        <w:t xml:space="preserve">FR </w:t>
      </w:r>
      <w:r w:rsidRPr="0064304C">
        <w:rPr>
          <w:rFonts w:eastAsia="Franklin Gothic Book"/>
        </w:rPr>
        <w:t xml:space="preserve">Score], [No-Program </w:t>
      </w:r>
      <w:r>
        <w:rPr>
          <w:rFonts w:eastAsia="Franklin Gothic Book"/>
        </w:rPr>
        <w:t xml:space="preserve">FR </w:t>
      </w:r>
      <w:r w:rsidRPr="0064304C">
        <w:rPr>
          <w:rFonts w:eastAsia="Franklin Gothic Book"/>
        </w:rPr>
        <w:t>Score*Timing Adjustment 1])</w:t>
      </w:r>
    </w:p>
    <w:p w14:paraId="5A30796F" w14:textId="77777777" w:rsidR="00D34C6E" w:rsidRPr="0064304C" w:rsidRDefault="00D34C6E" w:rsidP="00D34C6E">
      <w:pPr>
        <w:ind w:left="720" w:hanging="360"/>
        <w:rPr>
          <w:rFonts w:eastAsia="Franklin Gothic Book"/>
        </w:rPr>
      </w:pPr>
      <w:r w:rsidRPr="0064304C">
        <w:rPr>
          <w:rFonts w:eastAsia="Franklin Gothic Book"/>
        </w:rPr>
        <w:t xml:space="preserve">2) </w:t>
      </w:r>
      <w:r>
        <w:rPr>
          <w:rFonts w:eastAsia="Franklin Gothic Book"/>
        </w:rPr>
        <w:t xml:space="preserve">Core FR Algorithm 2 = </w:t>
      </w:r>
      <w:r w:rsidRPr="0064304C">
        <w:rPr>
          <w:rFonts w:eastAsia="Franklin Gothic Book"/>
        </w:rPr>
        <w:t xml:space="preserve">AVERAGE([Program Components </w:t>
      </w:r>
      <w:r>
        <w:rPr>
          <w:rFonts w:eastAsia="Franklin Gothic Book"/>
        </w:rPr>
        <w:t xml:space="preserve">FR </w:t>
      </w:r>
      <w:r w:rsidRPr="0064304C">
        <w:rPr>
          <w:rFonts w:eastAsia="Franklin Gothic Book"/>
        </w:rPr>
        <w:t xml:space="preserve">Score], [Program Influence </w:t>
      </w:r>
      <w:r>
        <w:rPr>
          <w:rFonts w:eastAsia="Franklin Gothic Book"/>
        </w:rPr>
        <w:t xml:space="preserve">FR </w:t>
      </w:r>
      <w:r w:rsidRPr="0064304C">
        <w:rPr>
          <w:rFonts w:eastAsia="Franklin Gothic Book"/>
        </w:rPr>
        <w:t xml:space="preserve">Score], [No-Program </w:t>
      </w:r>
      <w:r>
        <w:rPr>
          <w:rFonts w:eastAsia="Franklin Gothic Book"/>
        </w:rPr>
        <w:t xml:space="preserve">FR </w:t>
      </w:r>
      <w:r w:rsidRPr="0064304C">
        <w:rPr>
          <w:rFonts w:eastAsia="Franklin Gothic Book"/>
        </w:rPr>
        <w:t>Score]) * Timing Adjustment 2</w:t>
      </w:r>
    </w:p>
    <w:p w14:paraId="10AF86AC" w14:textId="77777777" w:rsidR="00D34C6E" w:rsidRPr="009B67BF" w:rsidRDefault="00D34C6E" w:rsidP="00D34C6E">
      <w:pPr>
        <w:rPr>
          <w:rFonts w:eastAsia="Franklin Gothic Book"/>
        </w:rPr>
      </w:pPr>
      <w:r w:rsidRPr="008148EE">
        <w:rPr>
          <w:rFonts w:eastAsia="Franklin Gothic Book"/>
        </w:rPr>
        <w:t xml:space="preserve">The </w:t>
      </w:r>
      <w:r>
        <w:rPr>
          <w:rFonts w:eastAsia="Franklin Gothic Book"/>
        </w:rPr>
        <w:t>two</w:t>
      </w:r>
      <w:r w:rsidRPr="008148EE">
        <w:rPr>
          <w:rFonts w:eastAsia="Franklin Gothic Book"/>
        </w:rPr>
        <w:t xml:space="preserve"> Core FR Algorithms listed above are graphically presented </w:t>
      </w:r>
      <w:r w:rsidRPr="0073280D">
        <w:rPr>
          <w:rFonts w:eastAsia="Franklin Gothic Book"/>
        </w:rPr>
        <w:t>in</w:t>
      </w:r>
      <w:r>
        <w:rPr>
          <w:rFonts w:eastAsia="Franklin Gothic Book"/>
        </w:rPr>
        <w:t xml:space="preserve"> Figure 3-1 and Figure 3-2, </w:t>
      </w:r>
      <w:r w:rsidRPr="0003457B">
        <w:rPr>
          <w:rFonts w:eastAsia="Franklin Gothic Book"/>
        </w:rPr>
        <w:t>respectively.</w:t>
      </w:r>
      <w:r>
        <w:rPr>
          <w:rFonts w:eastAsia="Franklin Gothic Book"/>
        </w:rPr>
        <w:t xml:space="preserve"> </w:t>
      </w:r>
    </w:p>
    <w:p w14:paraId="38CE24D0" w14:textId="77777777" w:rsidR="00D34C6E" w:rsidRDefault="00D34C6E" w:rsidP="001A2AE6">
      <w:pPr>
        <w:pStyle w:val="Heading4"/>
      </w:pPr>
      <w:bookmarkStart w:id="290" w:name="_Toc442804234"/>
      <w:bookmarkStart w:id="291" w:name="_Toc442805451"/>
      <w:bookmarkStart w:id="292" w:name="_Hlk512409313"/>
      <w:bookmarkStart w:id="293" w:name="_Toc431366153"/>
      <w:bookmarkStart w:id="294" w:name="_Toc431526441"/>
      <w:r>
        <w:t>Vendor Influence in the Free Ridership Calculation</w:t>
      </w:r>
      <w:bookmarkEnd w:id="290"/>
      <w:bookmarkEnd w:id="291"/>
    </w:p>
    <w:p w14:paraId="57671F78" w14:textId="77777777" w:rsidR="00D34C6E" w:rsidRPr="00235EED" w:rsidRDefault="00D34C6E" w:rsidP="00D34C6E">
      <w:pPr>
        <w:pStyle w:val="Heading5"/>
        <w:numPr>
          <w:ilvl w:val="4"/>
          <w:numId w:val="8"/>
        </w:numPr>
      </w:pPr>
      <w:bookmarkStart w:id="295" w:name="_Toc442804235"/>
      <w:bookmarkStart w:id="296" w:name="_Toc442805452"/>
      <w:bookmarkEnd w:id="292"/>
      <w:r w:rsidRPr="00235EED">
        <w:t xml:space="preserve">Treatment of Participant’s Rating of </w:t>
      </w:r>
      <w:r>
        <w:t>Vendor</w:t>
      </w:r>
      <w:r w:rsidRPr="00235EED">
        <w:t xml:space="preserve"> in the Program Components </w:t>
      </w:r>
      <w:r>
        <w:t xml:space="preserve">FR </w:t>
      </w:r>
      <w:r w:rsidRPr="00235EED">
        <w:t xml:space="preserve">Score of the </w:t>
      </w:r>
      <w:r>
        <w:t>Core</w:t>
      </w:r>
      <w:r w:rsidRPr="00235EED">
        <w:t xml:space="preserve"> FR Algorithm</w:t>
      </w:r>
      <w:bookmarkEnd w:id="295"/>
      <w:bookmarkEnd w:id="296"/>
    </w:p>
    <w:p w14:paraId="2A2F2B9E" w14:textId="77777777" w:rsidR="00D34C6E" w:rsidRPr="00235EED" w:rsidRDefault="00D34C6E" w:rsidP="00D34C6E">
      <w:r w:rsidRPr="00235EED">
        <w:t xml:space="preserve">The Program Components </w:t>
      </w:r>
      <w:r>
        <w:t xml:space="preserve">FR </w:t>
      </w:r>
      <w:r w:rsidRPr="00235EED">
        <w:t xml:space="preserve">Score of the participant Core </w:t>
      </w:r>
      <w:r>
        <w:t>FR</w:t>
      </w:r>
      <w:r w:rsidRPr="00235EED">
        <w:t xml:space="preserve"> algorithm is based on participant ratings of program and non-program factors. </w:t>
      </w:r>
      <w:r>
        <w:t>Vendors</w:t>
      </w:r>
      <w:r w:rsidRPr="002F5FEF">
        <w:rPr>
          <w:rStyle w:val="FootnoteReference"/>
        </w:rPr>
        <w:footnoteReference w:id="37"/>
      </w:r>
      <w:r w:rsidRPr="00235EED">
        <w:t xml:space="preserve"> often receive a high rating for their influence on the participant’s decision to install the efficient measure. To implement the Core FR algorithm, the evaluator needs to decide whether the </w:t>
      </w:r>
      <w:r>
        <w:t>vendor</w:t>
      </w:r>
      <w:r w:rsidRPr="00235EED">
        <w:t xml:space="preserve"> rating should be considered a program </w:t>
      </w:r>
      <w:r>
        <w:t>factor</w:t>
      </w:r>
      <w:r w:rsidRPr="00235EED">
        <w:t xml:space="preserve"> or a non-program </w:t>
      </w:r>
      <w:r>
        <w:t>factor</w:t>
      </w:r>
      <w:r w:rsidRPr="00235EED">
        <w:t xml:space="preserve">. This section outlines three scenarios for the treatment of the participant’s rating of a </w:t>
      </w:r>
      <w:r>
        <w:t>vendor</w:t>
      </w:r>
      <w:r w:rsidRPr="00235EED">
        <w:t xml:space="preserve"> in the Program Components </w:t>
      </w:r>
      <w:r>
        <w:t xml:space="preserve">FR </w:t>
      </w:r>
      <w:r w:rsidRPr="00235EED">
        <w:t xml:space="preserve">Score of the </w:t>
      </w:r>
      <w:r>
        <w:t>Core</w:t>
      </w:r>
      <w:r w:rsidRPr="00235EED">
        <w:t xml:space="preserve"> FR algorithm.</w:t>
      </w:r>
    </w:p>
    <w:p w14:paraId="6EA90AE3" w14:textId="77777777" w:rsidR="00D34C6E" w:rsidRPr="00D920BA" w:rsidRDefault="00D34C6E" w:rsidP="00D34C6E">
      <w:pPr>
        <w:keepNext/>
        <w:keepLines/>
        <w:rPr>
          <w:b/>
        </w:rPr>
      </w:pPr>
      <w:r w:rsidRPr="00D920BA">
        <w:rPr>
          <w:b/>
        </w:rPr>
        <w:t xml:space="preserve">Scenario #1: Vendors are automatically considered a program </w:t>
      </w:r>
      <w:r>
        <w:rPr>
          <w:b/>
        </w:rPr>
        <w:t>factor</w:t>
      </w:r>
      <w:r w:rsidRPr="00D920BA">
        <w:rPr>
          <w:b/>
        </w:rPr>
        <w:t xml:space="preserve"> </w:t>
      </w:r>
    </w:p>
    <w:p w14:paraId="66139309" w14:textId="77777777" w:rsidR="00D34C6E" w:rsidRPr="00235EED" w:rsidRDefault="00D34C6E" w:rsidP="00D34C6E">
      <w:pPr>
        <w:keepNext/>
        <w:keepLines/>
      </w:pPr>
      <w:r w:rsidRPr="00235EED">
        <w:t xml:space="preserve">The </w:t>
      </w:r>
      <w:r>
        <w:t>vendor</w:t>
      </w:r>
      <w:r w:rsidRPr="00235EED">
        <w:t xml:space="preserve"> is considered a program </w:t>
      </w:r>
      <w:r>
        <w:t>factor</w:t>
      </w:r>
      <w:r w:rsidRPr="00235EED">
        <w:t xml:space="preserve"> in the calculation of the Program Components </w:t>
      </w:r>
      <w:r>
        <w:t xml:space="preserve">FR </w:t>
      </w:r>
      <w:r w:rsidRPr="00235EED">
        <w:t xml:space="preserve">Score in the FR algorithm if the program meets specific criteria, which could include the following: </w:t>
      </w:r>
    </w:p>
    <w:p w14:paraId="17FCA1C1" w14:textId="77777777" w:rsidR="00D34C6E" w:rsidRPr="00235EED" w:rsidRDefault="00D34C6E" w:rsidP="00D34C6E">
      <w:pPr>
        <w:pStyle w:val="ListParagraph"/>
        <w:widowControl/>
        <w:numPr>
          <w:ilvl w:val="0"/>
          <w:numId w:val="24"/>
        </w:numPr>
        <w:spacing w:after="60"/>
        <w:contextualSpacing w:val="0"/>
      </w:pPr>
      <w:r w:rsidRPr="00235EED">
        <w:t>Trade allies are an integral component of program delivery, as supported by program logic</w:t>
      </w:r>
    </w:p>
    <w:p w14:paraId="51D628A7" w14:textId="77777777" w:rsidR="00D34C6E" w:rsidRDefault="00D34C6E" w:rsidP="00D34C6E">
      <w:pPr>
        <w:pStyle w:val="ListParagraph"/>
        <w:widowControl/>
        <w:numPr>
          <w:ilvl w:val="0"/>
          <w:numId w:val="24"/>
        </w:numPr>
        <w:spacing w:after="60"/>
        <w:contextualSpacing w:val="0"/>
      </w:pPr>
      <w:r w:rsidRPr="00235EED">
        <w:t xml:space="preserve">The trade ally network consists of a limited number of </w:t>
      </w:r>
      <w:r>
        <w:t>Program Administrator-</w:t>
      </w:r>
      <w:r w:rsidRPr="00235EED">
        <w:t>selected, pre-approved trade allies</w:t>
      </w:r>
    </w:p>
    <w:p w14:paraId="1FE269B5" w14:textId="77777777" w:rsidR="00D34C6E" w:rsidRPr="00235EED" w:rsidRDefault="00D34C6E" w:rsidP="00D34C6E">
      <w:pPr>
        <w:pStyle w:val="ListParagraph"/>
        <w:widowControl/>
        <w:numPr>
          <w:ilvl w:val="0"/>
          <w:numId w:val="24"/>
        </w:numPr>
        <w:spacing w:after="60"/>
        <w:contextualSpacing w:val="0"/>
      </w:pPr>
      <w:r>
        <w:t>Only trade allies can implement projects and submit applications on behalf of the customer</w:t>
      </w:r>
    </w:p>
    <w:p w14:paraId="4BFE12D4" w14:textId="77777777" w:rsidR="00D34C6E" w:rsidRPr="00235EED" w:rsidRDefault="00D34C6E" w:rsidP="00D34C6E">
      <w:pPr>
        <w:pStyle w:val="ListParagraph"/>
        <w:widowControl/>
        <w:numPr>
          <w:ilvl w:val="0"/>
          <w:numId w:val="24"/>
        </w:numPr>
        <w:spacing w:after="60"/>
        <w:contextualSpacing w:val="0"/>
      </w:pPr>
      <w:r w:rsidRPr="00235EED">
        <w:t>Trade allies complete sign</w:t>
      </w:r>
      <w:r>
        <w:t>ed agreements with the P</w:t>
      </w:r>
      <w:r w:rsidRPr="00235EED">
        <w:t xml:space="preserve">rogram </w:t>
      </w:r>
      <w:r>
        <w:t>A</w:t>
      </w:r>
      <w:r w:rsidRPr="00235EED">
        <w:t xml:space="preserve">dministrator </w:t>
      </w:r>
    </w:p>
    <w:p w14:paraId="6D253331" w14:textId="77777777" w:rsidR="00D34C6E" w:rsidRPr="00235EED" w:rsidRDefault="00D34C6E" w:rsidP="00D34C6E">
      <w:pPr>
        <w:pStyle w:val="ListParagraph"/>
        <w:widowControl/>
        <w:numPr>
          <w:ilvl w:val="0"/>
          <w:numId w:val="24"/>
        </w:numPr>
        <w:contextualSpacing w:val="0"/>
      </w:pPr>
      <w:r w:rsidRPr="00235EED">
        <w:t xml:space="preserve">Trade allies </w:t>
      </w:r>
      <w:r>
        <w:t>complete</w:t>
      </w:r>
      <w:r w:rsidRPr="00235EED">
        <w:t xml:space="preserve"> program-sponsored training</w:t>
      </w:r>
    </w:p>
    <w:p w14:paraId="4729D962" w14:textId="77777777" w:rsidR="00D34C6E" w:rsidRPr="00235EED" w:rsidRDefault="00D34C6E" w:rsidP="00D34C6E">
      <w:r w:rsidRPr="00235EED">
        <w:t xml:space="preserve">In these cases, the </w:t>
      </w:r>
      <w:r>
        <w:t>vendor</w:t>
      </w:r>
      <w:r w:rsidRPr="00235EED">
        <w:t xml:space="preserve"> is automatically considered a program </w:t>
      </w:r>
      <w:r>
        <w:t>factor</w:t>
      </w:r>
      <w:r w:rsidRPr="00235EED">
        <w:t xml:space="preserve">, and no additional input from the </w:t>
      </w:r>
      <w:r>
        <w:t>vendor</w:t>
      </w:r>
      <w:r w:rsidRPr="00235EED">
        <w:t xml:space="preserve"> is needed regarding the customer’s decision-making process related to the project. The participant’s influence rating for the </w:t>
      </w:r>
      <w:r>
        <w:t>vendor</w:t>
      </w:r>
      <w:r w:rsidRPr="00235EED">
        <w:t xml:space="preserve"> goes directly into the Program Components</w:t>
      </w:r>
      <w:r>
        <w:t xml:space="preserve"> FR</w:t>
      </w:r>
      <w:r w:rsidRPr="00235EED">
        <w:t xml:space="preserve"> Score algorithm as a program </w:t>
      </w:r>
      <w:r>
        <w:t>factor (if it is the highest rating given to any program factor)</w:t>
      </w:r>
      <w:r w:rsidRPr="00235EED">
        <w:t>.</w:t>
      </w:r>
    </w:p>
    <w:p w14:paraId="2B8564BC" w14:textId="77777777" w:rsidR="00D34C6E" w:rsidRPr="00D920BA" w:rsidRDefault="00D34C6E" w:rsidP="00D34C6E">
      <w:pPr>
        <w:keepNext/>
        <w:keepLines/>
        <w:rPr>
          <w:b/>
        </w:rPr>
      </w:pPr>
      <w:r w:rsidRPr="00D920BA">
        <w:rPr>
          <w:b/>
        </w:rPr>
        <w:t xml:space="preserve">Scenario #2: Vendors are considered a program </w:t>
      </w:r>
      <w:r>
        <w:rPr>
          <w:b/>
        </w:rPr>
        <w:t>factor</w:t>
      </w:r>
      <w:r w:rsidRPr="00D920BA">
        <w:rPr>
          <w:b/>
        </w:rPr>
        <w:t xml:space="preserve"> if the program influenced their recommendation to implement the efficient project</w:t>
      </w:r>
    </w:p>
    <w:p w14:paraId="37765BDC" w14:textId="77777777" w:rsidR="00D34C6E" w:rsidRDefault="00D34C6E" w:rsidP="00D34C6E">
      <w:pPr>
        <w:keepNext/>
        <w:keepLines/>
      </w:pPr>
      <w:r w:rsidRPr="00692EB8">
        <w:t xml:space="preserve">For programs that </w:t>
      </w:r>
      <w:r>
        <w:t>have a trade ally network, but do not meet the conditions under Scenario #1 above, follow-up interviews with vendors may be used to determine if the vendor should be considered a program factor. To qualify for Scenario #2, a program’s trade ally network should meet the following conditions:</w:t>
      </w:r>
    </w:p>
    <w:p w14:paraId="52AEDF69" w14:textId="77777777" w:rsidR="00D34C6E" w:rsidRPr="00692EB8" w:rsidRDefault="00D34C6E" w:rsidP="00D34C6E">
      <w:pPr>
        <w:pStyle w:val="ListParagraph"/>
        <w:widowControl/>
        <w:numPr>
          <w:ilvl w:val="0"/>
          <w:numId w:val="43"/>
        </w:numPr>
        <w:spacing w:after="60"/>
        <w:contextualSpacing w:val="0"/>
        <w:jc w:val="left"/>
      </w:pPr>
      <w:r>
        <w:t>Trade allies</w:t>
      </w:r>
      <w:r w:rsidRPr="00692EB8">
        <w:t xml:space="preserve"> </w:t>
      </w:r>
      <w:r>
        <w:t>are</w:t>
      </w:r>
      <w:r w:rsidRPr="00692EB8">
        <w:t xml:space="preserve"> registered with the program</w:t>
      </w:r>
    </w:p>
    <w:p w14:paraId="19BDACD8" w14:textId="77777777" w:rsidR="00D34C6E" w:rsidRPr="00692EB8" w:rsidRDefault="00D34C6E" w:rsidP="00D34C6E">
      <w:pPr>
        <w:pStyle w:val="ListParagraph"/>
        <w:widowControl/>
        <w:numPr>
          <w:ilvl w:val="0"/>
          <w:numId w:val="43"/>
        </w:numPr>
        <w:spacing w:after="60"/>
        <w:contextualSpacing w:val="0"/>
        <w:jc w:val="left"/>
      </w:pPr>
      <w:r w:rsidRPr="00692EB8">
        <w:t xml:space="preserve">Trade allies </w:t>
      </w:r>
      <w:r>
        <w:t xml:space="preserve">typically </w:t>
      </w:r>
      <w:r w:rsidRPr="00692EB8">
        <w:t>complete signed agreem</w:t>
      </w:r>
      <w:r>
        <w:t>ents with the Program Administrator</w:t>
      </w:r>
    </w:p>
    <w:p w14:paraId="1C9C8AF3" w14:textId="77777777" w:rsidR="00D34C6E" w:rsidRPr="00692EB8" w:rsidRDefault="00D34C6E" w:rsidP="00D34C6E">
      <w:pPr>
        <w:pStyle w:val="ListParagraph"/>
        <w:widowControl/>
        <w:numPr>
          <w:ilvl w:val="0"/>
          <w:numId w:val="43"/>
        </w:numPr>
        <w:spacing w:after="60"/>
        <w:contextualSpacing w:val="0"/>
        <w:jc w:val="left"/>
      </w:pPr>
      <w:r w:rsidRPr="00692EB8">
        <w:t xml:space="preserve">Trade allies </w:t>
      </w:r>
      <w:r>
        <w:t>complete</w:t>
      </w:r>
      <w:r w:rsidRPr="00692EB8">
        <w:t xml:space="preserve"> program-sponsored training</w:t>
      </w:r>
    </w:p>
    <w:p w14:paraId="3C8B53C2" w14:textId="77777777" w:rsidR="00D34C6E" w:rsidRPr="00692EB8" w:rsidRDefault="00D34C6E" w:rsidP="00D34C6E">
      <w:pPr>
        <w:pStyle w:val="ListParagraph"/>
        <w:widowControl/>
        <w:numPr>
          <w:ilvl w:val="0"/>
          <w:numId w:val="43"/>
        </w:numPr>
        <w:jc w:val="left"/>
      </w:pPr>
      <w:r>
        <w:t>Trade allies drive program participation, as supported by p</w:t>
      </w:r>
      <w:r w:rsidRPr="00692EB8">
        <w:t xml:space="preserve">rogram logic </w:t>
      </w:r>
    </w:p>
    <w:p w14:paraId="48191E41" w14:textId="77777777" w:rsidR="00D34C6E" w:rsidRDefault="00D34C6E" w:rsidP="00D34C6E">
      <w:r>
        <w:t xml:space="preserve">In these cases, </w:t>
      </w:r>
      <w:r w:rsidRPr="00692EB8">
        <w:t>if</w:t>
      </w:r>
      <w:r>
        <w:t xml:space="preserve"> </w:t>
      </w:r>
      <w:r w:rsidRPr="00692EB8">
        <w:t xml:space="preserve">the size of the project warrants </w:t>
      </w:r>
      <w:r>
        <w:t>a greater</w:t>
      </w:r>
      <w:r w:rsidRPr="00692EB8">
        <w:t xml:space="preserve"> level of effort</w:t>
      </w:r>
      <w:r>
        <w:t>, a follow-up interview</w:t>
      </w:r>
      <w:r w:rsidRPr="00692EB8">
        <w:t xml:space="preserve"> </w:t>
      </w:r>
      <w:r>
        <w:t>with the vendor may be used to determine if the participant’s rating of the vendor’s influence should be included as a program factor. A follow-up interview is triggered under the following conditions:</w:t>
      </w:r>
    </w:p>
    <w:p w14:paraId="06AA8938" w14:textId="77777777" w:rsidR="00D34C6E" w:rsidRDefault="00D34C6E" w:rsidP="00D34C6E">
      <w:pPr>
        <w:pStyle w:val="ListParagraph"/>
        <w:widowControl/>
        <w:numPr>
          <w:ilvl w:val="0"/>
          <w:numId w:val="44"/>
        </w:numPr>
        <w:spacing w:after="60"/>
        <w:contextualSpacing w:val="0"/>
        <w:jc w:val="left"/>
      </w:pPr>
      <w:r>
        <w:t>The p</w:t>
      </w:r>
      <w:r w:rsidRPr="009E19B9">
        <w:t xml:space="preserve">articipant </w:t>
      </w:r>
      <w:r>
        <w:t>rated the influence of the vendor as</w:t>
      </w:r>
      <w:r w:rsidRPr="009E19B9">
        <w:t xml:space="preserve"> 8, 9, or 10</w:t>
      </w:r>
      <w:r>
        <w:t xml:space="preserve"> (on a scale from 0 to 10)</w:t>
      </w:r>
    </w:p>
    <w:p w14:paraId="575EE882" w14:textId="77777777" w:rsidR="00D34C6E" w:rsidRPr="00692EB8" w:rsidRDefault="00D34C6E" w:rsidP="00D34C6E">
      <w:pPr>
        <w:pStyle w:val="ListParagraph"/>
        <w:widowControl/>
        <w:numPr>
          <w:ilvl w:val="0"/>
          <w:numId w:val="44"/>
        </w:numPr>
        <w:contextualSpacing w:val="0"/>
        <w:jc w:val="left"/>
      </w:pPr>
      <w:r w:rsidRPr="009E19B9">
        <w:t xml:space="preserve">The rating the participant gave to </w:t>
      </w:r>
      <w:r>
        <w:t>vendor</w:t>
      </w:r>
      <w:r w:rsidRPr="009E19B9">
        <w:t xml:space="preserve"> influence is higher than any of the program </w:t>
      </w:r>
      <w:r>
        <w:t>factor</w:t>
      </w:r>
      <w:r w:rsidRPr="009E19B9">
        <w:t xml:space="preserve"> </w:t>
      </w:r>
      <w:r>
        <w:t>ratings</w:t>
      </w:r>
    </w:p>
    <w:p w14:paraId="6F0AA1C9" w14:textId="77777777" w:rsidR="00D34C6E" w:rsidRDefault="00D34C6E" w:rsidP="00D34C6E">
      <w:r>
        <w:t>If completed, the interview should include the following questions:</w:t>
      </w:r>
    </w:p>
    <w:p w14:paraId="05ED7EB4" w14:textId="77777777" w:rsidR="00D34C6E" w:rsidRDefault="00D34C6E" w:rsidP="00D34C6E">
      <w:pPr>
        <w:spacing w:after="60"/>
        <w:ind w:left="720" w:hanging="720"/>
      </w:pPr>
      <w:r>
        <w:t>FR1a</w:t>
      </w:r>
      <w:r>
        <w:tab/>
        <w:t>On a scale of 0 to 10 where 0 is NOT AT ALL IMPORTANT and 10 is EXTREMELY IMPORTANT, how important was the &lt;PROGRAM&gt;, including incentives as well as program services and information, in influencing your decision to recommend that &lt;CUSTOMER&gt; install the energy efficient &lt;MEASURE&gt; at this time?</w:t>
      </w:r>
    </w:p>
    <w:p w14:paraId="03227B6A" w14:textId="77777777" w:rsidR="00D34C6E" w:rsidRDefault="00D34C6E" w:rsidP="00D34C6E">
      <w:pPr>
        <w:spacing w:after="60"/>
        <w:ind w:left="720" w:hanging="720"/>
      </w:pPr>
      <w:r>
        <w:t>FR1b</w:t>
      </w:r>
      <w:r>
        <w:tab/>
        <w:t>On the same scale, how important was y</w:t>
      </w:r>
      <w:r w:rsidRPr="004C6E27">
        <w:t>our firm’s past participation in an in</w:t>
      </w:r>
      <w:r>
        <w:t xml:space="preserve">centive or study-based program </w:t>
      </w:r>
      <w:r w:rsidRPr="004C6E27">
        <w:t xml:space="preserve">sponsored by </w:t>
      </w:r>
      <w:r>
        <w:t>&lt;PROGRAM ADMINISTRATOR&gt;</w:t>
      </w:r>
      <w:r w:rsidRPr="004C6E27">
        <w:t>?</w:t>
      </w:r>
    </w:p>
    <w:p w14:paraId="5CE53193" w14:textId="77777777" w:rsidR="00D34C6E" w:rsidRDefault="00D34C6E" w:rsidP="00D34C6E">
      <w:pPr>
        <w:spacing w:after="60"/>
        <w:ind w:left="720" w:hanging="720"/>
      </w:pPr>
      <w:r>
        <w:t>FR2</w:t>
      </w:r>
      <w:r>
        <w:tab/>
        <w:t>And using a 0 to 10 likelihood scale where 0 is NOT AT ALL LIKELY and 10 is EXTREMELY LIKELY, if the &lt;PROGRAM&gt;, including incentives as well as program services and information, had not been available, what is the likelihood that you would have recommended this specific &lt;MEASURE&gt; to &lt;CUSTOMER&gt;?</w:t>
      </w:r>
    </w:p>
    <w:p w14:paraId="5FABCAB7" w14:textId="77777777" w:rsidR="00D34C6E" w:rsidRDefault="00D34C6E" w:rsidP="00D34C6E">
      <w:pPr>
        <w:spacing w:after="60"/>
        <w:ind w:left="720" w:hanging="720"/>
      </w:pPr>
      <w:r>
        <w:t>FR3a</w:t>
      </w:r>
      <w:r>
        <w:tab/>
      </w:r>
      <w:r w:rsidRPr="004C6E27">
        <w:t xml:space="preserve">Approximately, in what percent of projects did you recommend </w:t>
      </w:r>
      <w:r>
        <w:t>&lt;</w:t>
      </w:r>
      <w:r w:rsidRPr="004C6E27">
        <w:t>MEASURE</w:t>
      </w:r>
      <w:r>
        <w:t>&gt;</w:t>
      </w:r>
      <w:r w:rsidRPr="004C6E27">
        <w:t xml:space="preserve"> BEFORE you learne</w:t>
      </w:r>
      <w:r>
        <w:t>d about the &lt;PROGRAM&gt;</w:t>
      </w:r>
      <w:r w:rsidRPr="004C6E27">
        <w:t>?</w:t>
      </w:r>
    </w:p>
    <w:p w14:paraId="5C8CB80E" w14:textId="77777777" w:rsidR="00D34C6E" w:rsidRDefault="00D34C6E" w:rsidP="00D34C6E">
      <w:pPr>
        <w:ind w:left="720" w:hanging="720"/>
      </w:pPr>
      <w:r>
        <w:t>FR3b</w:t>
      </w:r>
      <w:r>
        <w:tab/>
      </w:r>
      <w:r w:rsidRPr="004C6E27">
        <w:t>A</w:t>
      </w:r>
      <w:r>
        <w:t>nd a</w:t>
      </w:r>
      <w:r w:rsidRPr="004C6E27">
        <w:t xml:space="preserve">pproximately, in what percent of projects do you recommend </w:t>
      </w:r>
      <w:r>
        <w:t>&lt;</w:t>
      </w:r>
      <w:r w:rsidRPr="004C6E27">
        <w:t>MEASURE</w:t>
      </w:r>
      <w:r>
        <w:t>&gt;</w:t>
      </w:r>
      <w:r w:rsidRPr="004C6E27">
        <w:t xml:space="preserve"> now that you have worked with </w:t>
      </w:r>
      <w:r>
        <w:t>the &lt;PROGRAM&gt;</w:t>
      </w:r>
      <w:r w:rsidRPr="004C6E27">
        <w:t>?</w:t>
      </w:r>
    </w:p>
    <w:p w14:paraId="1D7DC84E" w14:textId="77777777" w:rsidR="00D34C6E" w:rsidRDefault="00D34C6E" w:rsidP="00D34C6E">
      <w:r>
        <w:t>The interview will also include consistency checks, if the vendor provides inconsistent responses to these questions.</w:t>
      </w:r>
    </w:p>
    <w:p w14:paraId="7D7A1C4B" w14:textId="77777777" w:rsidR="00D34C6E" w:rsidRDefault="00D34C6E" w:rsidP="00D34C6E">
      <w:r>
        <w:t>T</w:t>
      </w:r>
      <w:r w:rsidRPr="00552783">
        <w:t xml:space="preserve">he </w:t>
      </w:r>
      <w:r>
        <w:t>vendor</w:t>
      </w:r>
      <w:r w:rsidRPr="00552783">
        <w:t xml:space="preserve"> is viewed as a program </w:t>
      </w:r>
      <w:r>
        <w:t>factor</w:t>
      </w:r>
      <w:r w:rsidRPr="00552783">
        <w:t xml:space="preserve"> and the rating the </w:t>
      </w:r>
      <w:r>
        <w:t>participant</w:t>
      </w:r>
      <w:r w:rsidRPr="00552783">
        <w:t xml:space="preserve"> provided for the </w:t>
      </w:r>
      <w:r>
        <w:t>vendor</w:t>
      </w:r>
      <w:r w:rsidRPr="00552783">
        <w:t xml:space="preserve"> </w:t>
      </w:r>
      <w:r>
        <w:t>goes into the Program Components FR Score algorithm as a program factor if, after consideration of any consistency checks:</w:t>
      </w:r>
    </w:p>
    <w:p w14:paraId="509C5FC8" w14:textId="77777777" w:rsidR="00D34C6E" w:rsidRDefault="00D34C6E" w:rsidP="00D34C6E">
      <w:pPr>
        <w:pStyle w:val="ListParagraph"/>
        <w:widowControl/>
        <w:numPr>
          <w:ilvl w:val="0"/>
          <w:numId w:val="45"/>
        </w:numPr>
        <w:spacing w:after="60"/>
        <w:contextualSpacing w:val="0"/>
      </w:pPr>
      <w:r>
        <w:t>The response to Q. FR1a or FR1b is 8, 9, or 10</w:t>
      </w:r>
    </w:p>
    <w:p w14:paraId="1A136349" w14:textId="77777777" w:rsidR="00D34C6E" w:rsidRPr="00552783" w:rsidRDefault="00D34C6E" w:rsidP="00D34C6E">
      <w:pPr>
        <w:pStyle w:val="ListParagraph"/>
        <w:spacing w:after="60"/>
        <w:ind w:left="0"/>
        <w:contextualSpacing w:val="0"/>
        <w:rPr>
          <w:u w:val="single"/>
        </w:rPr>
      </w:pPr>
      <w:r w:rsidRPr="00552783">
        <w:rPr>
          <w:u w:val="single"/>
        </w:rPr>
        <w:t>OR</w:t>
      </w:r>
    </w:p>
    <w:p w14:paraId="74D4A302" w14:textId="77777777" w:rsidR="00D34C6E" w:rsidRDefault="00D34C6E" w:rsidP="00D34C6E">
      <w:pPr>
        <w:pStyle w:val="ListParagraph"/>
        <w:widowControl/>
        <w:numPr>
          <w:ilvl w:val="0"/>
          <w:numId w:val="45"/>
        </w:numPr>
        <w:spacing w:after="60"/>
        <w:contextualSpacing w:val="0"/>
      </w:pPr>
      <w:r>
        <w:t>The response to Q. FR2 is 0, 1, or 2</w:t>
      </w:r>
    </w:p>
    <w:p w14:paraId="1C7E8C79" w14:textId="77777777" w:rsidR="00D34C6E" w:rsidRPr="00183E56" w:rsidRDefault="00D34C6E" w:rsidP="00D34C6E">
      <w:pPr>
        <w:spacing w:after="60"/>
        <w:rPr>
          <w:u w:val="single"/>
        </w:rPr>
      </w:pPr>
      <w:r w:rsidRPr="00183E56">
        <w:rPr>
          <w:u w:val="single"/>
        </w:rPr>
        <w:t>OR</w:t>
      </w:r>
    </w:p>
    <w:p w14:paraId="3DDFC477" w14:textId="77777777" w:rsidR="00D34C6E" w:rsidRPr="00692EB8" w:rsidRDefault="00D34C6E" w:rsidP="00D34C6E">
      <w:pPr>
        <w:pStyle w:val="ListParagraph"/>
        <w:widowControl/>
        <w:numPr>
          <w:ilvl w:val="0"/>
          <w:numId w:val="45"/>
        </w:numPr>
        <w:contextualSpacing w:val="0"/>
      </w:pPr>
      <w:r>
        <w:t>The difference between the responses to FR3b and FR3a is 80% or greater</w:t>
      </w:r>
    </w:p>
    <w:p w14:paraId="4C80E026" w14:textId="77777777" w:rsidR="00D34C6E" w:rsidRDefault="00D34C6E" w:rsidP="00D34C6E">
      <w:r>
        <w:t xml:space="preserve">If none of these conditions are met, the </w:t>
      </w:r>
      <w:r w:rsidRPr="00552783">
        <w:t xml:space="preserve">rating the </w:t>
      </w:r>
      <w:r>
        <w:t>participant</w:t>
      </w:r>
      <w:r w:rsidRPr="00552783">
        <w:t xml:space="preserve"> provided for the </w:t>
      </w:r>
      <w:r>
        <w:t>vendor</w:t>
      </w:r>
      <w:r w:rsidRPr="00552783">
        <w:t xml:space="preserve"> </w:t>
      </w:r>
      <w:r>
        <w:t>does not go into the Program Components FR Score algorithm as a program factor.</w:t>
      </w:r>
    </w:p>
    <w:p w14:paraId="0723E042" w14:textId="77777777" w:rsidR="00D34C6E" w:rsidRDefault="00D34C6E" w:rsidP="00D34C6E">
      <w:r>
        <w:t>In the event that an interview is not completed (e.g., the size of the project did not warrant a vendor interview or the vendor could not be reached), the evaluation reports should explain how the rating the participant provided for the vendor was treated. Guidelines for these situations may be added</w:t>
      </w:r>
      <w:r w:rsidRPr="00500F33">
        <w:t xml:space="preserve"> </w:t>
      </w:r>
      <w:r w:rsidRPr="004201C2">
        <w:t>to this document in the future</w:t>
      </w:r>
      <w:r>
        <w:t>.</w:t>
      </w:r>
    </w:p>
    <w:p w14:paraId="065EFE46" w14:textId="77777777" w:rsidR="00D34C6E" w:rsidRPr="00D920BA" w:rsidRDefault="00D34C6E" w:rsidP="00D34C6E">
      <w:pPr>
        <w:rPr>
          <w:b/>
        </w:rPr>
      </w:pPr>
      <w:r w:rsidRPr="00D920BA">
        <w:rPr>
          <w:b/>
        </w:rPr>
        <w:t xml:space="preserve">Scenario #3: Vendors are considered a non-program </w:t>
      </w:r>
      <w:r>
        <w:rPr>
          <w:b/>
        </w:rPr>
        <w:t>factor</w:t>
      </w:r>
      <w:r w:rsidRPr="00D920BA">
        <w:rPr>
          <w:b/>
        </w:rPr>
        <w:t xml:space="preserve"> </w:t>
      </w:r>
    </w:p>
    <w:p w14:paraId="054D830C" w14:textId="77777777" w:rsidR="00D34C6E" w:rsidRDefault="00D34C6E" w:rsidP="00D34C6E">
      <w:r w:rsidRPr="00235EED">
        <w:t xml:space="preserve">For programs that do NOT have a trade ally network that meets the conditions under Scenario #2, </w:t>
      </w:r>
      <w:r>
        <w:t>vendor</w:t>
      </w:r>
      <w:r w:rsidRPr="00235EED">
        <w:t xml:space="preserve">s are considered a non-program </w:t>
      </w:r>
      <w:r>
        <w:t>factor</w:t>
      </w:r>
      <w:r w:rsidRPr="00235EED">
        <w:t xml:space="preserve">. In these cases, the participant’s rating of the </w:t>
      </w:r>
      <w:r>
        <w:t>vendor</w:t>
      </w:r>
      <w:r w:rsidRPr="00235EED">
        <w:t xml:space="preserve"> </w:t>
      </w:r>
      <w:r>
        <w:t xml:space="preserve">does not </w:t>
      </w:r>
      <w:r w:rsidRPr="00235EED">
        <w:t xml:space="preserve">go directly into the Program Components </w:t>
      </w:r>
      <w:r>
        <w:t xml:space="preserve">FR </w:t>
      </w:r>
      <w:r w:rsidRPr="00235EED">
        <w:t xml:space="preserve">Score algorithm as a program </w:t>
      </w:r>
      <w:r>
        <w:t>fac</w:t>
      </w:r>
      <w:r w:rsidRPr="00235EED">
        <w:t>t</w:t>
      </w:r>
      <w:r>
        <w:t>or</w:t>
      </w:r>
      <w:r w:rsidRPr="00235EED">
        <w:t>.</w:t>
      </w:r>
    </w:p>
    <w:p w14:paraId="09A91F02" w14:textId="77777777" w:rsidR="00D34C6E" w:rsidRDefault="00D34C6E" w:rsidP="00D34C6E">
      <w:pPr>
        <w:pStyle w:val="Heading2"/>
        <w:keepLines w:val="0"/>
        <w:widowControl/>
        <w:numPr>
          <w:ilvl w:val="1"/>
          <w:numId w:val="8"/>
        </w:numPr>
        <w:jc w:val="left"/>
      </w:pPr>
      <w:bookmarkStart w:id="297" w:name="_Toc442975703"/>
      <w:bookmarkStart w:id="298" w:name="_Ref439690234"/>
      <w:bookmarkStart w:id="299" w:name="_Ref442612996"/>
      <w:bookmarkStart w:id="300" w:name="_Toc442804237"/>
      <w:bookmarkStart w:id="301" w:name="_Toc442805454"/>
      <w:bookmarkStart w:id="302" w:name="_Toc472494693"/>
      <w:bookmarkStart w:id="303" w:name="_Toc520462891"/>
      <w:bookmarkStart w:id="304" w:name="_Toc473108035"/>
      <w:bookmarkStart w:id="305" w:name="_Toc520824147"/>
      <w:bookmarkStart w:id="306" w:name="_Toc16619930"/>
      <w:bookmarkStart w:id="307" w:name="_Toc49451943"/>
      <w:bookmarkEnd w:id="297"/>
      <w:r>
        <w:t xml:space="preserve">Core Non-Residential </w:t>
      </w:r>
      <w:r w:rsidRPr="009B67BF">
        <w:t>Spillover</w:t>
      </w:r>
      <w:bookmarkEnd w:id="293"/>
      <w:bookmarkEnd w:id="294"/>
      <w:bookmarkEnd w:id="298"/>
      <w:r>
        <w:t xml:space="preserve"> Protocol</w:t>
      </w:r>
      <w:bookmarkEnd w:id="299"/>
      <w:bookmarkEnd w:id="300"/>
      <w:bookmarkEnd w:id="301"/>
      <w:bookmarkEnd w:id="302"/>
      <w:bookmarkEnd w:id="303"/>
      <w:bookmarkEnd w:id="304"/>
      <w:bookmarkEnd w:id="305"/>
      <w:bookmarkEnd w:id="306"/>
      <w:bookmarkEnd w:id="307"/>
    </w:p>
    <w:p w14:paraId="38173351" w14:textId="77777777" w:rsidR="00D34C6E" w:rsidRPr="00F13118" w:rsidRDefault="00D34C6E" w:rsidP="00D34C6E">
      <w:r w:rsidRPr="00F13118">
        <w:t>Spillover refers to energy savings associated with energy</w:t>
      </w:r>
      <w:r>
        <w:t>-</w:t>
      </w:r>
      <w:r w:rsidRPr="00F13118">
        <w:t>efficient equipment installed by consumers who were influenced by an energy efficiency program, but without direct</w:t>
      </w:r>
      <w:r>
        <w:t xml:space="preserve"> intervention (e.g.,</w:t>
      </w:r>
      <w:r w:rsidRPr="00F13118">
        <w:t xml:space="preserve"> financial </w:t>
      </w:r>
      <w:r>
        <w:t xml:space="preserve">or technical </w:t>
      </w:r>
      <w:r w:rsidRPr="00F13118">
        <w:t>assistance</w:t>
      </w:r>
      <w:r>
        <w:t>)</w:t>
      </w:r>
      <w:r w:rsidRPr="00F13118">
        <w:t xml:space="preserve"> from the program.</w:t>
      </w:r>
    </w:p>
    <w:p w14:paraId="6D188EFA" w14:textId="77777777" w:rsidR="00D34C6E" w:rsidRDefault="00D34C6E" w:rsidP="00D34C6E">
      <w:pPr>
        <w:spacing w:after="60"/>
      </w:pPr>
      <w:r w:rsidRPr="00F13118">
        <w:t xml:space="preserve">To place the spillover protocols in context, we begin by defining the NTGR as: </w:t>
      </w:r>
    </w:p>
    <w:p w14:paraId="623203E1" w14:textId="77777777" w:rsidR="00D34C6E" w:rsidRPr="00F13118" w:rsidRDefault="00D34C6E" w:rsidP="00D34C6E">
      <w:pPr>
        <w:ind w:left="720"/>
      </w:pPr>
      <w:r w:rsidRPr="00F13118">
        <w:t>NTGR</w:t>
      </w:r>
      <w:r>
        <w:t xml:space="preserve"> </w:t>
      </w:r>
      <w:r w:rsidRPr="00F13118">
        <w:t>=</w:t>
      </w:r>
      <w:r>
        <w:t xml:space="preserve"> </w:t>
      </w:r>
      <w:r w:rsidRPr="00F13118">
        <w:t xml:space="preserve">(1 – Free Ridership </w:t>
      </w:r>
      <w:r>
        <w:t>Value</w:t>
      </w:r>
      <w:r w:rsidRPr="00F13118">
        <w:t xml:space="preserve"> + </w:t>
      </w:r>
      <w:r>
        <w:t>P</w:t>
      </w:r>
      <w:r w:rsidRPr="00F13118">
        <w:t>SO Rate + NPSO Rate)</w:t>
      </w:r>
      <w:r w:rsidRPr="00F13118">
        <w:tab/>
      </w:r>
    </w:p>
    <w:p w14:paraId="33CBC0B5" w14:textId="77777777" w:rsidR="00D34C6E" w:rsidRDefault="00D34C6E" w:rsidP="00D34C6E">
      <w:r w:rsidRPr="00F13118">
        <w:t>Where</w:t>
      </w:r>
      <w:r>
        <w:t>:</w:t>
      </w:r>
    </w:p>
    <w:tbl>
      <w:tblPr>
        <w:tblW w:w="0" w:type="auto"/>
        <w:tblInd w:w="3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70"/>
        <w:gridCol w:w="4320"/>
      </w:tblGrid>
      <w:tr w:rsidR="00D34C6E" w:rsidRPr="002F5FEF" w14:paraId="7CD407C7" w14:textId="77777777" w:rsidTr="002B6C05">
        <w:tc>
          <w:tcPr>
            <w:tcW w:w="2070" w:type="dxa"/>
            <w:shd w:val="clear" w:color="auto" w:fill="auto"/>
          </w:tcPr>
          <w:p w14:paraId="2AAC9DCC" w14:textId="77777777" w:rsidR="00D34C6E" w:rsidRPr="002F5FEF" w:rsidRDefault="00D34C6E" w:rsidP="002B6C05">
            <w:r w:rsidRPr="002F5FEF">
              <w:t>PSO Rate =</w:t>
            </w:r>
          </w:p>
        </w:tc>
        <w:tc>
          <w:tcPr>
            <w:tcW w:w="4320" w:type="dxa"/>
            <w:shd w:val="clear" w:color="auto" w:fill="auto"/>
          </w:tcPr>
          <w:p w14:paraId="3B2E5DDF" w14:textId="77777777" w:rsidR="00D34C6E" w:rsidRPr="002F5FEF" w:rsidRDefault="00D34C6E" w:rsidP="002B6C05">
            <w:r w:rsidRPr="002F5FEF">
              <w:t>Participant spillover rate</w:t>
            </w:r>
          </w:p>
        </w:tc>
      </w:tr>
      <w:tr w:rsidR="00D34C6E" w:rsidRPr="002F5FEF" w14:paraId="08AF5062" w14:textId="77777777" w:rsidTr="002B6C05">
        <w:tc>
          <w:tcPr>
            <w:tcW w:w="2070" w:type="dxa"/>
            <w:shd w:val="clear" w:color="auto" w:fill="auto"/>
          </w:tcPr>
          <w:p w14:paraId="6D3B6057" w14:textId="77777777" w:rsidR="00D34C6E" w:rsidRPr="002F5FEF" w:rsidRDefault="00D34C6E" w:rsidP="002B6C05">
            <w:r w:rsidRPr="002F5FEF">
              <w:t>NPSO Rate =</w:t>
            </w:r>
          </w:p>
        </w:tc>
        <w:tc>
          <w:tcPr>
            <w:tcW w:w="4320" w:type="dxa"/>
            <w:shd w:val="clear" w:color="auto" w:fill="auto"/>
          </w:tcPr>
          <w:p w14:paraId="19EBDDF9" w14:textId="77777777" w:rsidR="00D34C6E" w:rsidRPr="002F5FEF" w:rsidRDefault="00D34C6E" w:rsidP="002B6C05">
            <w:r w:rsidRPr="002F5FEF">
              <w:t>Nonparticipant spillover rate</w:t>
            </w:r>
          </w:p>
        </w:tc>
      </w:tr>
    </w:tbl>
    <w:p w14:paraId="48AB788C" w14:textId="77777777" w:rsidR="00D34C6E" w:rsidRPr="00F13118" w:rsidRDefault="00D34C6E" w:rsidP="00D34C6E">
      <w:r w:rsidRPr="00F13118">
        <w:t>The term (1-Free Ridership) is referred to as the Core NTGR for an efficiency program.</w:t>
      </w:r>
    </w:p>
    <w:p w14:paraId="753C6E7E" w14:textId="77777777" w:rsidR="00D34C6E" w:rsidRPr="009B67BF" w:rsidRDefault="00D34C6E" w:rsidP="0088039F">
      <w:pPr>
        <w:pStyle w:val="Heading3"/>
      </w:pPr>
      <w:bookmarkStart w:id="308" w:name="_Toc431366154"/>
      <w:bookmarkStart w:id="309" w:name="_Toc431526442"/>
      <w:bookmarkStart w:id="310" w:name="_Toc442804238"/>
      <w:bookmarkStart w:id="311" w:name="_Toc442805455"/>
      <w:bookmarkStart w:id="312" w:name="_Toc472494694"/>
      <w:bookmarkStart w:id="313" w:name="_Toc520462892"/>
      <w:bookmarkStart w:id="314" w:name="_Toc473108036"/>
      <w:bookmarkStart w:id="315" w:name="_Toc520824148"/>
      <w:bookmarkStart w:id="316" w:name="_Toc16619931"/>
      <w:bookmarkStart w:id="317" w:name="_Toc49451944"/>
      <w:r>
        <w:t xml:space="preserve">Core </w:t>
      </w:r>
      <w:r w:rsidRPr="009B67BF">
        <w:t>Participant Spillover</w:t>
      </w:r>
      <w:bookmarkEnd w:id="308"/>
      <w:bookmarkEnd w:id="309"/>
      <w:r>
        <w:t xml:space="preserve"> Protocol</w:t>
      </w:r>
      <w:bookmarkEnd w:id="310"/>
      <w:bookmarkEnd w:id="311"/>
      <w:bookmarkEnd w:id="312"/>
      <w:bookmarkEnd w:id="313"/>
      <w:bookmarkEnd w:id="314"/>
      <w:bookmarkEnd w:id="315"/>
      <w:bookmarkEnd w:id="316"/>
      <w:bookmarkEnd w:id="317"/>
    </w:p>
    <w:p w14:paraId="2A67DD99" w14:textId="77777777" w:rsidR="00D34C6E" w:rsidRPr="009B67BF" w:rsidRDefault="00D34C6E" w:rsidP="00D34C6E">
      <w:r>
        <w:t>The Core P</w:t>
      </w:r>
      <w:r w:rsidRPr="009B67BF">
        <w:t xml:space="preserve">articipant </w:t>
      </w:r>
      <w:r>
        <w:t>S</w:t>
      </w:r>
      <w:r w:rsidRPr="009B67BF">
        <w:t>pillover protocol</w:t>
      </w:r>
      <w:r>
        <w:t xml:space="preserve"> is generally applicable to most </w:t>
      </w:r>
      <w:r w:rsidRPr="009B67BF">
        <w:t>commercial, industrial, and public sector programs.</w:t>
      </w:r>
    </w:p>
    <w:p w14:paraId="6DACF9F1" w14:textId="77777777" w:rsidR="00D34C6E" w:rsidRPr="009B67BF" w:rsidRDefault="00D34C6E" w:rsidP="001A2AE6">
      <w:pPr>
        <w:pStyle w:val="Heading4"/>
      </w:pPr>
      <w:bookmarkStart w:id="318" w:name="_Toc431366156"/>
      <w:bookmarkStart w:id="319" w:name="_Toc431526443"/>
      <w:bookmarkStart w:id="320" w:name="_Toc442804239"/>
      <w:bookmarkStart w:id="321" w:name="_Toc442805456"/>
      <w:r w:rsidRPr="009B67BF">
        <w:t>Research Methods</w:t>
      </w:r>
      <w:bookmarkEnd w:id="318"/>
      <w:bookmarkEnd w:id="319"/>
      <w:bookmarkEnd w:id="320"/>
      <w:bookmarkEnd w:id="321"/>
    </w:p>
    <w:p w14:paraId="1FFD77B5" w14:textId="77777777" w:rsidR="00D34C6E" w:rsidRPr="009B67BF" w:rsidRDefault="00D34C6E" w:rsidP="00D34C6E">
      <w:r w:rsidRPr="004A2ACC">
        <w:rPr>
          <w:b/>
        </w:rPr>
        <w:t xml:space="preserve">Data collection approach. </w:t>
      </w:r>
      <w:r w:rsidRPr="009B67BF">
        <w:t>An initial determination of participant spillover may be made based on self-reported findings from surveys of program participants. At a minimum, surveys collecting data pertaining to participant spillover will obtain general information on the specific measures installed and information substantiating their attribution to an energy efficiency program. Research on the specific characteristics of the energy efficient equipment installed and the baseline and operating conditions needed to estimate savings may be done in one of two ways: 1) a detailed battery of measure specific questions may be administered as part of the initial survey</w:t>
      </w:r>
      <w:r>
        <w:t>;</w:t>
      </w:r>
      <w:r w:rsidRPr="009B67BF">
        <w:t xml:space="preserve"> or 2) a separate in-depth follow-up interview may be conducted by the engineer or analyst responsible for the energy savings calculation. In either case, an engineer or analyst will use the collected data to develop an estimate of spillover savings for each project.</w:t>
      </w:r>
    </w:p>
    <w:p w14:paraId="59E6169F" w14:textId="77777777" w:rsidR="00D34C6E" w:rsidRPr="009B67BF" w:rsidRDefault="00D34C6E" w:rsidP="00D34C6E">
      <w:r w:rsidRPr="004A2ACC">
        <w:rPr>
          <w:b/>
        </w:rPr>
        <w:t xml:space="preserve">Sample Frame. </w:t>
      </w:r>
      <w:r w:rsidRPr="009B67BF">
        <w:t>One target for participant spillover research may be the most recent year’s program participants who have been sampled for free ridership or process surveys. In the case where a stand-alone spillover study is being conducted, the sample frame may be broader and include those whose participation occurred during the time period of two prior program years.</w:t>
      </w:r>
    </w:p>
    <w:p w14:paraId="6AFEB09E" w14:textId="77777777" w:rsidR="00D34C6E" w:rsidRPr="009B67BF" w:rsidRDefault="00D34C6E" w:rsidP="00D34C6E">
      <w:r w:rsidRPr="009B67BF">
        <w:t>Because evaluated spillover energy impacts associated with the sample are being extrapolated to the program population, it is important that the sample frame be limited to participating customers for which spillover may potentially be claimed.</w:t>
      </w:r>
    </w:p>
    <w:p w14:paraId="47CA9BF4" w14:textId="77777777" w:rsidR="00D34C6E" w:rsidRPr="009B67BF" w:rsidRDefault="00D34C6E" w:rsidP="00D34C6E">
      <w:r w:rsidRPr="009B67BF">
        <w:t>Sample frames should be constructed in accordance with the following guidelines:</w:t>
      </w:r>
    </w:p>
    <w:p w14:paraId="42CDB18A" w14:textId="77777777" w:rsidR="00D34C6E" w:rsidRPr="009B67BF" w:rsidRDefault="00D34C6E" w:rsidP="00D34C6E">
      <w:pPr>
        <w:pStyle w:val="ListParagraph"/>
        <w:widowControl/>
        <w:numPr>
          <w:ilvl w:val="0"/>
          <w:numId w:val="21"/>
        </w:numPr>
        <w:spacing w:after="60"/>
        <w:contextualSpacing w:val="0"/>
      </w:pPr>
      <w:r w:rsidRPr="009B67BF">
        <w:t xml:space="preserve">Self-directing </w:t>
      </w:r>
      <w:r w:rsidRPr="002B13A9">
        <w:rPr>
          <w:rFonts w:eastAsia="Franklin Gothic Book"/>
        </w:rPr>
        <w:t>customers</w:t>
      </w:r>
      <w:r w:rsidRPr="009B67BF">
        <w:t xml:space="preserve"> as defined by 220 ILCS 5/8-104(m) should be excluded from the sample frame for natural gas spillover.</w:t>
      </w:r>
    </w:p>
    <w:p w14:paraId="6820C310" w14:textId="77777777" w:rsidR="00D34C6E" w:rsidRPr="009B67BF" w:rsidRDefault="00D34C6E" w:rsidP="00D34C6E">
      <w:pPr>
        <w:pStyle w:val="ListParagraph"/>
        <w:widowControl/>
        <w:numPr>
          <w:ilvl w:val="0"/>
          <w:numId w:val="21"/>
        </w:numPr>
        <w:contextualSpacing w:val="0"/>
      </w:pPr>
      <w:r w:rsidRPr="002B13A9">
        <w:rPr>
          <w:rFonts w:eastAsia="Franklin Gothic Book"/>
        </w:rPr>
        <w:t>Customers</w:t>
      </w:r>
      <w:r w:rsidRPr="009B67BF">
        <w:t xml:space="preserve"> of municipal electric utilities should be excluded from the sample frame for electric spillover.</w:t>
      </w:r>
    </w:p>
    <w:p w14:paraId="4BE8250A" w14:textId="77777777" w:rsidR="00D34C6E" w:rsidRDefault="00D34C6E" w:rsidP="00D34C6E">
      <w:r w:rsidRPr="004A2ACC">
        <w:rPr>
          <w:b/>
        </w:rPr>
        <w:t xml:space="preserve">Timing of Data Collection. </w:t>
      </w:r>
      <w:r w:rsidRPr="004201C2">
        <w:t>Evaluators may either administer the participant spillover module as part of a comprehensive net-to-gross survey, or they may elect to implement it separately. A follow-up in-depth interview may also be conducted by an engineer or analyst to obtain additional details needed to quantify savings</w:t>
      </w:r>
      <w:r>
        <w:t xml:space="preserve">. </w:t>
      </w:r>
      <w:r w:rsidRPr="009B67BF">
        <w:t xml:space="preserve">Optimally, the spillover inquiry should be timed in order to allow sufficient time for spillover to occur; at a minimum, three months after the program-incented measure is installed. Projects installed up to </w:t>
      </w:r>
      <w:r>
        <w:t>two</w:t>
      </w:r>
      <w:r w:rsidRPr="009B67BF">
        <w:t xml:space="preserve"> years after program participation occurred may be counted as spillover, provided it can be substantiated.</w:t>
      </w:r>
    </w:p>
    <w:p w14:paraId="23E1BD83" w14:textId="77777777" w:rsidR="00D34C6E" w:rsidRPr="009B67BF" w:rsidRDefault="00D34C6E" w:rsidP="001A2AE6">
      <w:pPr>
        <w:pStyle w:val="Heading4"/>
      </w:pPr>
      <w:bookmarkStart w:id="322" w:name="_Toc431366157"/>
      <w:bookmarkStart w:id="323" w:name="_Toc431526444"/>
      <w:bookmarkStart w:id="324" w:name="_Toc442804240"/>
      <w:bookmarkStart w:id="325" w:name="_Toc442805457"/>
      <w:r w:rsidRPr="009B67BF">
        <w:t>Approach for Identifying and Quantifying Spillover</w:t>
      </w:r>
      <w:bookmarkEnd w:id="322"/>
      <w:bookmarkEnd w:id="323"/>
      <w:bookmarkEnd w:id="324"/>
      <w:bookmarkEnd w:id="325"/>
    </w:p>
    <w:p w14:paraId="26300C01" w14:textId="77777777" w:rsidR="00D34C6E" w:rsidRPr="009B67BF" w:rsidRDefault="00D34C6E" w:rsidP="00D34C6E">
      <w:r w:rsidRPr="004A2ACC">
        <w:rPr>
          <w:b/>
        </w:rPr>
        <w:t xml:space="preserve">Attribution </w:t>
      </w:r>
      <w:r>
        <w:rPr>
          <w:b/>
        </w:rPr>
        <w:t>Criteria</w:t>
      </w:r>
      <w:r w:rsidRPr="004A2ACC">
        <w:rPr>
          <w:b/>
        </w:rPr>
        <w:t xml:space="preserve">. </w:t>
      </w:r>
      <w:r>
        <w:t>P</w:t>
      </w:r>
      <w:r w:rsidRPr="009B67BF">
        <w:t xml:space="preserve">rogram attribution is </w:t>
      </w:r>
      <w:r>
        <w:t>determined by</w:t>
      </w:r>
      <w:r w:rsidRPr="009B67BF">
        <w:t xml:space="preserve"> </w:t>
      </w:r>
      <w:r>
        <w:t xml:space="preserve">the </w:t>
      </w:r>
      <w:r w:rsidRPr="009B67BF">
        <w:t>responses to the following two survey questions:</w:t>
      </w:r>
    </w:p>
    <w:p w14:paraId="1C494BCC" w14:textId="77777777" w:rsidR="00D34C6E" w:rsidRPr="009B67BF" w:rsidRDefault="00D34C6E" w:rsidP="00D34C6E">
      <w:pPr>
        <w:widowControl/>
        <w:numPr>
          <w:ilvl w:val="0"/>
          <w:numId w:val="13"/>
        </w:numPr>
        <w:spacing w:after="60"/>
        <w:ind w:right="14" w:hanging="360"/>
      </w:pPr>
      <w:r w:rsidRPr="009B67BF">
        <w:t>How important was your experience in the &lt;PROGRAM&gt; in y</w:t>
      </w:r>
      <w:r>
        <w:t>our decision to implement this m</w:t>
      </w:r>
      <w:r w:rsidRPr="009B67BF">
        <w:t>easure, using a scale of 0 to 10, where 0 is not at all important and 10 is extremely important?</w:t>
      </w:r>
    </w:p>
    <w:p w14:paraId="42ED84E3" w14:textId="77777777" w:rsidR="00D34C6E" w:rsidRPr="009B67BF" w:rsidRDefault="00D34C6E" w:rsidP="00D34C6E">
      <w:pPr>
        <w:widowControl/>
        <w:numPr>
          <w:ilvl w:val="0"/>
          <w:numId w:val="13"/>
        </w:numPr>
        <w:ind w:right="14" w:hanging="360"/>
      </w:pPr>
      <w:r w:rsidRPr="009B67BF">
        <w:t>If you had not participated in the &lt;PROGRAM&gt;, how likely is it that your organization would still have implemented this measure, using a 0 to 10 scale</w:t>
      </w:r>
      <w:r>
        <w:t>,</w:t>
      </w:r>
      <w:r w:rsidRPr="009B67BF">
        <w:t xml:space="preserve"> where 0 means you definitely WOULD NOT have implemented this measure and 10 means you definitely WOULD have implemented this measure?</w:t>
      </w:r>
    </w:p>
    <w:p w14:paraId="2D0FBFA6" w14:textId="77777777" w:rsidR="00D34C6E" w:rsidRDefault="00D34C6E" w:rsidP="00D34C6E">
      <w:r w:rsidRPr="009B67BF">
        <w:t xml:space="preserve">The response to the first question cited above is </w:t>
      </w:r>
      <w:r>
        <w:t>“</w:t>
      </w:r>
      <w:r w:rsidRPr="009B67BF">
        <w:t>Measure Attribution Score 1</w:t>
      </w:r>
      <w:r>
        <w:t>,”</w:t>
      </w:r>
      <w:r w:rsidRPr="009B67BF">
        <w:t xml:space="preserve"> and the response to the second question cited above is </w:t>
      </w:r>
      <w:r>
        <w:t>“</w:t>
      </w:r>
      <w:r w:rsidRPr="009B67BF">
        <w:t>Measure Attribution Score 2.</w:t>
      </w:r>
      <w:r>
        <w:t>”</w:t>
      </w:r>
      <w:r w:rsidRPr="009B67BF">
        <w:t xml:space="preserve"> </w:t>
      </w:r>
    </w:p>
    <w:p w14:paraId="50380C36" w14:textId="77777777" w:rsidR="00D34C6E" w:rsidRDefault="00D34C6E" w:rsidP="00D34C6E">
      <w:r>
        <w:t>There are two methods by which the attribution may be calculated:</w:t>
      </w:r>
    </w:p>
    <w:p w14:paraId="11394358" w14:textId="77777777" w:rsidR="00D34C6E" w:rsidRPr="001E70C2" w:rsidRDefault="00D34C6E" w:rsidP="00D34C6E">
      <w:pPr>
        <w:pStyle w:val="ListParagraph"/>
        <w:widowControl/>
        <w:numPr>
          <w:ilvl w:val="0"/>
          <w:numId w:val="77"/>
        </w:numPr>
        <w:spacing w:after="60"/>
        <w:ind w:right="14"/>
      </w:pPr>
      <w:r>
        <w:t>Program attribution is established</w:t>
      </w:r>
      <w:r w:rsidRPr="00086135">
        <w:t xml:space="preserve"> if the average of Measure Attribution Score 1 and (10 – Measure Attribution Score 2) exceeds </w:t>
      </w:r>
      <w:r>
        <w:t>5.0</w:t>
      </w:r>
      <w:r>
        <w:rPr>
          <w:rStyle w:val="FootnoteReference"/>
        </w:rPr>
        <w:footnoteReference w:id="38"/>
      </w:r>
      <w:r w:rsidRPr="00086135">
        <w:t>; either the Measure Attribution Score 1 or (10 – Measure Attribution Score 2)</w:t>
      </w:r>
      <w:r>
        <w:t xml:space="preserve"> could be below 5.0</w:t>
      </w:r>
      <w:r w:rsidRPr="00E0311D">
        <w:t>—as long as</w:t>
      </w:r>
      <w:r>
        <w:t xml:space="preserve"> the average is greater than 5.0,</w:t>
      </w:r>
      <w:r w:rsidRPr="00E0311D">
        <w:t xml:space="preserve"> the threshold is met.  </w:t>
      </w:r>
      <w:r>
        <w:t>If the average is greater than 5.0</w:t>
      </w:r>
      <w:r w:rsidRPr="00E0311D">
        <w:t>, 100% of the measure energy savings referenced in the question are considered to be attributable to the program. If t</w:t>
      </w:r>
      <w:r>
        <w:t>he average is not greater than 5.0</w:t>
      </w:r>
      <w:r w:rsidRPr="00E0311D">
        <w:t xml:space="preserve">, none of the measure energy savings are considered to be attributable to the program. </w:t>
      </w:r>
    </w:p>
    <w:p w14:paraId="5CD944A2" w14:textId="77777777" w:rsidR="00D34C6E" w:rsidRDefault="00D34C6E" w:rsidP="00D34C6E">
      <w:pPr>
        <w:widowControl/>
        <w:numPr>
          <w:ilvl w:val="0"/>
          <w:numId w:val="77"/>
        </w:numPr>
        <w:ind w:right="14"/>
      </w:pPr>
      <w:r>
        <w:t xml:space="preserve">An attribution rate may be calculated as equal to </w:t>
      </w:r>
      <w:r w:rsidRPr="00086135">
        <w:t>the sum of Measure Attribution Score 1 and (10 – Measure Attribution Score 2)</w:t>
      </w:r>
      <w:r w:rsidRPr="00E0311D">
        <w:t>, divided by 20. For instance, if the attribution rate is 0.3, then 30% of the measure energy savings referenced in the question are considered to be attributable to the program.</w:t>
      </w:r>
    </w:p>
    <w:p w14:paraId="162AE780" w14:textId="77777777" w:rsidR="00D34C6E" w:rsidRDefault="00D34C6E" w:rsidP="00D34C6E">
      <w:r>
        <w:t>Program attribution option 2 must be used in cases in which evaluators have performed the data collection and analysis required to attribute energy savings using option 2 identified above.</w:t>
      </w:r>
    </w:p>
    <w:p w14:paraId="06FFDB84" w14:textId="77777777" w:rsidR="00D34C6E" w:rsidRPr="009B67BF" w:rsidRDefault="00D34C6E" w:rsidP="00D34C6E">
      <w:r w:rsidRPr="004A2ACC">
        <w:rPr>
          <w:b/>
        </w:rPr>
        <w:t xml:space="preserve">Calculation of Spillover Measure Energy Savings. </w:t>
      </w:r>
      <w:r w:rsidRPr="009B67BF">
        <w:t>Energy savings of spillover measures shall be calculated in one of two ways.</w:t>
      </w:r>
    </w:p>
    <w:p w14:paraId="20950B68" w14:textId="77777777" w:rsidR="00D34C6E" w:rsidRPr="009B67BF" w:rsidRDefault="00D34C6E" w:rsidP="00D34C6E">
      <w:pPr>
        <w:pStyle w:val="ListParagraph"/>
        <w:widowControl/>
        <w:numPr>
          <w:ilvl w:val="0"/>
          <w:numId w:val="20"/>
        </w:numPr>
        <w:spacing w:after="60"/>
        <w:contextualSpacing w:val="0"/>
      </w:pPr>
      <w:r w:rsidRPr="009B67BF">
        <w:t xml:space="preserve">Those addressed in the </w:t>
      </w:r>
      <w:r>
        <w:t>IL-</w:t>
      </w:r>
      <w:r w:rsidRPr="009B67BF">
        <w:t xml:space="preserve">TRM shall be calculated in accordance with the methods and algorithms specified in the </w:t>
      </w:r>
      <w:r>
        <w:t>IL-</w:t>
      </w:r>
      <w:r w:rsidRPr="009B67BF">
        <w:t xml:space="preserve">TRM, and shall reference the </w:t>
      </w:r>
      <w:r>
        <w:t>IL-</w:t>
      </w:r>
      <w:r w:rsidRPr="009B67BF">
        <w:t xml:space="preserve">TRM-defined </w:t>
      </w:r>
      <w:r>
        <w:t>time-of-sale or new construction</w:t>
      </w:r>
      <w:r w:rsidRPr="009B67BF">
        <w:t xml:space="preserve"> baseline. </w:t>
      </w:r>
    </w:p>
    <w:p w14:paraId="10E34DF4" w14:textId="77777777" w:rsidR="00D34C6E" w:rsidRPr="009B67BF" w:rsidRDefault="00D34C6E" w:rsidP="00D34C6E">
      <w:pPr>
        <w:pStyle w:val="ListParagraph"/>
        <w:widowControl/>
        <w:numPr>
          <w:ilvl w:val="0"/>
          <w:numId w:val="20"/>
        </w:numPr>
        <w:contextualSpacing w:val="0"/>
      </w:pPr>
      <w:r w:rsidRPr="009B67BF">
        <w:t xml:space="preserve">For measures not addressed in the </w:t>
      </w:r>
      <w:r>
        <w:t>IL-</w:t>
      </w:r>
      <w:r w:rsidRPr="009B67BF">
        <w:t>TRM, evaluators shall quantify savings using accepted industry-wide savings methods that conform to IPMVP</w:t>
      </w:r>
      <w:r>
        <w:t xml:space="preserve"> or </w:t>
      </w:r>
      <w:r w:rsidRPr="009B67BF">
        <w:t>other industry protocols</w:t>
      </w:r>
      <w:r>
        <w:t xml:space="preserve"> and documents</w:t>
      </w:r>
      <w:r w:rsidRPr="009B67BF">
        <w:t>.</w:t>
      </w:r>
    </w:p>
    <w:p w14:paraId="7B3253D1" w14:textId="77777777" w:rsidR="00D34C6E" w:rsidRPr="009B67BF" w:rsidRDefault="00D34C6E" w:rsidP="00D34C6E">
      <w:r w:rsidRPr="009B67BF">
        <w:t>Evaluators will make every effort to ensure that there is no double-counting of participant spillover energy savings across multiple sources of participant and nonparticipant spillover (such as participating customer and trade ally surveys)</w:t>
      </w:r>
      <w:r>
        <w:t xml:space="preserve"> and will document that effort</w:t>
      </w:r>
      <w:r w:rsidRPr="009B67BF">
        <w:t xml:space="preserve">. </w:t>
      </w:r>
    </w:p>
    <w:p w14:paraId="54C67262" w14:textId="77777777" w:rsidR="00D34C6E" w:rsidRPr="009B67BF" w:rsidRDefault="00D34C6E" w:rsidP="00D34C6E">
      <w:r w:rsidRPr="009B67BF">
        <w:t>Measure implementation must have occurred within one year of the participant spillover study data collection effort in order to be countable as participant spillover.</w:t>
      </w:r>
    </w:p>
    <w:p w14:paraId="5C1F045F" w14:textId="77777777" w:rsidR="00D34C6E" w:rsidRPr="009B67BF" w:rsidRDefault="00D34C6E" w:rsidP="00D34C6E">
      <w:r w:rsidRPr="009B67BF">
        <w:t>For the purposes of accounting for spillover savings attributable to a program, spillover will only be quantified for measures implemented within the Program Administrator’s service territory.</w:t>
      </w:r>
    </w:p>
    <w:p w14:paraId="2CF7AA7F" w14:textId="77777777" w:rsidR="00D34C6E" w:rsidRPr="009B67BF" w:rsidRDefault="00D34C6E" w:rsidP="001A2AE6">
      <w:pPr>
        <w:pStyle w:val="Heading4"/>
      </w:pPr>
      <w:bookmarkStart w:id="326" w:name="_Toc431366158"/>
      <w:bookmarkStart w:id="327" w:name="_Toc431526445"/>
      <w:bookmarkStart w:id="328" w:name="_Toc442804241"/>
      <w:bookmarkStart w:id="329" w:name="_Toc442805458"/>
      <w:r w:rsidRPr="009B67BF">
        <w:t>Key Participant Spillover Survey Questions</w:t>
      </w:r>
      <w:bookmarkEnd w:id="326"/>
      <w:bookmarkEnd w:id="327"/>
      <w:bookmarkEnd w:id="328"/>
      <w:bookmarkEnd w:id="329"/>
    </w:p>
    <w:p w14:paraId="345498E3" w14:textId="77777777" w:rsidR="00D34C6E" w:rsidRPr="009B67BF" w:rsidRDefault="00D34C6E" w:rsidP="00D34C6E">
      <w:r w:rsidRPr="009B67BF">
        <w:t xml:space="preserve">The Participant Spillover question module is designed to be a general inquiry that seeks to: (1) assess whether additional energy efficiency improvements were implemented since the rebated project was completed; </w:t>
      </w:r>
      <w:r>
        <w:br/>
      </w:r>
      <w:r w:rsidRPr="009B67BF">
        <w:t xml:space="preserve">(2) confirm that these measures either had not received program incentives, or that there were no plans to submit them for program incentives in the future; (3) gather basic information about the additional energy efficiency measures </w:t>
      </w:r>
      <w:r>
        <w:t>(</w:t>
      </w:r>
      <w:r w:rsidRPr="009B67BF">
        <w:t>e.g., their type, size, quantities, and energy efficiency rating</w:t>
      </w:r>
      <w:r>
        <w:t>)</w:t>
      </w:r>
      <w:r w:rsidRPr="009B67BF">
        <w:t xml:space="preserve">; </w:t>
      </w:r>
      <w:r>
        <w:t xml:space="preserve">and </w:t>
      </w:r>
      <w:r w:rsidRPr="009B67BF">
        <w:t>(4) establish program attribution.</w:t>
      </w:r>
    </w:p>
    <w:p w14:paraId="2C7A12A2" w14:textId="77777777" w:rsidR="00D34C6E" w:rsidRPr="009B67BF" w:rsidRDefault="00D34C6E" w:rsidP="00D34C6E">
      <w:r w:rsidRPr="009B67BF">
        <w:t>The basic question structure is shown below. The measure-specific questions can be repeated in order to capture multiple measures. Note that there is considerable flexibility to tailor the questions to specific types of applications and programs.</w:t>
      </w:r>
    </w:p>
    <w:p w14:paraId="6229A658" w14:textId="77777777" w:rsidR="00D34C6E" w:rsidRPr="009B67BF" w:rsidRDefault="00D34C6E" w:rsidP="00D34C6E">
      <w:pPr>
        <w:pStyle w:val="ListParagraph"/>
        <w:widowControl/>
        <w:numPr>
          <w:ilvl w:val="0"/>
          <w:numId w:val="19"/>
        </w:numPr>
        <w:spacing w:after="60"/>
        <w:contextualSpacing w:val="0"/>
        <w:jc w:val="left"/>
      </w:pPr>
      <w:r w:rsidRPr="009B67BF">
        <w:t>Since your participation in the &lt;PROGRAM&gt;, did you implement any ADDITIONAL energy efficiency improvements at this facility or at your other facilities within &lt;PROGRAM ADMINISTRATOR&gt;’s service territory that did NOT receive incentives through &lt;PROGRAM&gt;?</w:t>
      </w:r>
    </w:p>
    <w:p w14:paraId="72DF6179" w14:textId="77777777" w:rsidR="00D34C6E" w:rsidRPr="009B67BF" w:rsidRDefault="00D34C6E" w:rsidP="00D34C6E">
      <w:pPr>
        <w:pStyle w:val="ListParagraph"/>
        <w:widowControl/>
        <w:numPr>
          <w:ilvl w:val="0"/>
          <w:numId w:val="19"/>
        </w:numPr>
        <w:contextualSpacing w:val="0"/>
        <w:jc w:val="left"/>
      </w:pPr>
      <w:r w:rsidRPr="009B67BF">
        <w:t>What measures did you implement without an incentive?</w:t>
      </w:r>
    </w:p>
    <w:p w14:paraId="7EAB412F" w14:textId="77777777" w:rsidR="00D34C6E" w:rsidRPr="009B67BF" w:rsidRDefault="00D34C6E" w:rsidP="00D34C6E">
      <w:r w:rsidRPr="009B67BF">
        <w:t>MEASURE-SPECIFIC QUESTIONS [repeated for each spillover measure]</w:t>
      </w:r>
      <w:r w:rsidRPr="002F5FEF">
        <w:rPr>
          <w:rStyle w:val="FootnoteReference"/>
        </w:rPr>
        <w:footnoteReference w:id="39"/>
      </w:r>
    </w:p>
    <w:p w14:paraId="0AF0AD60" w14:textId="77777777" w:rsidR="00D34C6E" w:rsidRPr="009B67BF" w:rsidRDefault="00D34C6E" w:rsidP="00D34C6E">
      <w:pPr>
        <w:pStyle w:val="ListParagraph"/>
        <w:widowControl/>
        <w:numPr>
          <w:ilvl w:val="0"/>
          <w:numId w:val="22"/>
        </w:numPr>
        <w:spacing w:after="60"/>
        <w:contextualSpacing w:val="0"/>
      </w:pPr>
      <w:r w:rsidRPr="009B67BF">
        <w:t>How important was your experience in the &lt;PROGRAM&gt; in your decision to implement this &lt;MEASUREX&gt;? Please use a scale of 0 to 10, where 0 is not at all important and 10 is extremely important</w:t>
      </w:r>
      <w:r>
        <w:t>.</w:t>
      </w:r>
    </w:p>
    <w:p w14:paraId="4E37F4BF" w14:textId="77777777" w:rsidR="00D34C6E" w:rsidRPr="009B67BF" w:rsidRDefault="00D34C6E" w:rsidP="00D34C6E">
      <w:pPr>
        <w:pStyle w:val="ListParagraph"/>
        <w:widowControl/>
        <w:numPr>
          <w:ilvl w:val="0"/>
          <w:numId w:val="22"/>
        </w:numPr>
        <w:contextualSpacing w:val="0"/>
      </w:pPr>
      <w:r w:rsidRPr="009B67BF">
        <w:t>Can you explain how your experience with the &lt;PROGRAM&gt; influenced your decision to install this additional high</w:t>
      </w:r>
      <w:r>
        <w:t>-</w:t>
      </w:r>
      <w:r w:rsidRPr="009B67BF">
        <w:t>efficiency measure?</w:t>
      </w:r>
    </w:p>
    <w:p w14:paraId="53B5180E" w14:textId="77777777" w:rsidR="00D34C6E" w:rsidRPr="009B67BF" w:rsidRDefault="00D34C6E" w:rsidP="00D34C6E">
      <w:pPr>
        <w:pStyle w:val="ListParagraph"/>
        <w:widowControl/>
        <w:numPr>
          <w:ilvl w:val="0"/>
          <w:numId w:val="22"/>
        </w:numPr>
        <w:spacing w:after="60"/>
        <w:contextualSpacing w:val="0"/>
      </w:pPr>
      <w:r w:rsidRPr="009B67BF">
        <w:t>If you had not participated in the &lt;PROGRAM&gt;, how likely is it that your organization would still have implemented &lt;MEASURE&gt;</w:t>
      </w:r>
      <w:r>
        <w:t>?</w:t>
      </w:r>
      <w:r w:rsidRPr="009B67BF">
        <w:t xml:space="preserve"> Please use a 0 to 10, scale where 0 means you definitely WOULD NOT have implemented this measure and 10 means you definitely WOULD have implemented this measure</w:t>
      </w:r>
      <w:r>
        <w:t>.</w:t>
      </w:r>
    </w:p>
    <w:p w14:paraId="6568B4AA" w14:textId="77777777" w:rsidR="00D34C6E" w:rsidRPr="009B67BF" w:rsidRDefault="00D34C6E" w:rsidP="00D34C6E">
      <w:pPr>
        <w:pStyle w:val="ListParagraph"/>
        <w:widowControl/>
        <w:numPr>
          <w:ilvl w:val="0"/>
          <w:numId w:val="22"/>
        </w:numPr>
        <w:spacing w:after="60"/>
        <w:contextualSpacing w:val="0"/>
      </w:pPr>
      <w:r w:rsidRPr="009B67BF">
        <w:t>How many of &lt;MEASURE&gt; did you install?</w:t>
      </w:r>
      <w:r>
        <w:t>3</w:t>
      </w:r>
    </w:p>
    <w:p w14:paraId="7CE7C6F4" w14:textId="77777777" w:rsidR="00D34C6E" w:rsidRPr="009B67BF" w:rsidRDefault="00D34C6E" w:rsidP="00D34C6E">
      <w:pPr>
        <w:pStyle w:val="ListParagraph"/>
        <w:widowControl/>
        <w:numPr>
          <w:ilvl w:val="0"/>
          <w:numId w:val="22"/>
        </w:numPr>
        <w:spacing w:after="60"/>
        <w:contextualSpacing w:val="0"/>
      </w:pPr>
      <w:r w:rsidRPr="009B67BF">
        <w:t>Questions to further define the measure (as applicable):</w:t>
      </w:r>
    </w:p>
    <w:p w14:paraId="62C87FBE" w14:textId="77777777" w:rsidR="00D34C6E" w:rsidRPr="009B67BF" w:rsidRDefault="00D34C6E" w:rsidP="00D34C6E">
      <w:pPr>
        <w:pStyle w:val="ListParagraph"/>
        <w:widowControl/>
        <w:numPr>
          <w:ilvl w:val="1"/>
          <w:numId w:val="22"/>
        </w:numPr>
        <w:spacing w:after="0"/>
        <w:ind w:left="1080"/>
        <w:contextualSpacing w:val="0"/>
      </w:pPr>
      <w:r w:rsidRPr="009B67BF">
        <w:t>Type</w:t>
      </w:r>
    </w:p>
    <w:p w14:paraId="40D974AA" w14:textId="77777777" w:rsidR="00D34C6E" w:rsidRPr="009B67BF" w:rsidRDefault="00D34C6E" w:rsidP="00D34C6E">
      <w:pPr>
        <w:pStyle w:val="ListParagraph"/>
        <w:widowControl/>
        <w:numPr>
          <w:ilvl w:val="1"/>
          <w:numId w:val="22"/>
        </w:numPr>
        <w:spacing w:after="0"/>
        <w:ind w:left="1080"/>
        <w:contextualSpacing w:val="0"/>
      </w:pPr>
      <w:r w:rsidRPr="009B67BF">
        <w:t>Efficiency</w:t>
      </w:r>
    </w:p>
    <w:p w14:paraId="715D7306" w14:textId="77777777" w:rsidR="00D34C6E" w:rsidRPr="009B67BF" w:rsidRDefault="00D34C6E" w:rsidP="00D34C6E">
      <w:pPr>
        <w:pStyle w:val="ListParagraph"/>
        <w:widowControl/>
        <w:numPr>
          <w:ilvl w:val="1"/>
          <w:numId w:val="22"/>
        </w:numPr>
        <w:spacing w:after="0"/>
        <w:ind w:left="1080"/>
        <w:contextualSpacing w:val="0"/>
      </w:pPr>
      <w:r w:rsidRPr="009B67BF">
        <w:t>Size</w:t>
      </w:r>
    </w:p>
    <w:p w14:paraId="2912A225" w14:textId="77777777" w:rsidR="00D34C6E" w:rsidRDefault="00D34C6E" w:rsidP="00D34C6E">
      <w:pPr>
        <w:pStyle w:val="ListParagraph"/>
        <w:widowControl/>
        <w:numPr>
          <w:ilvl w:val="1"/>
          <w:numId w:val="22"/>
        </w:numPr>
        <w:spacing w:after="60"/>
        <w:ind w:left="1080"/>
        <w:contextualSpacing w:val="0"/>
      </w:pPr>
      <w:r w:rsidRPr="009B67BF">
        <w:t>Other attributes</w:t>
      </w:r>
    </w:p>
    <w:p w14:paraId="4AE32DBF" w14:textId="77777777" w:rsidR="00D34C6E" w:rsidRPr="009B67BF" w:rsidRDefault="00D34C6E" w:rsidP="00D34C6E">
      <w:pPr>
        <w:pStyle w:val="ListParagraph"/>
        <w:widowControl/>
        <w:numPr>
          <w:ilvl w:val="0"/>
          <w:numId w:val="22"/>
        </w:numPr>
        <w:contextualSpacing w:val="0"/>
      </w:pPr>
      <w:r w:rsidRPr="009B67BF">
        <w:t>Can you briefly explain why you decided to install this energy efficiency measure on your own, rather than going through the &lt;PROGRAM&gt;?</w:t>
      </w:r>
    </w:p>
    <w:p w14:paraId="162B0EE8" w14:textId="556ADD79" w:rsidR="00285168" w:rsidRDefault="00FC7356" w:rsidP="00FC7356">
      <w:pPr>
        <w:rPr>
          <w:ins w:id="330" w:author="NTG Working Group" w:date="2020-08-27T20:18:00Z"/>
        </w:rPr>
      </w:pPr>
      <w:ins w:id="331" w:author="NTG Working Group" w:date="2020-08-27T20:18:00Z">
        <w:r>
          <w:t>Since spillover is</w:t>
        </w:r>
        <w:r w:rsidR="00EF2813">
          <w:t xml:space="preserve"> best conceptualized as a</w:t>
        </w:r>
        <w:r>
          <w:t xml:space="preserve"> program-level concept, the preferred approach is to ask the influence questions (Q.1-3 above) relative to the participant’s experience with the </w:t>
        </w:r>
        <w:r w:rsidRPr="00285168">
          <w:rPr>
            <w:i/>
            <w:iCs/>
          </w:rPr>
          <w:t>program</w:t>
        </w:r>
        <w:r>
          <w:t xml:space="preserve">, rather than relative to the participant’s experience with a specific </w:t>
        </w:r>
        <w:r w:rsidRPr="00285168">
          <w:rPr>
            <w:i/>
            <w:iCs/>
          </w:rPr>
          <w:t>project</w:t>
        </w:r>
        <w:r>
          <w:t xml:space="preserve"> or </w:t>
        </w:r>
        <w:r w:rsidRPr="00285168">
          <w:rPr>
            <w:i/>
            <w:iCs/>
          </w:rPr>
          <w:t>incented measure</w:t>
        </w:r>
        <w:r>
          <w:t xml:space="preserve"> (in cases where a unique participant implemented more than one project/measure through the program during the evaluation period). </w:t>
        </w:r>
      </w:ins>
    </w:p>
    <w:p w14:paraId="085EDD18" w14:textId="77777777" w:rsidR="00D34C6E" w:rsidRPr="009B67BF" w:rsidRDefault="00D34C6E" w:rsidP="001A2AE6">
      <w:pPr>
        <w:pStyle w:val="Heading4"/>
      </w:pPr>
      <w:bookmarkStart w:id="332" w:name="_Toc431366159"/>
      <w:bookmarkStart w:id="333" w:name="_Toc431526446"/>
      <w:bookmarkStart w:id="334" w:name="_Toc442804242"/>
      <w:bookmarkStart w:id="335" w:name="_Toc442805459"/>
      <w:bookmarkStart w:id="336" w:name="_Toc403987479"/>
      <w:r w:rsidRPr="009B67BF">
        <w:t>Reporting of Results</w:t>
      </w:r>
      <w:bookmarkEnd w:id="332"/>
      <w:bookmarkEnd w:id="333"/>
      <w:bookmarkEnd w:id="334"/>
      <w:bookmarkEnd w:id="335"/>
    </w:p>
    <w:p w14:paraId="3A5499FE" w14:textId="2858FF9F" w:rsidR="00D34C6E" w:rsidRPr="009B67BF" w:rsidRDefault="00D34C6E" w:rsidP="00D34C6E">
      <w:r w:rsidRPr="009B67BF">
        <w:t xml:space="preserve">Evaluators will report the following information relating to </w:t>
      </w:r>
      <w:r>
        <w:t xml:space="preserve">participant </w:t>
      </w:r>
      <w:r w:rsidRPr="009B67BF">
        <w:t>spillover data collection and analysis in annual EM&amp;V reporting: 1) the number of participants surveyed</w:t>
      </w:r>
      <w:r>
        <w:t>;</w:t>
      </w:r>
      <w:r w:rsidRPr="009B67BF">
        <w:t xml:space="preserve"> 2) the number of survey respondents reporting </w:t>
      </w:r>
      <w:del w:id="337" w:author="NTG Working Group" w:date="2020-08-27T20:18:00Z">
        <w:r w:rsidRPr="009B67BF">
          <w:delText>spillover</w:delText>
        </w:r>
      </w:del>
      <w:ins w:id="338" w:author="NTG Working Group" w:date="2020-08-27T20:18:00Z">
        <w:r w:rsidR="003D29CB">
          <w:t>additional energy efficiency improvements</w:t>
        </w:r>
      </w:ins>
      <w:r>
        <w:t>;</w:t>
      </w:r>
      <w:r w:rsidRPr="009B67BF">
        <w:t xml:space="preserve"> 3) the number of survey respondents who meet the spillover attribution threshold</w:t>
      </w:r>
      <w:r>
        <w:t>;</w:t>
      </w:r>
      <w:r w:rsidRPr="009B67BF">
        <w:t xml:space="preserve"> 4) the number of respondents for which spillover savings were actually quantified</w:t>
      </w:r>
      <w:r>
        <w:t>;</w:t>
      </w:r>
      <w:r w:rsidRPr="009B67BF">
        <w:t xml:space="preserve"> 5) the spillover savings for each </w:t>
      </w:r>
      <w:del w:id="339" w:author="NTG Working Group" w:date="2020-08-27T20:18:00Z">
        <w:r w:rsidRPr="009B67BF">
          <w:delText>project</w:delText>
        </w:r>
      </w:del>
      <w:ins w:id="340" w:author="NTG Working Group" w:date="2020-08-27T20:18:00Z">
        <w:r w:rsidR="003D29CB">
          <w:t>respondent</w:t>
        </w:r>
      </w:ins>
      <w:r w:rsidR="003D29CB" w:rsidRPr="009B67BF">
        <w:t xml:space="preserve"> </w:t>
      </w:r>
      <w:r w:rsidRPr="009B67BF">
        <w:t>and overall</w:t>
      </w:r>
      <w:r>
        <w:t>;</w:t>
      </w:r>
      <w:r w:rsidRPr="009B67BF">
        <w:t xml:space="preserve"> and 6) the spillover rate. The term (1-Free Ridership) is referred to as the Core NTGR.</w:t>
      </w:r>
    </w:p>
    <w:p w14:paraId="0AC6C6F3" w14:textId="77777777" w:rsidR="00D34C6E" w:rsidRPr="009B67BF" w:rsidRDefault="00D34C6E" w:rsidP="00D34C6E">
      <w:pPr>
        <w:rPr>
          <w:del w:id="341" w:author="NTG Working Group" w:date="2020-08-27T20:18:00Z"/>
        </w:rPr>
      </w:pPr>
      <w:r w:rsidRPr="009B67BF">
        <w:t xml:space="preserve">The </w:t>
      </w:r>
      <w:del w:id="342" w:author="NTG Working Group" w:date="2020-08-27T20:18:00Z">
        <w:r w:rsidRPr="009B67BF">
          <w:delText xml:space="preserve">annual EM&amp;V </w:delText>
        </w:r>
      </w:del>
      <w:r w:rsidRPr="009B67BF">
        <w:t xml:space="preserve">report </w:t>
      </w:r>
      <w:ins w:id="343" w:author="NTG Working Group" w:date="2020-08-27T20:18:00Z">
        <w:r w:rsidR="009B3203">
          <w:t>summarizing spillover</w:t>
        </w:r>
        <w:r w:rsidRPr="009B67BF">
          <w:t xml:space="preserve"> </w:t>
        </w:r>
      </w:ins>
      <w:r w:rsidRPr="009B67BF">
        <w:t xml:space="preserve">should also describe the means by which the </w:t>
      </w:r>
      <w:r>
        <w:t xml:space="preserve">participant </w:t>
      </w:r>
      <w:r w:rsidRPr="009B67BF">
        <w:t xml:space="preserve">spillover rate is calculated. </w:t>
      </w:r>
      <w:del w:id="344" w:author="NTG Working Group" w:date="2020-08-27T20:18:00Z">
        <w:r w:rsidRPr="009B67BF">
          <w:delText>Two possible approaches are:</w:delText>
        </w:r>
      </w:del>
    </w:p>
    <w:p w14:paraId="0AD656FC" w14:textId="77777777" w:rsidR="00D34C6E" w:rsidRPr="009B67BF" w:rsidRDefault="00D34C6E" w:rsidP="00D34C6E">
      <w:pPr>
        <w:spacing w:after="60"/>
        <w:ind w:left="360"/>
        <w:rPr>
          <w:del w:id="345" w:author="NTG Working Group" w:date="2020-08-27T20:18:00Z"/>
        </w:rPr>
      </w:pPr>
      <w:del w:id="346" w:author="NTG Working Group" w:date="2020-08-27T20:18:00Z">
        <w:r w:rsidRPr="009B67BF">
          <w:delText>(1) Add</w:delText>
        </w:r>
      </w:del>
      <w:moveFromRangeStart w:id="347" w:author="NTG Working Group" w:date="2020-08-27T20:18:00Z" w:name="move49451906"/>
      <w:moveFrom w:id="348" w:author="NTG Working Group" w:date="2020-08-27T20:18:00Z">
        <w:r w:rsidR="000E3E1F" w:rsidRPr="009B67BF">
          <w:t xml:space="preserve"> the </w:t>
        </w:r>
        <w:r w:rsidR="000E3E1F">
          <w:t xml:space="preserve">participant </w:t>
        </w:r>
        <w:r w:rsidR="000E3E1F" w:rsidRPr="009B67BF">
          <w:t>spillover rate to each project’s Core NTGR. The project-level NTGRs are then weighted by each project’s ex</w:t>
        </w:r>
        <w:r w:rsidR="000E3E1F">
          <w:t xml:space="preserve"> </w:t>
        </w:r>
        <w:r w:rsidR="000E3E1F" w:rsidRPr="009B67BF">
          <w:t>ante or ex</w:t>
        </w:r>
        <w:r w:rsidR="000E3E1F">
          <w:t xml:space="preserve"> </w:t>
        </w:r>
        <w:r w:rsidR="000E3E1F" w:rsidRPr="009B67BF">
          <w:t>post (if available) gross savings as a share of the total. This savings-weighted NTGR can then be applied to the ex post gross savings of the participant population. If the sample is stratified, sampling weights must be applied before applying the NTGR to the ex post gross savings of the participant population.</w:t>
        </w:r>
      </w:moveFrom>
      <w:moveFromRangeEnd w:id="347"/>
    </w:p>
    <w:p w14:paraId="31AD428E" w14:textId="61987296" w:rsidR="00D34C6E" w:rsidRPr="009B67BF" w:rsidRDefault="00D34C6E">
      <w:pPr>
        <w:pPrChange w:id="349" w:author="NTG Working Group" w:date="2020-08-27T20:18:00Z">
          <w:pPr>
            <w:ind w:left="360"/>
          </w:pPr>
        </w:pPrChange>
      </w:pPr>
      <w:del w:id="350" w:author="NTG Working Group" w:date="2020-08-27T20:18:00Z">
        <w:r w:rsidRPr="009B67BF">
          <w:delText>(2) Estimate</w:delText>
        </w:r>
      </w:del>
      <w:ins w:id="351" w:author="NTG Working Group" w:date="2020-08-27T20:18:00Z">
        <w:r w:rsidR="003D29CB">
          <w:t xml:space="preserve">The preferred approach is to </w:t>
        </w:r>
        <w:bookmarkStart w:id="352" w:name="_Hlk46488154"/>
        <w:r w:rsidR="003D29CB">
          <w:t>e</w:t>
        </w:r>
        <w:r w:rsidRPr="009B67BF">
          <w:t>stimate</w:t>
        </w:r>
      </w:ins>
      <w:r w:rsidRPr="009B67BF">
        <w:t xml:space="preserve"> program spillover effects by summing</w:t>
      </w:r>
      <w:del w:id="353" w:author="NTG Working Group" w:date="2020-08-27T20:18:00Z">
        <w:r w:rsidRPr="009B67BF">
          <w:delText xml:space="preserve"> overall project-level</w:delText>
        </w:r>
      </w:del>
      <w:r w:rsidRPr="009B67BF">
        <w:t xml:space="preserve"> spillover estimates for the sample and dividing this sum by the total ex</w:t>
      </w:r>
      <w:r>
        <w:t xml:space="preserve"> </w:t>
      </w:r>
      <w:r w:rsidRPr="009B67BF">
        <w:t>ante or ex</w:t>
      </w:r>
      <w:r>
        <w:t xml:space="preserve"> </w:t>
      </w:r>
      <w:r w:rsidRPr="009B67BF">
        <w:t xml:space="preserve">post (if available) gross savings for </w:t>
      </w:r>
      <w:ins w:id="354" w:author="NTG Working Group" w:date="2020-08-27T20:18:00Z">
        <w:r w:rsidR="000E3E1F">
          <w:t xml:space="preserve">all projects completed by </w:t>
        </w:r>
        <w:r w:rsidR="000E3E1F" w:rsidRPr="009B67BF">
          <w:t xml:space="preserve">the </w:t>
        </w:r>
        <w:r w:rsidR="000E3E1F">
          <w:t xml:space="preserve">respondents in </w:t>
        </w:r>
      </w:ins>
      <w:r w:rsidRPr="009B67BF">
        <w:t xml:space="preserve">the sample to produce the </w:t>
      </w:r>
      <w:r>
        <w:t xml:space="preserve">participant </w:t>
      </w:r>
      <w:r w:rsidRPr="009B67BF">
        <w:t xml:space="preserve">spillover rate. This </w:t>
      </w:r>
      <w:r>
        <w:t xml:space="preserve">participant </w:t>
      </w:r>
      <w:r w:rsidRPr="009B67BF">
        <w:t>spillover rate can be added to the Core NTGR for the sample to yield the NTGR. If the sample is stratified, sampling weights must be applied before applying the NTGR to the ex post gross savings of the participant population.</w:t>
      </w:r>
    </w:p>
    <w:bookmarkEnd w:id="352"/>
    <w:p w14:paraId="5EDF1222" w14:textId="21E0F12E" w:rsidR="00D34C6E" w:rsidRDefault="00D34C6E" w:rsidP="00D34C6E">
      <w:del w:id="355" w:author="NTG Working Group" w:date="2020-08-27T20:18:00Z">
        <w:r w:rsidRPr="009B67BF">
          <w:delText>In both cases</w:delText>
        </w:r>
      </w:del>
      <w:ins w:id="356" w:author="NTG Working Group" w:date="2020-08-27T20:18:00Z">
        <w:r w:rsidR="00960181">
          <w:t>Using this approach</w:t>
        </w:r>
      </w:ins>
      <w:r w:rsidR="00960181">
        <w:t>, t</w:t>
      </w:r>
      <w:r w:rsidRPr="009B67BF">
        <w:t xml:space="preserve">he </w:t>
      </w:r>
      <w:r>
        <w:t xml:space="preserve">participant </w:t>
      </w:r>
      <w:r w:rsidRPr="009B67BF">
        <w:t xml:space="preserve">spillover rate </w:t>
      </w:r>
      <w:del w:id="357" w:author="NTG Working Group" w:date="2020-08-27T20:18:00Z">
        <w:r w:rsidRPr="009B67BF">
          <w:delText>must be</w:delText>
        </w:r>
      </w:del>
      <w:ins w:id="358" w:author="NTG Working Group" w:date="2020-08-27T20:18:00Z">
        <w:r w:rsidR="00960181">
          <w:t>is</w:t>
        </w:r>
      </w:ins>
      <w:r w:rsidRPr="009B67BF">
        <w:t xml:space="preserve"> calculated </w:t>
      </w:r>
      <w:del w:id="359" w:author="NTG Working Group" w:date="2020-08-27T20:18:00Z">
        <w:r w:rsidRPr="009B67BF">
          <w:delText>at the project level for Option 1 or at the program level for Option</w:delText>
        </w:r>
        <w:r>
          <w:delText xml:space="preserve"> 2, </w:delText>
        </w:r>
      </w:del>
      <w:r>
        <w:t>using the following formula</w:t>
      </w:r>
      <w:del w:id="360" w:author="NTG Working Group" w:date="2020-08-27T20:18:00Z">
        <w:r>
          <w:delText>.</w:delText>
        </w:r>
      </w:del>
      <w:ins w:id="361" w:author="NTG Working Group" w:date="2020-08-27T20:18:00Z">
        <w:r w:rsidR="000E3E1F">
          <w:t>:</w:t>
        </w:r>
      </w:ins>
    </w:p>
    <w:p w14:paraId="2EC7864F" w14:textId="4D913718" w:rsidR="00D34C6E" w:rsidRPr="001702D1" w:rsidRDefault="00D34C6E" w:rsidP="00D34C6E">
      <w:pPr>
        <w:ind w:left="360"/>
      </w:pPr>
      <m:oMathPara>
        <m:oMath>
          <m:r>
            <w:rPr>
              <w:rFonts w:ascii="Cambria Math" w:hAnsi="Cambria Math"/>
            </w:rPr>
            <m:t>Participant Spillo</m:t>
          </m:r>
          <m:r>
            <w:rPr>
              <w:rFonts w:ascii="Cambria Math" w:hAnsi="Cambria Math" w:cs="Cambria Math"/>
            </w:rPr>
            <m:t>v</m:t>
          </m:r>
          <m:r>
            <w:rPr>
              <w:rFonts w:ascii="Cambria Math" w:hAnsi="Cambria Math"/>
            </w:rPr>
            <m:t>er Rate=</m:t>
          </m:r>
          <m:f>
            <m:fPr>
              <m:ctrlPr>
                <w:del w:id="362" w:author="NTG Working Group" w:date="2020-08-27T20:18:00Z">
                  <w:rPr>
                    <w:rFonts w:ascii="Cambria Math" w:hAnsi="Cambria Math"/>
                    <w:i/>
                    <w:iCs/>
                  </w:rPr>
                </w:del>
              </m:ctrlPr>
            </m:fPr>
            <m:num>
              <m:r>
                <w:del w:id="363" w:author="NTG Working Group" w:date="2020-08-27T20:18:00Z">
                  <w:rPr>
                    <w:rFonts w:ascii="Cambria Math" w:hAnsi="Cambria Math"/>
                  </w:rPr>
                  <m:t>ISO+OSO in sample</m:t>
                </w:del>
              </m:r>
            </m:num>
            <m:den>
              <m:r>
                <w:del w:id="364" w:author="NTG Working Group" w:date="2020-08-27T20:18:00Z">
                  <w:rPr>
                    <w:rFonts w:ascii="Cambria Math" w:hAnsi="Cambria Math"/>
                  </w:rPr>
                  <m:t>Ex Post Gross Impacts in sample</m:t>
                </w:del>
              </m:r>
            </m:den>
          </m:f>
          <m:f>
            <m:fPr>
              <m:ctrlPr>
                <w:ins w:id="365" w:author="NTG Working Group" w:date="2020-08-27T20:18:00Z">
                  <w:rPr>
                    <w:rFonts w:ascii="Cambria Math" w:hAnsi="Cambria Math"/>
                    <w:i/>
                    <w:iCs/>
                  </w:rPr>
                </w:ins>
              </m:ctrlPr>
            </m:fPr>
            <m:num>
              <m:r>
                <w:ins w:id="366" w:author="NTG Working Group" w:date="2020-08-27T20:18:00Z">
                  <w:rPr>
                    <w:rFonts w:ascii="Cambria Math" w:hAnsi="Cambria Math"/>
                  </w:rPr>
                  <m:t>ISO+OSO in sample</m:t>
                </w:ins>
              </m:r>
            </m:num>
            <m:den>
              <m:r>
                <w:ins w:id="367" w:author="NTG Working Group" w:date="2020-08-27T20:18:00Z">
                  <w:rPr>
                    <w:rFonts w:ascii="Cambria Math" w:hAnsi="Cambria Math"/>
                  </w:rPr>
                  <m:t>Ex Post Gross Impacts for all projects by respondents in sample</m:t>
                </w:ins>
              </m:r>
            </m:den>
          </m:f>
        </m:oMath>
      </m:oMathPara>
    </w:p>
    <w:p w14:paraId="37784404" w14:textId="77777777" w:rsidR="00D34C6E" w:rsidRPr="009B67BF" w:rsidRDefault="00D34C6E" w:rsidP="00D34C6E">
      <w:pPr>
        <w:ind w:left="360"/>
      </w:pPr>
      <w:r w:rsidRPr="009B67BF">
        <w:t>Where</w:t>
      </w:r>
      <w:r>
        <w:t>:</w:t>
      </w:r>
    </w:p>
    <w:p w14:paraId="1BD61397" w14:textId="77777777" w:rsidR="00D34C6E" w:rsidRPr="009B67BF" w:rsidRDefault="00D34C6E" w:rsidP="00D34C6E">
      <w:pPr>
        <w:spacing w:after="60"/>
        <w:ind w:left="720"/>
      </w:pPr>
      <w:r w:rsidRPr="009B67BF">
        <w:t>ISO = Inside participant spillover</w:t>
      </w:r>
    </w:p>
    <w:p w14:paraId="7EBA3BED" w14:textId="77777777" w:rsidR="00D34C6E" w:rsidRPr="009B67BF" w:rsidRDefault="00D34C6E" w:rsidP="00D34C6E">
      <w:pPr>
        <w:ind w:left="720"/>
      </w:pPr>
      <w:r w:rsidRPr="009B67BF">
        <w:t>OSO = Outside participant spillover</w:t>
      </w:r>
    </w:p>
    <w:p w14:paraId="5DB4D457" w14:textId="64735004" w:rsidR="000E3E1F" w:rsidRDefault="000E3E1F" w:rsidP="00285168">
      <w:pPr>
        <w:rPr>
          <w:ins w:id="368" w:author="NTG Working Group" w:date="2020-08-27T20:18:00Z"/>
        </w:rPr>
      </w:pPr>
      <w:ins w:id="369" w:author="NTG Working Group" w:date="2020-08-27T20:18:00Z">
        <w:r>
          <w:t>An alternative method is to a</w:t>
        </w:r>
        <w:r w:rsidRPr="009B67BF">
          <w:t>dd</w:t>
        </w:r>
      </w:ins>
      <w:moveToRangeStart w:id="370" w:author="NTG Working Group" w:date="2020-08-27T20:18:00Z" w:name="move49451906"/>
      <w:moveTo w:id="371" w:author="NTG Working Group" w:date="2020-08-27T20:18:00Z">
        <w:r w:rsidRPr="009B67BF">
          <w:t xml:space="preserve"> the </w:t>
        </w:r>
        <w:r>
          <w:t xml:space="preserve">participant </w:t>
        </w:r>
        <w:r w:rsidRPr="009B67BF">
          <w:t>spillover rate to each project’s Core NTGR. The project-level NTGRs are then weighted by each project’s ex</w:t>
        </w:r>
        <w:r>
          <w:t xml:space="preserve"> </w:t>
        </w:r>
        <w:r w:rsidRPr="009B67BF">
          <w:t>ante or ex</w:t>
        </w:r>
        <w:r>
          <w:t xml:space="preserve"> </w:t>
        </w:r>
        <w:r w:rsidRPr="009B67BF">
          <w:t>post (if available) gross savings as a share of the total. This savings-weighted NTGR can then be applied to the ex post gross savings of the participant population. If the sample is stratified, sampling weights must be applied before applying the NTGR to the ex post gross savings of the participant population.</w:t>
        </w:r>
      </w:moveTo>
      <w:moveToRangeEnd w:id="370"/>
      <w:ins w:id="372" w:author="NTG Working Group" w:date="2020-08-27T20:18:00Z">
        <w:r>
          <w:t xml:space="preserve"> If this method is chosen, the influence questions (Q.1-3 above) must be asked relative to the participant’s experience with a specific </w:t>
        </w:r>
        <w:r w:rsidRPr="00285168">
          <w:rPr>
            <w:i/>
            <w:iCs/>
          </w:rPr>
          <w:t>project</w:t>
        </w:r>
        <w:r>
          <w:t xml:space="preserve"> </w:t>
        </w:r>
        <w:r w:rsidR="00960181">
          <w:t>and the following formula is used:</w:t>
        </w:r>
      </w:ins>
    </w:p>
    <w:p w14:paraId="622A59F0" w14:textId="0DF9C85F" w:rsidR="00960181" w:rsidRPr="001702D1" w:rsidRDefault="00960181" w:rsidP="00960181">
      <w:pPr>
        <w:ind w:left="360"/>
        <w:rPr>
          <w:ins w:id="373" w:author="NTG Working Group" w:date="2020-08-27T20:18:00Z"/>
        </w:rPr>
      </w:pPr>
      <m:oMathPara>
        <m:oMath>
          <m:r>
            <w:ins w:id="374" w:author="NTG Working Group" w:date="2020-08-27T20:18:00Z">
              <w:rPr>
                <w:rFonts w:ascii="Cambria Math" w:hAnsi="Cambria Math"/>
              </w:rPr>
              <m:t>Participant Spillo</m:t>
            </w:ins>
          </m:r>
          <m:r>
            <w:ins w:id="375" w:author="NTG Working Group" w:date="2020-08-27T20:18:00Z">
              <w:rPr>
                <w:rFonts w:ascii="Cambria Math" w:hAnsi="Cambria Math" w:cs="Cambria Math"/>
              </w:rPr>
              <m:t>v</m:t>
            </w:ins>
          </m:r>
          <m:r>
            <w:ins w:id="376" w:author="NTG Working Group" w:date="2020-08-27T20:18:00Z">
              <w:rPr>
                <w:rFonts w:ascii="Cambria Math" w:hAnsi="Cambria Math"/>
              </w:rPr>
              <m:t>er Rate=</m:t>
            </w:ins>
          </m:r>
          <m:f>
            <m:fPr>
              <m:ctrlPr>
                <w:ins w:id="377" w:author="NTG Working Group" w:date="2020-08-27T20:18:00Z">
                  <w:rPr>
                    <w:rFonts w:ascii="Cambria Math" w:hAnsi="Cambria Math"/>
                    <w:i/>
                    <w:iCs/>
                  </w:rPr>
                </w:ins>
              </m:ctrlPr>
            </m:fPr>
            <m:num>
              <m:r>
                <w:ins w:id="378" w:author="NTG Working Group" w:date="2020-08-27T20:18:00Z">
                  <w:rPr>
                    <w:rFonts w:ascii="Cambria Math" w:hAnsi="Cambria Math"/>
                  </w:rPr>
                  <m:t>ISO+OSO in sample</m:t>
                </w:ins>
              </m:r>
            </m:num>
            <m:den>
              <m:r>
                <w:ins w:id="379" w:author="NTG Working Group" w:date="2020-08-27T20:18:00Z">
                  <w:rPr>
                    <w:rFonts w:ascii="Cambria Math" w:hAnsi="Cambria Math"/>
                  </w:rPr>
                  <m:t xml:space="preserve">Ex Post Gross Impacts for all sampled projects </m:t>
                </w:ins>
              </m:r>
            </m:den>
          </m:f>
        </m:oMath>
      </m:oMathPara>
    </w:p>
    <w:p w14:paraId="142AC9E5" w14:textId="2F8C889A" w:rsidR="00285168" w:rsidRPr="009B67BF" w:rsidRDefault="00960181" w:rsidP="00285168">
      <w:pPr>
        <w:rPr>
          <w:ins w:id="380" w:author="NTG Working Group" w:date="2020-08-27T20:18:00Z"/>
        </w:rPr>
      </w:pPr>
      <w:ins w:id="381" w:author="NTG Working Group" w:date="2020-08-27T20:18:00Z">
        <w:r>
          <w:t>Irrespective of the approach used to calculate the participant spillover rate, i</w:t>
        </w:r>
        <w:r w:rsidR="00285168" w:rsidRPr="00285168">
          <w:t>t is essential that the wording of the influence questions</w:t>
        </w:r>
        <w:r w:rsidR="00285168">
          <w:t xml:space="preserve"> (i.e., whether relative to the participant’s experience with the </w:t>
        </w:r>
        <w:r w:rsidR="00285168" w:rsidRPr="00285168">
          <w:rPr>
            <w:i/>
            <w:iCs/>
          </w:rPr>
          <w:t>program</w:t>
        </w:r>
        <w:r w:rsidR="00285168">
          <w:t xml:space="preserve"> or relative to the participant’s experience with a specific </w:t>
        </w:r>
        <w:r w:rsidR="00285168" w:rsidRPr="00285168">
          <w:rPr>
            <w:i/>
            <w:iCs/>
          </w:rPr>
          <w:t>project or incented measure</w:t>
        </w:r>
        <w:r w:rsidR="00285168">
          <w:t xml:space="preserve">) match the impacts included in the denominator of the participant spillover rate.   </w:t>
        </w:r>
      </w:ins>
    </w:p>
    <w:p w14:paraId="4999FC84" w14:textId="77777777" w:rsidR="00D34C6E" w:rsidRPr="004E5871" w:rsidRDefault="00D34C6E" w:rsidP="0088039F">
      <w:pPr>
        <w:pStyle w:val="Heading3"/>
      </w:pPr>
      <w:bookmarkStart w:id="382" w:name="_Toc472494695"/>
      <w:bookmarkStart w:id="383" w:name="_Toc520462893"/>
      <w:bookmarkStart w:id="384" w:name="_Toc473108037"/>
      <w:bookmarkStart w:id="385" w:name="_Toc520824149"/>
      <w:bookmarkStart w:id="386" w:name="_Toc16619932"/>
      <w:bookmarkStart w:id="387" w:name="_Toc49451945"/>
      <w:bookmarkStart w:id="388" w:name="_Toc431366160"/>
      <w:bookmarkStart w:id="389" w:name="_Toc431526447"/>
      <w:bookmarkStart w:id="390" w:name="_Toc442804243"/>
      <w:bookmarkStart w:id="391" w:name="_Toc442805460"/>
      <w:bookmarkEnd w:id="336"/>
      <w:r>
        <w:t xml:space="preserve">Core </w:t>
      </w:r>
      <w:r w:rsidRPr="004E5871">
        <w:t>Nonparticipant Spillover</w:t>
      </w:r>
      <w:r>
        <w:t xml:space="preserve"> Protocol</w:t>
      </w:r>
      <w:bookmarkEnd w:id="382"/>
      <w:bookmarkEnd w:id="383"/>
      <w:bookmarkEnd w:id="384"/>
      <w:bookmarkEnd w:id="385"/>
      <w:bookmarkEnd w:id="386"/>
      <w:bookmarkEnd w:id="387"/>
    </w:p>
    <w:p w14:paraId="337932E3" w14:textId="77777777" w:rsidR="00D34C6E" w:rsidRPr="004E5871" w:rsidRDefault="00D34C6E" w:rsidP="00D34C6E">
      <w:r w:rsidRPr="004E5871">
        <w:t>The evaluation may perform research to measure nonparticipant spillover</w:t>
      </w:r>
      <w:r>
        <w:t xml:space="preserve"> (NPSO)</w:t>
      </w:r>
      <w:r w:rsidRPr="004E5871">
        <w:t>. Evaluators will make efforts to ensure that there is no double-counting of energy savings across multiple sources and will document those efforts.</w:t>
      </w:r>
    </w:p>
    <w:p w14:paraId="4BA20DA0" w14:textId="77777777" w:rsidR="00D34C6E" w:rsidRPr="00D077E4" w:rsidRDefault="00D34C6E" w:rsidP="00D34C6E">
      <w:pPr>
        <w:keepNext/>
        <w:widowControl/>
        <w:numPr>
          <w:ilvl w:val="3"/>
          <w:numId w:val="8"/>
        </w:numPr>
        <w:outlineLvl w:val="3"/>
        <w:rPr>
          <w:rFonts w:ascii="Calibri Light" w:hAnsi="Calibri Light"/>
          <w:b/>
          <w:iCs/>
        </w:rPr>
      </w:pPr>
      <w:r w:rsidRPr="00D077E4">
        <w:rPr>
          <w:rFonts w:ascii="Calibri Light" w:hAnsi="Calibri Light"/>
          <w:b/>
          <w:iCs/>
        </w:rPr>
        <w:t xml:space="preserve">Core </w:t>
      </w:r>
      <w:r>
        <w:rPr>
          <w:rFonts w:ascii="Calibri Light" w:hAnsi="Calibri Light"/>
          <w:b/>
          <w:iCs/>
        </w:rPr>
        <w:t>Nonp</w:t>
      </w:r>
      <w:r w:rsidRPr="00D077E4">
        <w:rPr>
          <w:rFonts w:ascii="Calibri Light" w:hAnsi="Calibri Light"/>
          <w:b/>
          <w:iCs/>
        </w:rPr>
        <w:t>articipant Spillover Protocol</w:t>
      </w:r>
      <w:r>
        <w:rPr>
          <w:rFonts w:ascii="Calibri Light" w:hAnsi="Calibri Light"/>
          <w:b/>
          <w:iCs/>
        </w:rPr>
        <w:t xml:space="preserve"> – Measured from End Users</w:t>
      </w:r>
    </w:p>
    <w:p w14:paraId="22F180D4" w14:textId="77777777" w:rsidR="00D34C6E" w:rsidRDefault="00D34C6E" w:rsidP="00D34C6E">
      <w:pPr>
        <w:widowControl/>
        <w:tabs>
          <w:tab w:val="left" w:pos="0"/>
        </w:tabs>
        <w:autoSpaceDE w:val="0"/>
        <w:autoSpaceDN w:val="0"/>
        <w:adjustRightInd w:val="0"/>
        <w:snapToGrid w:val="0"/>
        <w:rPr>
          <w:szCs w:val="20"/>
        </w:rPr>
      </w:pPr>
      <w:r w:rsidRPr="00502C9B">
        <w:t xml:space="preserve">NPSO for end users is defined as the energy savings that are achieved when a nonparticipant end user—as a result of the influence of a Program Administrator’s programs—implements energy efficiency </w:t>
      </w:r>
      <w:r w:rsidRPr="00502C9B">
        <w:rPr>
          <w:szCs w:val="20"/>
        </w:rPr>
        <w:t xml:space="preserve">measures </w:t>
      </w:r>
      <w:r w:rsidRPr="00502C9B">
        <w:rPr>
          <w:i/>
          <w:szCs w:val="20"/>
        </w:rPr>
        <w:t>outside</w:t>
      </w:r>
      <w:r w:rsidRPr="00502C9B">
        <w:rPr>
          <w:szCs w:val="20"/>
        </w:rPr>
        <w:t xml:space="preserve"> of the </w:t>
      </w:r>
      <w:r>
        <w:rPr>
          <w:szCs w:val="20"/>
        </w:rPr>
        <w:t>Program Administrator</w:t>
      </w:r>
      <w:r w:rsidRPr="00502C9B">
        <w:rPr>
          <w:szCs w:val="20"/>
        </w:rPr>
        <w:t xml:space="preserve">’s programs. </w:t>
      </w:r>
    </w:p>
    <w:p w14:paraId="25E8065B" w14:textId="77777777" w:rsidR="00D34C6E" w:rsidRDefault="00D34C6E" w:rsidP="00D34C6E">
      <w:pPr>
        <w:widowControl/>
        <w:tabs>
          <w:tab w:val="left" w:pos="0"/>
        </w:tabs>
        <w:autoSpaceDE w:val="0"/>
        <w:autoSpaceDN w:val="0"/>
        <w:adjustRightInd w:val="0"/>
        <w:snapToGrid w:val="0"/>
        <w:rPr>
          <w:spacing w:val="-8"/>
          <w:w w:val="105"/>
        </w:rPr>
      </w:pPr>
      <w:r w:rsidRPr="00B922B0">
        <w:rPr>
          <w:szCs w:val="20"/>
        </w:rPr>
        <w:t xml:space="preserve">One option for the evaluator would be to survey nonparticipating customers and estimate spillover savings for any efficient measures installed that respondents are able to attribute to specific </w:t>
      </w:r>
      <w:r>
        <w:rPr>
          <w:szCs w:val="20"/>
        </w:rPr>
        <w:t>Program Administrator</w:t>
      </w:r>
      <w:r w:rsidRPr="00B922B0">
        <w:rPr>
          <w:szCs w:val="20"/>
        </w:rPr>
        <w:t xml:space="preserve"> programs. However, in many cases,</w:t>
      </w:r>
      <w:r>
        <w:rPr>
          <w:spacing w:val="-8"/>
          <w:w w:val="105"/>
          <w:szCs w:val="20"/>
        </w:rPr>
        <w:t xml:space="preserve"> </w:t>
      </w:r>
      <w:r w:rsidRPr="00B922B0">
        <w:rPr>
          <w:spacing w:val="-8"/>
          <w:w w:val="105"/>
          <w:szCs w:val="20"/>
        </w:rPr>
        <w:t xml:space="preserve">nonparticipants might </w:t>
      </w:r>
      <w:r>
        <w:rPr>
          <w:spacing w:val="-8"/>
          <w:w w:val="105"/>
          <w:szCs w:val="20"/>
        </w:rPr>
        <w:t xml:space="preserve">find it difficult, if not impossible, to reliably attribute </w:t>
      </w:r>
      <w:r w:rsidRPr="00B922B0">
        <w:rPr>
          <w:spacing w:val="-8"/>
          <w:w w:val="105"/>
          <w:szCs w:val="20"/>
        </w:rPr>
        <w:t xml:space="preserve">any of their installations to </w:t>
      </w:r>
      <w:r>
        <w:rPr>
          <w:spacing w:val="-8"/>
          <w:w w:val="105"/>
          <w:szCs w:val="20"/>
        </w:rPr>
        <w:t xml:space="preserve">the influence of a </w:t>
      </w:r>
      <w:r w:rsidRPr="00B922B0">
        <w:rPr>
          <w:spacing w:val="-8"/>
          <w:w w:val="105"/>
          <w:szCs w:val="20"/>
        </w:rPr>
        <w:t xml:space="preserve">specific </w:t>
      </w:r>
      <w:r>
        <w:rPr>
          <w:spacing w:val="-8"/>
          <w:w w:val="105"/>
          <w:szCs w:val="20"/>
        </w:rPr>
        <w:t xml:space="preserve">Program Administrator </w:t>
      </w:r>
      <w:r w:rsidRPr="00B922B0">
        <w:rPr>
          <w:spacing w:val="-8"/>
          <w:w w:val="105"/>
          <w:szCs w:val="20"/>
        </w:rPr>
        <w:t xml:space="preserve">program. If an evaluator suspects that nonresidential nonparticipants will not be able to reliably attribute spillover savings to any particular </w:t>
      </w:r>
      <w:r>
        <w:rPr>
          <w:spacing w:val="-8"/>
          <w:w w:val="105"/>
          <w:szCs w:val="20"/>
        </w:rPr>
        <w:t>Program Administrator</w:t>
      </w:r>
      <w:r w:rsidRPr="00B922B0">
        <w:rPr>
          <w:spacing w:val="-8"/>
          <w:w w:val="105"/>
          <w:szCs w:val="20"/>
        </w:rPr>
        <w:t xml:space="preserve"> program, a second option would be to survey nonparticipants and estimate spillover savings from the installation of efficient measures that respondents are able to attribute to their general </w:t>
      </w:r>
      <w:r w:rsidRPr="00B922B0">
        <w:rPr>
          <w:szCs w:val="20"/>
        </w:rPr>
        <w:t xml:space="preserve">knowledge of the </w:t>
      </w:r>
      <w:r>
        <w:rPr>
          <w:szCs w:val="20"/>
        </w:rPr>
        <w:t>Program Administrator</w:t>
      </w:r>
      <w:r w:rsidRPr="00B922B0">
        <w:rPr>
          <w:szCs w:val="20"/>
        </w:rPr>
        <w:t xml:space="preserve"> incentives and information, regardless of the particular program source. </w:t>
      </w:r>
      <w:r w:rsidRPr="00B922B0">
        <w:rPr>
          <w:spacing w:val="-8"/>
          <w:w w:val="105"/>
          <w:szCs w:val="20"/>
        </w:rPr>
        <w:t xml:space="preserve">These protocols are written assuming that the NPSO for end users will be estimated using this second option. </w:t>
      </w:r>
    </w:p>
    <w:p w14:paraId="51489385" w14:textId="77777777" w:rsidR="00D34C6E" w:rsidRDefault="00D34C6E" w:rsidP="00D34C6E">
      <w:pPr>
        <w:widowControl/>
        <w:tabs>
          <w:tab w:val="left" w:pos="0"/>
        </w:tabs>
        <w:autoSpaceDE w:val="0"/>
        <w:autoSpaceDN w:val="0"/>
        <w:adjustRightInd w:val="0"/>
        <w:snapToGrid w:val="0"/>
        <w:rPr>
          <w:spacing w:val="-8"/>
          <w:w w:val="105"/>
          <w:szCs w:val="20"/>
        </w:rPr>
      </w:pPr>
      <w:r w:rsidRPr="002C4535">
        <w:t>Note that th</w:t>
      </w:r>
      <w:r>
        <w:t>is</w:t>
      </w:r>
      <w:r w:rsidRPr="002C4535">
        <w:t xml:space="preserve"> </w:t>
      </w:r>
      <w:r>
        <w:t>protocol</w:t>
      </w:r>
      <w:r w:rsidRPr="002C4535">
        <w:t xml:space="preserve"> do</w:t>
      </w:r>
      <w:r>
        <w:t>es</w:t>
      </w:r>
      <w:r w:rsidRPr="002C4535">
        <w:t xml:space="preserve"> not address estimating spillover for upstream and midstream programs where the end user is assumed to be completely ignorant of any </w:t>
      </w:r>
      <w:r>
        <w:t>Program Administrator</w:t>
      </w:r>
      <w:r w:rsidRPr="002C4535">
        <w:t xml:space="preserve"> influence.</w:t>
      </w:r>
      <w:r w:rsidRPr="002C4535">
        <w:rPr>
          <w:sz w:val="24"/>
          <w:szCs w:val="24"/>
        </w:rPr>
        <w:t xml:space="preserve"> </w:t>
      </w:r>
      <w:r w:rsidRPr="002C4535">
        <w:rPr>
          <w:spacing w:val="-8"/>
          <w:w w:val="105"/>
        </w:rPr>
        <w:t xml:space="preserve">Of course, when considered feasible, evaluators are free to estimate spillover and spillover rates at the program-specific level with the suggested questions presented in Section </w:t>
      </w:r>
      <w:r>
        <w:rPr>
          <w:spacing w:val="-8"/>
          <w:w w:val="105"/>
        </w:rPr>
        <w:t>3.2.2.1.2</w:t>
      </w:r>
      <w:r w:rsidRPr="002C4535">
        <w:rPr>
          <w:spacing w:val="-8"/>
          <w:w w:val="105"/>
        </w:rPr>
        <w:t xml:space="preserve"> modified appropriately.</w:t>
      </w:r>
      <w:r>
        <w:rPr>
          <w:spacing w:val="-8"/>
          <w:w w:val="105"/>
        </w:rPr>
        <w:t xml:space="preserve"> </w:t>
      </w:r>
    </w:p>
    <w:p w14:paraId="68503393" w14:textId="77777777" w:rsidR="00D34C6E" w:rsidRPr="00F13118" w:rsidRDefault="00D34C6E" w:rsidP="00D34C6E">
      <w:pPr>
        <w:pStyle w:val="Heading5"/>
        <w:numPr>
          <w:ilvl w:val="4"/>
          <w:numId w:val="8"/>
        </w:numPr>
      </w:pPr>
      <w:r w:rsidRPr="00F13118">
        <w:t>Research Methods</w:t>
      </w:r>
    </w:p>
    <w:p w14:paraId="67D77B92" w14:textId="77777777" w:rsidR="00D34C6E" w:rsidRDefault="00D34C6E" w:rsidP="00D34C6E">
      <w:r w:rsidRPr="00BB489F">
        <w:rPr>
          <w:b/>
        </w:rPr>
        <w:t xml:space="preserve">Data Collection Approach. </w:t>
      </w:r>
      <w:r w:rsidRPr="00F13118">
        <w:t xml:space="preserve">An initial determination of spillover may be made based on self-reported findings from surveys of nonparticipants. At a minimum, surveys collecting data pertaining to nonparticipant spillover will obtain general information on the specific measures installed and information substantiating </w:t>
      </w:r>
      <w:r>
        <w:t>the influence of</w:t>
      </w:r>
      <w:r w:rsidRPr="00F13118">
        <w:t xml:space="preserve"> </w:t>
      </w:r>
      <w:r>
        <w:t>the Program Administrator on the installation decision</w:t>
      </w:r>
      <w:r w:rsidRPr="00F13118">
        <w:t xml:space="preserve">. Research on the specific characteristics of the energy efficient equipment installed and the baseline and operating conditions needed to estimate savings may be done in one of two ways: </w:t>
      </w:r>
      <w:r>
        <w:t>(</w:t>
      </w:r>
      <w:r w:rsidRPr="00F13118">
        <w:t xml:space="preserve">1) a detailed battery of measure specific questions may be administered as part of the initial survey, or </w:t>
      </w:r>
      <w:r>
        <w:t>(</w:t>
      </w:r>
      <w:r w:rsidRPr="00F13118">
        <w:t>2) a separate in-depth follow-up interview may be conducted by the engineer or analyst responsible for the energy savings calculation.</w:t>
      </w:r>
      <w:r>
        <w:rPr>
          <w:rStyle w:val="FootnoteReference"/>
        </w:rPr>
        <w:footnoteReference w:id="40"/>
      </w:r>
      <w:r w:rsidRPr="00F13118">
        <w:t xml:space="preserve"> Projects installed within the last two years </w:t>
      </w:r>
      <w:r w:rsidRPr="00E63D67">
        <w:t xml:space="preserve">of the </w:t>
      </w:r>
      <w:r>
        <w:t>non</w:t>
      </w:r>
      <w:r w:rsidRPr="00E63D67">
        <w:t xml:space="preserve">participant spillover study data collection effort </w:t>
      </w:r>
      <w:r w:rsidRPr="00F13118">
        <w:t xml:space="preserve">may be counted as spillover, provided </w:t>
      </w:r>
      <w:r>
        <w:t>program attribution</w:t>
      </w:r>
      <w:r w:rsidRPr="00F13118">
        <w:t xml:space="preserve"> </w:t>
      </w:r>
      <w:r>
        <w:t xml:space="preserve">and energy savings </w:t>
      </w:r>
      <w:r w:rsidRPr="00F13118">
        <w:t xml:space="preserve">can be substantiated. In either case, an engineer or analyst will use the collected data to develop an estimate of spillover savings for each project. </w:t>
      </w:r>
    </w:p>
    <w:p w14:paraId="50AC82D4" w14:textId="77777777" w:rsidR="00D34C6E" w:rsidRDefault="00D34C6E" w:rsidP="00D34C6E">
      <w:r w:rsidRPr="00BB489F">
        <w:rPr>
          <w:b/>
        </w:rPr>
        <w:t xml:space="preserve">Sample Frame. </w:t>
      </w:r>
      <w:r w:rsidRPr="00F13118">
        <w:t>The sample frame for nonparticipant end user spillover research is composed of customers who have not participated in any program</w:t>
      </w:r>
      <w:r>
        <w:t>s</w:t>
      </w:r>
      <w:r w:rsidRPr="00F13118">
        <w:t xml:space="preserve"> within the last three years. Because evaluated spillover </w:t>
      </w:r>
      <w:r>
        <w:t>savings</w:t>
      </w:r>
      <w:r w:rsidRPr="00F13118">
        <w:t xml:space="preserve"> associated with the sample are being extrapolated to the nonparticipant population, it is important that the sample frame be limited to nonparticipants for </w:t>
      </w:r>
      <w:r>
        <w:t>whom</w:t>
      </w:r>
      <w:r w:rsidRPr="00F13118">
        <w:t xml:space="preserve"> spillover may potentially be claimed. </w:t>
      </w:r>
    </w:p>
    <w:p w14:paraId="0523E359" w14:textId="77777777" w:rsidR="00D34C6E" w:rsidRPr="00B9661F" w:rsidRDefault="00D34C6E" w:rsidP="00D34C6E">
      <w:pPr>
        <w:pStyle w:val="Default"/>
        <w:spacing w:after="60"/>
        <w:jc w:val="both"/>
        <w:rPr>
          <w:rFonts w:ascii="Calibri" w:hAnsi="Calibri" w:cs="Calibri"/>
          <w:sz w:val="20"/>
          <w:szCs w:val="20"/>
        </w:rPr>
      </w:pPr>
      <w:r w:rsidRPr="00B9661F">
        <w:rPr>
          <w:rFonts w:ascii="Calibri" w:hAnsi="Calibri" w:cs="Calibri"/>
          <w:sz w:val="20"/>
          <w:szCs w:val="20"/>
        </w:rPr>
        <w:t xml:space="preserve">Sample frames should be constructed in accordance with the following guidelines: </w:t>
      </w:r>
    </w:p>
    <w:p w14:paraId="4CD58920" w14:textId="77777777" w:rsidR="00D34C6E" w:rsidRPr="00A31C38" w:rsidRDefault="00D34C6E" w:rsidP="00D34C6E">
      <w:pPr>
        <w:pStyle w:val="ListParagraph"/>
        <w:numPr>
          <w:ilvl w:val="0"/>
          <w:numId w:val="49"/>
        </w:numPr>
        <w:spacing w:after="60"/>
        <w:contextualSpacing w:val="0"/>
      </w:pPr>
      <w:r w:rsidRPr="00A31C38">
        <w:t xml:space="preserve">Self-directing customers as defined by 220 ILCS 5/8-104(m) should be excluded from the sample frame for natural gas spillover. </w:t>
      </w:r>
    </w:p>
    <w:p w14:paraId="36FA6884" w14:textId="77777777" w:rsidR="00D34C6E" w:rsidRDefault="00D34C6E" w:rsidP="00D34C6E">
      <w:pPr>
        <w:pStyle w:val="ListParagraph"/>
        <w:numPr>
          <w:ilvl w:val="0"/>
          <w:numId w:val="49"/>
        </w:numPr>
        <w:spacing w:after="60"/>
        <w:contextualSpacing w:val="0"/>
      </w:pPr>
      <w:r w:rsidRPr="00A31C38">
        <w:t xml:space="preserve">Customers of municipal electric utilities should be excluded from the sample frame for electric spillover. </w:t>
      </w:r>
    </w:p>
    <w:p w14:paraId="3F886C44" w14:textId="77777777" w:rsidR="00D34C6E" w:rsidRDefault="00D34C6E" w:rsidP="00D34C6E">
      <w:pPr>
        <w:pStyle w:val="ListParagraph"/>
        <w:numPr>
          <w:ilvl w:val="0"/>
          <w:numId w:val="49"/>
        </w:numPr>
        <w:spacing w:after="60"/>
        <w:contextualSpacing w:val="0"/>
      </w:pPr>
      <w:r>
        <w:t>Entities eligible to participate in the Illinois Department of Commerce and Economic Opportunity programs will not be included in sample frames for the study of nonparticipant spillover attributable to utility-administered programs.</w:t>
      </w:r>
    </w:p>
    <w:p w14:paraId="6FAE3E26" w14:textId="77777777" w:rsidR="00D34C6E" w:rsidRPr="00A31C38" w:rsidRDefault="00D34C6E" w:rsidP="00D34C6E">
      <w:pPr>
        <w:pStyle w:val="ListParagraph"/>
        <w:numPr>
          <w:ilvl w:val="0"/>
          <w:numId w:val="49"/>
        </w:numPr>
        <w:contextualSpacing w:val="0"/>
      </w:pPr>
      <w:r>
        <w:t>Entities eligible to participate in the utilities’ programs will not be included in sample frames for the study of nonparticipant spillover attributable to programs administered by the Department of Commerce and Economic Opportunity.</w:t>
      </w:r>
    </w:p>
    <w:p w14:paraId="0A9322A8" w14:textId="77777777" w:rsidR="00D34C6E" w:rsidRDefault="00D34C6E" w:rsidP="00D34C6E">
      <w:r w:rsidRPr="00D17006">
        <w:rPr>
          <w:b/>
          <w:szCs w:val="20"/>
        </w:rPr>
        <w:t xml:space="preserve">Timing of Data Collection. </w:t>
      </w:r>
      <w:r w:rsidRPr="00D17006">
        <w:rPr>
          <w:szCs w:val="20"/>
        </w:rPr>
        <w:t>Evaluators might administer the nonparticipant end user spillover study in parallel with the program impact evaluation</w:t>
      </w:r>
      <w:r>
        <w:rPr>
          <w:szCs w:val="20"/>
        </w:rPr>
        <w:t>, potential study or saturation study research,</w:t>
      </w:r>
      <w:r w:rsidRPr="00D17006">
        <w:rPr>
          <w:szCs w:val="20"/>
        </w:rPr>
        <w:t xml:space="preserve"> or at a different time. </w:t>
      </w:r>
    </w:p>
    <w:p w14:paraId="49A53B68" w14:textId="77777777" w:rsidR="00D34C6E" w:rsidRPr="00BA791D" w:rsidRDefault="00D34C6E" w:rsidP="00D34C6E">
      <w:pPr>
        <w:pStyle w:val="Heading5"/>
        <w:numPr>
          <w:ilvl w:val="4"/>
          <w:numId w:val="8"/>
        </w:numPr>
      </w:pPr>
      <w:r w:rsidRPr="00BA791D">
        <w:t>Approach for Identifying and Quantifying Spillover</w:t>
      </w:r>
    </w:p>
    <w:p w14:paraId="62E4DD58" w14:textId="77777777" w:rsidR="00D34C6E" w:rsidRDefault="00D34C6E" w:rsidP="00D34C6E">
      <w:r w:rsidRPr="00BB489F">
        <w:rPr>
          <w:b/>
        </w:rPr>
        <w:t xml:space="preserve">Key Nonparticipant Spillover Survey Questions. </w:t>
      </w:r>
      <w:r w:rsidRPr="00F13118">
        <w:t xml:space="preserve">The nonparticipant end user spillover question module is designed to be a general inquiry that seeks to: (1) assess whether additional energy efficiency improvements were implemented </w:t>
      </w:r>
      <w:r>
        <w:t>during the study period</w:t>
      </w:r>
      <w:r w:rsidRPr="00F13118">
        <w:t xml:space="preserve">; (2) confirm that these measures had not received program incentives and that there were no plans to submit them for program incentives in the future; (3) gather basic information about the additional energy efficiency measure(s), e.g., the type, size, quantities, and energy efficiency rating; </w:t>
      </w:r>
      <w:r>
        <w:t xml:space="preserve">and </w:t>
      </w:r>
      <w:r w:rsidRPr="00F13118">
        <w:t>(4) establish</w:t>
      </w:r>
      <w:r>
        <w:t xml:space="preserve"> the Program Administrator </w:t>
      </w:r>
      <w:r w:rsidRPr="00F13118">
        <w:t>importance ratings.</w:t>
      </w:r>
      <w:r>
        <w:t xml:space="preserve"> Note that while the example questions can be customized to assess the influence of a specific program in the Program Administrator portfolio, they are currently worded to capture influence of the Program Administrator, regardless of program source. </w:t>
      </w:r>
    </w:p>
    <w:p w14:paraId="010C6DA3" w14:textId="77777777" w:rsidR="00D34C6E" w:rsidRDefault="00D34C6E" w:rsidP="00D34C6E">
      <w:r>
        <w:t>Below are example questions that might be used in a nonparticipant spillover survey. They are grouped by the following topics</w:t>
      </w:r>
      <w:r w:rsidRPr="00F13118">
        <w:t xml:space="preserve">: </w:t>
      </w:r>
    </w:p>
    <w:p w14:paraId="54D6B292" w14:textId="77777777" w:rsidR="00D34C6E" w:rsidRPr="00F13118" w:rsidRDefault="00D34C6E" w:rsidP="00D34C6E">
      <w:pPr>
        <w:pStyle w:val="ListParagraph"/>
        <w:numPr>
          <w:ilvl w:val="0"/>
          <w:numId w:val="49"/>
        </w:numPr>
        <w:spacing w:after="60"/>
        <w:contextualSpacing w:val="0"/>
        <w:jc w:val="left"/>
      </w:pPr>
      <w:r w:rsidRPr="00E01DE0">
        <w:rPr>
          <w:b/>
        </w:rPr>
        <w:t>Threshold conditions:</w:t>
      </w:r>
      <w:r w:rsidRPr="00F13118">
        <w:t xml:space="preserve"> Is there some credible evidence </w:t>
      </w:r>
      <w:r>
        <w:t xml:space="preserve">that it was at least possible for the Program Administrator to have influenced the decision to install additional energy efficient measures? </w:t>
      </w:r>
    </w:p>
    <w:p w14:paraId="4B8D7942" w14:textId="77777777" w:rsidR="00D34C6E" w:rsidRPr="00F13118" w:rsidRDefault="00D34C6E" w:rsidP="00D34C6E">
      <w:pPr>
        <w:pStyle w:val="ListParagraph"/>
        <w:numPr>
          <w:ilvl w:val="0"/>
          <w:numId w:val="49"/>
        </w:numPr>
        <w:spacing w:after="60"/>
        <w:contextualSpacing w:val="0"/>
        <w:jc w:val="left"/>
      </w:pPr>
      <w:r w:rsidRPr="00E01DE0">
        <w:rPr>
          <w:b/>
        </w:rPr>
        <w:t>Measure description:</w:t>
      </w:r>
      <w:r w:rsidRPr="00F13118">
        <w:t xml:space="preserve"> Enough information needs to be collected </w:t>
      </w:r>
      <w:r>
        <w:t>for</w:t>
      </w:r>
      <w:r w:rsidRPr="00F13118">
        <w:t xml:space="preserve"> the measure and its operation to support a credible estimate of savings</w:t>
      </w:r>
    </w:p>
    <w:p w14:paraId="0D71C5B3" w14:textId="77777777" w:rsidR="00D34C6E" w:rsidRDefault="00D34C6E" w:rsidP="00D34C6E">
      <w:pPr>
        <w:pStyle w:val="ListParagraph"/>
        <w:numPr>
          <w:ilvl w:val="0"/>
          <w:numId w:val="49"/>
        </w:numPr>
        <w:contextualSpacing w:val="0"/>
        <w:jc w:val="left"/>
      </w:pPr>
      <w:r w:rsidRPr="00E01DE0">
        <w:rPr>
          <w:b/>
        </w:rPr>
        <w:t>Attribution:</w:t>
      </w:r>
      <w:r w:rsidRPr="00F13118">
        <w:t xml:space="preserve"> Is there credible evidence that the </w:t>
      </w:r>
      <w:r>
        <w:t>Program Administrator</w:t>
      </w:r>
      <w:r w:rsidRPr="00F13118">
        <w:t xml:space="preserve"> had substantial influence on the end user’s decision to install the efficient measure outside </w:t>
      </w:r>
      <w:r>
        <w:t>of any of the programs in the Program Administrator portfolio</w:t>
      </w:r>
      <w:r w:rsidRPr="00F13118">
        <w:t>?</w:t>
      </w:r>
    </w:p>
    <w:p w14:paraId="60BA2D01" w14:textId="77777777" w:rsidR="00D34C6E" w:rsidRDefault="00D34C6E" w:rsidP="00D34C6E">
      <w:pPr>
        <w:spacing w:before="240"/>
      </w:pPr>
      <w:r w:rsidRPr="00BB489F">
        <w:rPr>
          <w:b/>
        </w:rPr>
        <w:t xml:space="preserve">Threshold Conditions. </w:t>
      </w:r>
      <w:r w:rsidRPr="00F13118">
        <w:t xml:space="preserve">Spillover cases are identified using a threshold approach in which certain </w:t>
      </w:r>
      <w:r>
        <w:t xml:space="preserve">minimal </w:t>
      </w:r>
      <w:r w:rsidRPr="00F13118">
        <w:t xml:space="preserve">conditions must be met </w:t>
      </w:r>
      <w:r>
        <w:t>for a customer’s installation to be considered for spillover</w:t>
      </w:r>
      <w:r w:rsidRPr="00F13118">
        <w:t xml:space="preserve">. The </w:t>
      </w:r>
      <w:r>
        <w:t>following are example questions that evaluators may use (individually or in combination) to determine that program administrator influence on the installation is possible</w:t>
      </w:r>
      <w:r w:rsidRPr="00F13118">
        <w:t>:</w:t>
      </w:r>
    </w:p>
    <w:p w14:paraId="615D7C6B" w14:textId="77777777" w:rsidR="00D34C6E" w:rsidRPr="00E01DE0" w:rsidRDefault="00D34C6E" w:rsidP="00D34C6E">
      <w:pPr>
        <w:pStyle w:val="ListParagraph"/>
        <w:widowControl/>
        <w:numPr>
          <w:ilvl w:val="0"/>
          <w:numId w:val="52"/>
        </w:numPr>
        <w:spacing w:after="60"/>
        <w:ind w:right="14"/>
        <w:contextualSpacing w:val="0"/>
        <w:rPr>
          <w:color w:val="000000"/>
          <w:szCs w:val="20"/>
        </w:rPr>
      </w:pPr>
      <w:r>
        <w:rPr>
          <w:color w:val="000000"/>
          <w:szCs w:val="20"/>
        </w:rPr>
        <w:t>Before installing these measures, did you know</w:t>
      </w:r>
      <w:r w:rsidRPr="00E01DE0">
        <w:rPr>
          <w:color w:val="000000"/>
          <w:szCs w:val="20"/>
        </w:rPr>
        <w:t xml:space="preserve"> that &lt;</w:t>
      </w:r>
      <w:r>
        <w:rPr>
          <w:color w:val="000000"/>
          <w:szCs w:val="20"/>
        </w:rPr>
        <w:t>PROGRAM ADMINISTRATOR</w:t>
      </w:r>
      <w:r w:rsidRPr="00E01DE0">
        <w:rPr>
          <w:color w:val="000000"/>
          <w:szCs w:val="20"/>
        </w:rPr>
        <w:t>&gt; offers energy efficiency programs</w:t>
      </w:r>
      <w:r>
        <w:rPr>
          <w:color w:val="000000"/>
          <w:szCs w:val="20"/>
        </w:rPr>
        <w:t>, incentives, and information</w:t>
      </w:r>
      <w:r w:rsidRPr="00E01DE0">
        <w:rPr>
          <w:color w:val="000000"/>
          <w:szCs w:val="20"/>
        </w:rPr>
        <w:t xml:space="preserve"> to help their business customers make energy efficiency improvements at their facilities?</w:t>
      </w:r>
    </w:p>
    <w:p w14:paraId="5A7AF4C7" w14:textId="77777777" w:rsidR="00D34C6E" w:rsidRDefault="00D34C6E" w:rsidP="00D34C6E">
      <w:pPr>
        <w:pStyle w:val="ListParagraph"/>
        <w:widowControl/>
        <w:numPr>
          <w:ilvl w:val="0"/>
          <w:numId w:val="52"/>
        </w:numPr>
        <w:ind w:right="14"/>
        <w:contextualSpacing w:val="0"/>
        <w:rPr>
          <w:color w:val="000000"/>
          <w:szCs w:val="20"/>
        </w:rPr>
      </w:pPr>
      <w:r w:rsidRPr="00E01DE0">
        <w:rPr>
          <w:color w:val="000000"/>
          <w:szCs w:val="20"/>
        </w:rPr>
        <w:t>&lt;</w:t>
      </w:r>
      <w:r>
        <w:rPr>
          <w:color w:val="000000"/>
          <w:szCs w:val="20"/>
        </w:rPr>
        <w:t>PROGRAM ADMINISTRATOR</w:t>
      </w:r>
      <w:r w:rsidRPr="00E01DE0">
        <w:rPr>
          <w:color w:val="000000"/>
          <w:szCs w:val="20"/>
        </w:rPr>
        <w:t>&gt;</w:t>
      </w:r>
      <w:r>
        <w:rPr>
          <w:color w:val="000000"/>
          <w:szCs w:val="20"/>
        </w:rPr>
        <w:t xml:space="preserve"> </w:t>
      </w:r>
      <w:r w:rsidRPr="00E01DE0">
        <w:rPr>
          <w:color w:val="000000"/>
          <w:szCs w:val="20"/>
        </w:rPr>
        <w:t>offer</w:t>
      </w:r>
      <w:r>
        <w:rPr>
          <w:color w:val="000000"/>
          <w:szCs w:val="20"/>
        </w:rPr>
        <w:t>s</w:t>
      </w:r>
      <w:r w:rsidRPr="00E01DE0">
        <w:rPr>
          <w:color w:val="000000"/>
          <w:szCs w:val="20"/>
        </w:rPr>
        <w:t xml:space="preserve"> incentives for energy efficient equipment upgrades and improvements</w:t>
      </w:r>
      <w:r>
        <w:rPr>
          <w:color w:val="000000"/>
          <w:szCs w:val="20"/>
        </w:rPr>
        <w:t xml:space="preserve"> through its</w:t>
      </w:r>
      <w:r w:rsidRPr="00E01DE0">
        <w:rPr>
          <w:color w:val="000000"/>
          <w:szCs w:val="20"/>
        </w:rPr>
        <w:t xml:space="preserve"> &lt;PORTFOLIO NAME&gt; </w:t>
      </w:r>
      <w:r>
        <w:rPr>
          <w:color w:val="000000"/>
          <w:szCs w:val="20"/>
        </w:rPr>
        <w:t>programs. Before installing these measures, had you heard about the &lt;PORTFOLIO NAME&gt; programs?</w:t>
      </w:r>
    </w:p>
    <w:p w14:paraId="3A0D6350" w14:textId="77777777" w:rsidR="00D34C6E" w:rsidRDefault="00D34C6E" w:rsidP="00D34C6E">
      <w:r>
        <w:t>If the answer to either question is “yes”, then the threshold condition is met.</w:t>
      </w:r>
    </w:p>
    <w:p w14:paraId="2EA7D8EB" w14:textId="77777777" w:rsidR="00D34C6E" w:rsidRPr="00F13118" w:rsidRDefault="00D34C6E" w:rsidP="00D34C6E">
      <w:r w:rsidRPr="00BB489F">
        <w:rPr>
          <w:b/>
        </w:rPr>
        <w:t xml:space="preserve">Measure Description. </w:t>
      </w:r>
      <w:r w:rsidRPr="00F13118">
        <w:t>The interview (either the initial interview or a separate in-depth follow-up interview) can be used to determine the following basic attributes (as applicable) required to support a credible estimate of savings:</w:t>
      </w:r>
    </w:p>
    <w:p w14:paraId="78397593" w14:textId="77777777" w:rsidR="00D34C6E" w:rsidRPr="00F13118" w:rsidRDefault="00D34C6E" w:rsidP="00D34C6E">
      <w:pPr>
        <w:pStyle w:val="ListParagraph"/>
        <w:numPr>
          <w:ilvl w:val="0"/>
          <w:numId w:val="50"/>
        </w:numPr>
        <w:spacing w:after="60"/>
      </w:pPr>
      <w:r w:rsidRPr="00F13118">
        <w:t>Type</w:t>
      </w:r>
    </w:p>
    <w:p w14:paraId="4F60902C" w14:textId="77777777" w:rsidR="00D34C6E" w:rsidRPr="00F13118" w:rsidRDefault="00D34C6E" w:rsidP="00D34C6E">
      <w:pPr>
        <w:pStyle w:val="ListParagraph"/>
        <w:numPr>
          <w:ilvl w:val="0"/>
          <w:numId w:val="50"/>
        </w:numPr>
        <w:spacing w:after="60"/>
      </w:pPr>
      <w:r w:rsidRPr="00F13118">
        <w:t>Efficiency</w:t>
      </w:r>
    </w:p>
    <w:p w14:paraId="4687C6EB" w14:textId="77777777" w:rsidR="00D34C6E" w:rsidRPr="00F13118" w:rsidRDefault="00D34C6E" w:rsidP="00D34C6E">
      <w:pPr>
        <w:pStyle w:val="ListParagraph"/>
        <w:numPr>
          <w:ilvl w:val="0"/>
          <w:numId w:val="50"/>
        </w:numPr>
        <w:spacing w:after="60"/>
      </w:pPr>
      <w:r w:rsidRPr="00F13118">
        <w:t>Size</w:t>
      </w:r>
    </w:p>
    <w:p w14:paraId="61E70487" w14:textId="77777777" w:rsidR="00D34C6E" w:rsidRDefault="00D34C6E" w:rsidP="00D34C6E">
      <w:pPr>
        <w:pStyle w:val="ListParagraph"/>
        <w:numPr>
          <w:ilvl w:val="0"/>
          <w:numId w:val="50"/>
        </w:numPr>
      </w:pPr>
      <w:r w:rsidRPr="00F13118">
        <w:t>Other attributes</w:t>
      </w:r>
    </w:p>
    <w:p w14:paraId="76A5A31B" w14:textId="77777777" w:rsidR="00D34C6E" w:rsidRPr="00F13118" w:rsidRDefault="00D34C6E" w:rsidP="00D34C6E">
      <w:r>
        <w:t xml:space="preserve">The named measure(s) must represent equipment that is more energy efficient than either: (1) equipment required by codes or standards; (2) industry-standard practice for certain types of equipment; or (3) for Custom measures, the minimum efficiency equipment available to meet the customer’s requirements. </w:t>
      </w:r>
      <w:r w:rsidRPr="00144C0F">
        <w:t xml:space="preserve">For detailed example questions designed to </w:t>
      </w:r>
      <w:r>
        <w:t>collect engineering information required to</w:t>
      </w:r>
      <w:r w:rsidRPr="00144C0F">
        <w:t xml:space="preserve"> estimate </w:t>
      </w:r>
      <w:r>
        <w:t xml:space="preserve">spillover </w:t>
      </w:r>
      <w:r w:rsidRPr="00144C0F">
        <w:t xml:space="preserve">savings for </w:t>
      </w:r>
      <w:r>
        <w:t xml:space="preserve">a variety of </w:t>
      </w:r>
      <w:r w:rsidRPr="00144C0F">
        <w:t xml:space="preserve">measures, see </w:t>
      </w:r>
      <w:hyperlink r:id="rId33" w:history="1">
        <w:r w:rsidRPr="000E4CEE">
          <w:rPr>
            <w:rStyle w:val="Hyperlink"/>
          </w:rPr>
          <w:t>http://www.ilsag.info/il_ntg_methods.html</w:t>
        </w:r>
      </w:hyperlink>
      <w:r>
        <w:t>.</w:t>
      </w:r>
    </w:p>
    <w:p w14:paraId="4B6F2A82" w14:textId="77777777" w:rsidR="00D34C6E" w:rsidRPr="00F13118" w:rsidRDefault="00D34C6E" w:rsidP="00D34C6E">
      <w:r w:rsidRPr="00BB489F">
        <w:rPr>
          <w:b/>
        </w:rPr>
        <w:t xml:space="preserve">Attribution. </w:t>
      </w:r>
      <w:r w:rsidRPr="00F13118">
        <w:t>The following questions are suggested to assess attribution</w:t>
      </w:r>
      <w:r>
        <w:t>. These questions should be asked separately for each potential spillover measure:</w:t>
      </w:r>
    </w:p>
    <w:p w14:paraId="02BEA60E" w14:textId="77777777" w:rsidR="00D34C6E" w:rsidRDefault="00D34C6E" w:rsidP="00D34C6E">
      <w:pPr>
        <w:pStyle w:val="ListParagraph"/>
        <w:widowControl/>
        <w:numPr>
          <w:ilvl w:val="0"/>
          <w:numId w:val="53"/>
        </w:numPr>
        <w:spacing w:after="60"/>
        <w:ind w:right="12"/>
        <w:rPr>
          <w:color w:val="000000"/>
          <w:szCs w:val="20"/>
        </w:rPr>
      </w:pPr>
      <w:r w:rsidRPr="004977DA">
        <w:rPr>
          <w:color w:val="000000"/>
          <w:szCs w:val="20"/>
        </w:rPr>
        <w:t xml:space="preserve">Earlier you mentioned that you </w:t>
      </w:r>
      <w:r>
        <w:rPr>
          <w:color w:val="000000"/>
          <w:szCs w:val="20"/>
        </w:rPr>
        <w:t>knew</w:t>
      </w:r>
      <w:r w:rsidRPr="004977DA">
        <w:rPr>
          <w:color w:val="000000"/>
          <w:szCs w:val="20"/>
        </w:rPr>
        <w:t xml:space="preserve"> that &lt;</w:t>
      </w:r>
      <w:r>
        <w:rPr>
          <w:color w:val="000000"/>
          <w:szCs w:val="20"/>
        </w:rPr>
        <w:t>PROGRAM ADMINISTRATOR</w:t>
      </w:r>
      <w:r w:rsidRPr="004977DA">
        <w:rPr>
          <w:color w:val="000000"/>
          <w:szCs w:val="20"/>
        </w:rPr>
        <w:t xml:space="preserve">&gt; offers </w:t>
      </w:r>
      <w:r>
        <w:rPr>
          <w:color w:val="000000"/>
          <w:szCs w:val="20"/>
        </w:rPr>
        <w:t>incentives</w:t>
      </w:r>
      <w:r w:rsidRPr="004977DA">
        <w:rPr>
          <w:color w:val="000000"/>
          <w:szCs w:val="20"/>
        </w:rPr>
        <w:t xml:space="preserve"> to customers for installing energy efficient equipment, and also provides information to customers to help them reduc</w:t>
      </w:r>
      <w:r w:rsidRPr="00066ECA">
        <w:rPr>
          <w:color w:val="000000"/>
          <w:szCs w:val="20"/>
        </w:rPr>
        <w:t xml:space="preserve">e their energy usage. Thinking about all of the reasons you chose to </w:t>
      </w:r>
      <w:r w:rsidRPr="007971D1">
        <w:rPr>
          <w:color w:val="000000"/>
          <w:szCs w:val="20"/>
        </w:rPr>
        <w:t xml:space="preserve">install the </w:t>
      </w:r>
      <w:r w:rsidRPr="00CC37A7">
        <w:rPr>
          <w:color w:val="000000"/>
          <w:szCs w:val="20"/>
        </w:rPr>
        <w:t xml:space="preserve">energy efficient &lt;MEASURE&gt;, did your </w:t>
      </w:r>
      <w:r>
        <w:rPr>
          <w:color w:val="000000"/>
          <w:szCs w:val="20"/>
        </w:rPr>
        <w:t>knowledge</w:t>
      </w:r>
      <w:r w:rsidRPr="00CC37A7">
        <w:rPr>
          <w:color w:val="000000"/>
          <w:szCs w:val="20"/>
        </w:rPr>
        <w:t xml:space="preserve"> of these </w:t>
      </w:r>
      <w:r>
        <w:rPr>
          <w:color w:val="000000"/>
          <w:szCs w:val="20"/>
        </w:rPr>
        <w:t>incentives</w:t>
      </w:r>
      <w:r w:rsidRPr="00CC37A7">
        <w:rPr>
          <w:color w:val="000000"/>
          <w:szCs w:val="20"/>
        </w:rPr>
        <w:t xml:space="preserve"> and information available through </w:t>
      </w:r>
      <w:r w:rsidRPr="005265DA">
        <w:rPr>
          <w:color w:val="000000"/>
          <w:szCs w:val="20"/>
        </w:rPr>
        <w:t>&lt;</w:t>
      </w:r>
      <w:r>
        <w:rPr>
          <w:color w:val="000000"/>
          <w:szCs w:val="20"/>
        </w:rPr>
        <w:t>PROGRAM ADMINISTRATOR</w:t>
      </w:r>
      <w:r w:rsidRPr="005265DA">
        <w:rPr>
          <w:color w:val="000000"/>
          <w:szCs w:val="20"/>
        </w:rPr>
        <w:t>&gt; have ANY INFLUENCE on your decision to install &lt;MEASURE&gt;?</w:t>
      </w:r>
    </w:p>
    <w:p w14:paraId="66F51EFB" w14:textId="77777777" w:rsidR="00D34C6E" w:rsidRPr="000214E1" w:rsidRDefault="00D34C6E" w:rsidP="00D34C6E">
      <w:pPr>
        <w:widowControl/>
        <w:ind w:left="360" w:right="12"/>
        <w:rPr>
          <w:color w:val="000000"/>
          <w:szCs w:val="20"/>
          <w:u w:val="single"/>
        </w:rPr>
      </w:pPr>
      <w:r w:rsidRPr="000214E1">
        <w:rPr>
          <w:color w:val="000000"/>
          <w:szCs w:val="20"/>
          <w:u w:val="single"/>
        </w:rPr>
        <w:t>ASK IF Q1=YES</w:t>
      </w:r>
    </w:p>
    <w:p w14:paraId="64B2705B" w14:textId="77777777" w:rsidR="00D34C6E" w:rsidRPr="000214E1" w:rsidRDefault="00D34C6E" w:rsidP="00D34C6E">
      <w:pPr>
        <w:pStyle w:val="ListParagraph"/>
        <w:widowControl/>
        <w:numPr>
          <w:ilvl w:val="0"/>
          <w:numId w:val="53"/>
        </w:numPr>
        <w:spacing w:after="60"/>
        <w:ind w:right="14"/>
        <w:contextualSpacing w:val="0"/>
        <w:rPr>
          <w:color w:val="000000"/>
          <w:szCs w:val="20"/>
        </w:rPr>
      </w:pPr>
      <w:r w:rsidRPr="00066ECA">
        <w:t>Using a scale of 0 to 10</w:t>
      </w:r>
      <w:r w:rsidRPr="00AD4428">
        <w:t xml:space="preserve">, </w:t>
      </w:r>
      <w:r w:rsidRPr="00EF094A">
        <w:t>where 0 is not at all influential and 10 is extremely influential</w:t>
      </w:r>
      <w:r w:rsidRPr="00AD4428">
        <w:t>,</w:t>
      </w:r>
      <w:r w:rsidRPr="00066ECA">
        <w:t xml:space="preserve"> how much influence did your knowledge of the </w:t>
      </w:r>
      <w:r>
        <w:t>incentive</w:t>
      </w:r>
      <w:r w:rsidRPr="00066ECA">
        <w:t>s and information &lt;</w:t>
      </w:r>
      <w:r>
        <w:t>PROGRAM ADMINISTRATOR</w:t>
      </w:r>
      <w:r w:rsidRPr="00066ECA">
        <w:t xml:space="preserve">&gt; offers have on your decision to install your energy efficient &lt;MEASURE&gt;? </w:t>
      </w:r>
    </w:p>
    <w:p w14:paraId="2C8D367D" w14:textId="77777777" w:rsidR="00D34C6E" w:rsidRPr="00760812" w:rsidRDefault="00D34C6E" w:rsidP="00D34C6E">
      <w:pPr>
        <w:pStyle w:val="ListParagraph"/>
        <w:widowControl/>
        <w:numPr>
          <w:ilvl w:val="0"/>
          <w:numId w:val="53"/>
        </w:numPr>
        <w:ind w:right="14"/>
        <w:contextualSpacing w:val="0"/>
        <w:rPr>
          <w:u w:val="single"/>
        </w:rPr>
      </w:pPr>
      <w:r w:rsidRPr="007971D1">
        <w:rPr>
          <w:color w:val="000000"/>
          <w:szCs w:val="20"/>
        </w:rPr>
        <w:t xml:space="preserve">Just to make sure that we understand you correctly, please answer the following hypothetical question. </w:t>
      </w:r>
      <w:r>
        <w:rPr>
          <w:color w:val="000000"/>
          <w:szCs w:val="20"/>
        </w:rPr>
        <w:t xml:space="preserve">If you </w:t>
      </w:r>
      <w:r w:rsidRPr="007971D1">
        <w:rPr>
          <w:color w:val="000000"/>
          <w:szCs w:val="20"/>
        </w:rPr>
        <w:t xml:space="preserve">had you NOT </w:t>
      </w:r>
      <w:r>
        <w:rPr>
          <w:color w:val="000000"/>
          <w:szCs w:val="20"/>
        </w:rPr>
        <w:t>known about the incentives and information &lt;PROGRAM ADMINISTRATOR</w:t>
      </w:r>
      <w:r w:rsidRPr="007971D1">
        <w:rPr>
          <w:color w:val="000000"/>
          <w:szCs w:val="20"/>
        </w:rPr>
        <w:t>&gt;</w:t>
      </w:r>
      <w:r>
        <w:rPr>
          <w:color w:val="000000"/>
          <w:szCs w:val="20"/>
        </w:rPr>
        <w:t xml:space="preserve"> offers,</w:t>
      </w:r>
      <w:r w:rsidRPr="007971D1">
        <w:rPr>
          <w:color w:val="000000"/>
          <w:szCs w:val="20"/>
        </w:rPr>
        <w:t xml:space="preserve"> </w:t>
      </w:r>
      <w:r>
        <w:rPr>
          <w:color w:val="000000"/>
          <w:szCs w:val="20"/>
        </w:rPr>
        <w:t>w</w:t>
      </w:r>
      <w:r w:rsidRPr="007971D1">
        <w:rPr>
          <w:color w:val="000000"/>
          <w:szCs w:val="20"/>
        </w:rPr>
        <w:t>ould you still have installed your energy efficient &lt;MEASURE&gt;</w:t>
      </w:r>
      <w:r>
        <w:rPr>
          <w:color w:val="000000"/>
          <w:szCs w:val="20"/>
        </w:rPr>
        <w:t xml:space="preserve">? </w:t>
      </w:r>
      <w:r w:rsidRPr="007971D1">
        <w:rPr>
          <w:color w:val="000000"/>
          <w:szCs w:val="20"/>
        </w:rPr>
        <w:t xml:space="preserve"> Please use a </w:t>
      </w:r>
      <w:r>
        <w:rPr>
          <w:color w:val="000000"/>
          <w:szCs w:val="20"/>
        </w:rPr>
        <w:t xml:space="preserve">scale of </w:t>
      </w:r>
      <w:r w:rsidRPr="007971D1">
        <w:rPr>
          <w:color w:val="000000"/>
          <w:szCs w:val="20"/>
        </w:rPr>
        <w:t>0 to 10</w:t>
      </w:r>
      <w:r>
        <w:rPr>
          <w:color w:val="000000"/>
          <w:szCs w:val="20"/>
        </w:rPr>
        <w:t>,</w:t>
      </w:r>
      <w:r w:rsidRPr="007971D1">
        <w:rPr>
          <w:color w:val="000000"/>
          <w:szCs w:val="20"/>
        </w:rPr>
        <w:t xml:space="preserve"> where 0 means you definitely WOULD NOT have installed your energy efficient &lt;MEASURE&gt; and 10 means you definitely WOULD have done so.</w:t>
      </w:r>
    </w:p>
    <w:p w14:paraId="407034AC" w14:textId="77777777" w:rsidR="00D34C6E" w:rsidRPr="00B943C5" w:rsidRDefault="00D34C6E" w:rsidP="00D34C6E">
      <w:r w:rsidRPr="0002498E">
        <w:rPr>
          <w:b/>
        </w:rPr>
        <w:t>Consistency Checks</w:t>
      </w:r>
    </w:p>
    <w:p w14:paraId="2BA18D77" w14:textId="069F5B3E" w:rsidR="00D34C6E" w:rsidRDefault="00D34C6E" w:rsidP="00D34C6E">
      <w:pPr>
        <w:rPr>
          <w:color w:val="000000"/>
          <w:szCs w:val="20"/>
          <w:u w:val="single"/>
        </w:rPr>
      </w:pPr>
      <w:r>
        <w:t xml:space="preserve">Respondents may be asked one or more questions to facilitate understanding and potentially reconcile apparently inconsistent responses.  Evaluators should report on the amount of inconsistency encountered </w:t>
      </w:r>
      <w:r w:rsidR="00143DB8">
        <w:t>and, on the resolution,</w:t>
      </w:r>
      <w:r>
        <w:t xml:space="preserve"> to inform future protocol revisions. </w:t>
      </w:r>
    </w:p>
    <w:p w14:paraId="6FBCE60B" w14:textId="77777777" w:rsidR="00D34C6E" w:rsidRPr="008A261C" w:rsidRDefault="00D34C6E" w:rsidP="00D34C6E">
      <w:pPr>
        <w:widowControl/>
        <w:ind w:left="360" w:right="12"/>
        <w:rPr>
          <w:color w:val="000000"/>
          <w:szCs w:val="20"/>
          <w:u w:val="single"/>
        </w:rPr>
      </w:pPr>
      <w:r w:rsidRPr="008A261C">
        <w:rPr>
          <w:color w:val="000000"/>
          <w:szCs w:val="20"/>
          <w:u w:val="single"/>
        </w:rPr>
        <w:t>ASK IF Q2&gt;</w:t>
      </w:r>
      <w:r>
        <w:rPr>
          <w:color w:val="000000"/>
          <w:szCs w:val="20"/>
          <w:u w:val="single"/>
        </w:rPr>
        <w:t>7</w:t>
      </w:r>
      <w:r w:rsidRPr="008A261C">
        <w:rPr>
          <w:color w:val="000000"/>
          <w:szCs w:val="20"/>
          <w:u w:val="single"/>
        </w:rPr>
        <w:t xml:space="preserve"> </w:t>
      </w:r>
      <w:r>
        <w:rPr>
          <w:color w:val="000000"/>
          <w:szCs w:val="20"/>
          <w:u w:val="single"/>
        </w:rPr>
        <w:t>AND</w:t>
      </w:r>
      <w:r w:rsidRPr="008A261C">
        <w:rPr>
          <w:color w:val="000000"/>
          <w:szCs w:val="20"/>
          <w:u w:val="single"/>
        </w:rPr>
        <w:t xml:space="preserve"> Q3</w:t>
      </w:r>
      <w:r>
        <w:rPr>
          <w:color w:val="000000"/>
          <w:szCs w:val="20"/>
          <w:u w:val="single"/>
        </w:rPr>
        <w:t xml:space="preserve">&gt;7 OR </w:t>
      </w:r>
      <w:r>
        <w:rPr>
          <w:color w:val="000000"/>
          <w:szCs w:val="20"/>
        </w:rPr>
        <w:t>Q2&lt;3 AND Q3&lt;3</w:t>
      </w:r>
    </w:p>
    <w:p w14:paraId="3CD22FB4" w14:textId="77777777" w:rsidR="00D34C6E" w:rsidRDefault="00D34C6E" w:rsidP="00D34C6E">
      <w:pPr>
        <w:pStyle w:val="ListParagraph"/>
        <w:widowControl/>
        <w:numPr>
          <w:ilvl w:val="0"/>
          <w:numId w:val="53"/>
        </w:numPr>
        <w:spacing w:after="60"/>
        <w:ind w:right="12"/>
        <w:rPr>
          <w:color w:val="000000"/>
          <w:szCs w:val="20"/>
        </w:rPr>
      </w:pPr>
      <w:r>
        <w:rPr>
          <w:color w:val="000000"/>
          <w:szCs w:val="20"/>
        </w:rPr>
        <w:t>In your own words, c</w:t>
      </w:r>
      <w:r w:rsidRPr="00A50F49">
        <w:rPr>
          <w:color w:val="000000"/>
          <w:szCs w:val="20"/>
        </w:rPr>
        <w:t xml:space="preserve">an you explain HOW your knowledge of the </w:t>
      </w:r>
      <w:r>
        <w:rPr>
          <w:color w:val="000000"/>
          <w:szCs w:val="20"/>
        </w:rPr>
        <w:t>incentive</w:t>
      </w:r>
      <w:r w:rsidRPr="00A50F49">
        <w:rPr>
          <w:color w:val="000000"/>
          <w:szCs w:val="20"/>
        </w:rPr>
        <w:t xml:space="preserve">s and information </w:t>
      </w:r>
      <w:r>
        <w:rPr>
          <w:color w:val="000000"/>
          <w:szCs w:val="20"/>
        </w:rPr>
        <w:t xml:space="preserve">&lt;PROGRAM ADMINISTRATOR&gt; </w:t>
      </w:r>
      <w:r w:rsidRPr="00A50F49">
        <w:rPr>
          <w:color w:val="000000"/>
          <w:szCs w:val="20"/>
        </w:rPr>
        <w:t>offers influenced your decision to purchase or install your energy efficient &lt;MEASURE&gt;?</w:t>
      </w:r>
    </w:p>
    <w:p w14:paraId="667CE208" w14:textId="77777777" w:rsidR="00D34C6E" w:rsidRPr="002F5FEF" w:rsidRDefault="00D34C6E" w:rsidP="00D34C6E">
      <w:pPr>
        <w:pStyle w:val="HeaderIL"/>
        <w:pBdr>
          <w:bottom w:val="none" w:sz="0" w:space="0" w:color="auto"/>
        </w:pBdr>
        <w:jc w:val="both"/>
        <w:rPr>
          <w:rFonts w:eastAsia="Calibri"/>
        </w:rPr>
      </w:pPr>
      <w:r w:rsidRPr="002F5FEF">
        <w:rPr>
          <w:rFonts w:eastAsia="Calibri" w:cs="Calibri"/>
          <w:szCs w:val="20"/>
        </w:rPr>
        <w:t>The evaluation analyst will assess the response to this open ended question and its consistency with the other questions, and, if warranted based on clear additional information, they will adjust the score based on expert judgment. If an inconsistency exists and the open-ended response does not resolve the inconsistency, the</w:t>
      </w:r>
      <w:r w:rsidRPr="002F5FEF">
        <w:rPr>
          <w:rFonts w:eastAsia="Calibri"/>
        </w:rPr>
        <w:t xml:space="preserve"> respondent will be removed from the calculation. All instances of this occurring should be documented in the final report. Additional consistency checks, triggered and resolved within the survey with additional questions to participants, remain optional.</w:t>
      </w:r>
    </w:p>
    <w:p w14:paraId="5FF83E59" w14:textId="77777777" w:rsidR="00D34C6E" w:rsidRDefault="00D34C6E" w:rsidP="00D34C6E">
      <w:pPr>
        <w:rPr>
          <w:b/>
        </w:rPr>
      </w:pPr>
      <w:r w:rsidRPr="00BB489F">
        <w:rPr>
          <w:b/>
        </w:rPr>
        <w:t xml:space="preserve">Nonparticipant End User Spillover Algorithm. </w:t>
      </w:r>
      <w:r w:rsidRPr="00A31C38">
        <w:t xml:space="preserve">The response to </w:t>
      </w:r>
      <w:r w:rsidRPr="004E5871">
        <w:t xml:space="preserve">question </w:t>
      </w:r>
      <w:r>
        <w:t xml:space="preserve">#2 </w:t>
      </w:r>
      <w:r w:rsidRPr="004E5871">
        <w:t xml:space="preserve">cited above is “Measure Attribution Score 1,” and the response to </w:t>
      </w:r>
      <w:r>
        <w:t>question #3</w:t>
      </w:r>
      <w:r w:rsidRPr="004E5871">
        <w:t xml:space="preserve"> cited above is “Measure Attribution Score 2.” </w:t>
      </w:r>
    </w:p>
    <w:p w14:paraId="517CB652" w14:textId="77777777" w:rsidR="00D34C6E" w:rsidRDefault="00D34C6E" w:rsidP="00D34C6E">
      <w:r>
        <w:t>There are two methods by which the attribution may be calculated:</w:t>
      </w:r>
    </w:p>
    <w:p w14:paraId="386B4766" w14:textId="77777777" w:rsidR="00D34C6E" w:rsidRPr="00A44F97" w:rsidRDefault="00D34C6E" w:rsidP="00D34C6E">
      <w:pPr>
        <w:pStyle w:val="ListParagraph"/>
        <w:numPr>
          <w:ilvl w:val="0"/>
          <w:numId w:val="54"/>
        </w:numPr>
        <w:spacing w:after="60"/>
        <w:contextualSpacing w:val="0"/>
        <w:rPr>
          <w:szCs w:val="20"/>
        </w:rPr>
      </w:pPr>
      <w:r>
        <w:t>Provided that the open-ended responses do not contradict influence of the Program Administrator, s</w:t>
      </w:r>
      <w:r w:rsidRPr="0001481C">
        <w:rPr>
          <w:szCs w:val="20"/>
        </w:rPr>
        <w:t xml:space="preserve">pillover is considered to be attributable to the </w:t>
      </w:r>
      <w:r>
        <w:rPr>
          <w:szCs w:val="20"/>
        </w:rPr>
        <w:t xml:space="preserve">Program Administrator </w:t>
      </w:r>
      <w:r w:rsidRPr="0001481C">
        <w:rPr>
          <w:szCs w:val="20"/>
        </w:rPr>
        <w:t>if the average of the Measure Attribution Score 1 and (10 – Measure Attribution Score 2) exceeds 5.0</w:t>
      </w:r>
      <w:r>
        <w:rPr>
          <w:rStyle w:val="FootnoteReference"/>
          <w:szCs w:val="20"/>
        </w:rPr>
        <w:footnoteReference w:id="41"/>
      </w:r>
      <w:r w:rsidRPr="0001481C">
        <w:rPr>
          <w:szCs w:val="20"/>
        </w:rPr>
        <w:t xml:space="preserve">; either the Measure Attribution Score 1 or (10 – Measure Attribution Score 2) could be below 5.0—as long as the average is greater than 5.0, the threshold is met.  If the average is greater than 5.0, 100% of the </w:t>
      </w:r>
      <w:r>
        <w:rPr>
          <w:szCs w:val="20"/>
        </w:rPr>
        <w:t>measure energy</w:t>
      </w:r>
      <w:r w:rsidRPr="0001481C">
        <w:rPr>
          <w:szCs w:val="20"/>
        </w:rPr>
        <w:t xml:space="preserve"> savings referenced in the question are considered to be attributable to the </w:t>
      </w:r>
      <w:r>
        <w:rPr>
          <w:szCs w:val="20"/>
        </w:rPr>
        <w:t>Program Administrator</w:t>
      </w:r>
      <w:r w:rsidRPr="0001481C">
        <w:rPr>
          <w:szCs w:val="20"/>
        </w:rPr>
        <w:t xml:space="preserve">. If the average is not greater than 5.0, none of the </w:t>
      </w:r>
      <w:r>
        <w:rPr>
          <w:szCs w:val="20"/>
        </w:rPr>
        <w:t>measure energy</w:t>
      </w:r>
      <w:r w:rsidRPr="0001481C">
        <w:rPr>
          <w:szCs w:val="20"/>
        </w:rPr>
        <w:t xml:space="preserve"> savings are considered to be attributable to the </w:t>
      </w:r>
      <w:r>
        <w:rPr>
          <w:szCs w:val="20"/>
        </w:rPr>
        <w:t>Program Administrator</w:t>
      </w:r>
      <w:r w:rsidRPr="0001481C">
        <w:rPr>
          <w:szCs w:val="20"/>
        </w:rPr>
        <w:t xml:space="preserve">. </w:t>
      </w:r>
    </w:p>
    <w:p w14:paraId="069EE535" w14:textId="77777777" w:rsidR="00D34C6E" w:rsidRPr="00F13118" w:rsidRDefault="00D34C6E" w:rsidP="00D34C6E">
      <w:pPr>
        <w:pStyle w:val="ListParagraph"/>
        <w:numPr>
          <w:ilvl w:val="0"/>
          <w:numId w:val="54"/>
        </w:numPr>
        <w:contextualSpacing w:val="0"/>
      </w:pPr>
      <w:r>
        <w:t xml:space="preserve">Provided that the open-ended responses do not contradict influence of the Program Administrator, the attribution rate is calculated as equal to </w:t>
      </w:r>
      <w:r w:rsidRPr="0001481C">
        <w:rPr>
          <w:szCs w:val="20"/>
        </w:rPr>
        <w:t xml:space="preserve">the </w:t>
      </w:r>
      <w:r>
        <w:rPr>
          <w:szCs w:val="20"/>
        </w:rPr>
        <w:t xml:space="preserve">sum </w:t>
      </w:r>
      <w:r w:rsidRPr="0001481C">
        <w:rPr>
          <w:szCs w:val="20"/>
        </w:rPr>
        <w:t>of Measure Attribution Score 1 and (10 – Measure Attribution Score 2)</w:t>
      </w:r>
      <w:r>
        <w:rPr>
          <w:szCs w:val="20"/>
        </w:rPr>
        <w:t>, divided by 20</w:t>
      </w:r>
      <w:r w:rsidRPr="0001481C">
        <w:rPr>
          <w:szCs w:val="20"/>
        </w:rPr>
        <w:t xml:space="preserve">. For instance, if the </w:t>
      </w:r>
      <w:r>
        <w:rPr>
          <w:szCs w:val="20"/>
        </w:rPr>
        <w:t>attribution rate</w:t>
      </w:r>
      <w:r w:rsidRPr="0001481C">
        <w:rPr>
          <w:szCs w:val="20"/>
        </w:rPr>
        <w:t xml:space="preserve"> is </w:t>
      </w:r>
      <w:r>
        <w:rPr>
          <w:szCs w:val="20"/>
        </w:rPr>
        <w:t>0.3</w:t>
      </w:r>
      <w:r w:rsidRPr="0001481C">
        <w:rPr>
          <w:szCs w:val="20"/>
        </w:rPr>
        <w:t xml:space="preserve">, then </w:t>
      </w:r>
      <w:r>
        <w:rPr>
          <w:szCs w:val="20"/>
        </w:rPr>
        <w:t>3</w:t>
      </w:r>
      <w:r w:rsidRPr="0001481C">
        <w:rPr>
          <w:szCs w:val="20"/>
        </w:rPr>
        <w:t>0% of the measure energy savings referenced in the question are considered to be attributable to the</w:t>
      </w:r>
      <w:r>
        <w:rPr>
          <w:szCs w:val="20"/>
        </w:rPr>
        <w:t xml:space="preserve"> Program Administrator</w:t>
      </w:r>
      <w:r w:rsidRPr="0001481C">
        <w:rPr>
          <w:szCs w:val="20"/>
        </w:rPr>
        <w:t>.</w:t>
      </w:r>
    </w:p>
    <w:p w14:paraId="18CBCADE" w14:textId="77777777" w:rsidR="00D34C6E" w:rsidRPr="00F13118" w:rsidRDefault="00D34C6E" w:rsidP="00D34C6E">
      <w:r w:rsidRPr="00BB489F">
        <w:rPr>
          <w:b/>
        </w:rPr>
        <w:t xml:space="preserve">Calculation of Spillover Measure Energy Savings. </w:t>
      </w:r>
      <w:r w:rsidRPr="00F13118">
        <w:t xml:space="preserve">Energy savings of spillover measures shall be calculated in one of two ways. </w:t>
      </w:r>
    </w:p>
    <w:p w14:paraId="5D326B5B" w14:textId="77777777" w:rsidR="00D34C6E" w:rsidRPr="00F13118" w:rsidRDefault="00D34C6E" w:rsidP="00D34C6E">
      <w:pPr>
        <w:pStyle w:val="ListParagraph"/>
        <w:numPr>
          <w:ilvl w:val="0"/>
          <w:numId w:val="51"/>
        </w:numPr>
        <w:spacing w:after="60"/>
        <w:contextualSpacing w:val="0"/>
      </w:pPr>
      <w:r w:rsidRPr="00F13118">
        <w:t xml:space="preserve">Those addressed in the </w:t>
      </w:r>
      <w:r>
        <w:t>IL-</w:t>
      </w:r>
      <w:r w:rsidRPr="00F13118">
        <w:t xml:space="preserve">TRM shall be calculated in accordance with the methods and algorithms specified in the </w:t>
      </w:r>
      <w:r>
        <w:t>IL-</w:t>
      </w:r>
      <w:r w:rsidRPr="00F13118">
        <w:t xml:space="preserve">TRM, and shall reference the </w:t>
      </w:r>
      <w:r>
        <w:t>IL-</w:t>
      </w:r>
      <w:r w:rsidRPr="00F13118">
        <w:t xml:space="preserve">TRM-defined </w:t>
      </w:r>
      <w:r>
        <w:t>time-of-sale or new construction</w:t>
      </w:r>
      <w:r w:rsidRPr="009B67BF">
        <w:t xml:space="preserve"> baseline</w:t>
      </w:r>
      <w:r w:rsidRPr="00F13118">
        <w:t xml:space="preserve">. </w:t>
      </w:r>
    </w:p>
    <w:p w14:paraId="724D718D" w14:textId="77777777" w:rsidR="00D34C6E" w:rsidRPr="00F13118" w:rsidRDefault="00D34C6E" w:rsidP="00D34C6E">
      <w:pPr>
        <w:pStyle w:val="ListParagraph"/>
        <w:numPr>
          <w:ilvl w:val="0"/>
          <w:numId w:val="51"/>
        </w:numPr>
        <w:contextualSpacing w:val="0"/>
      </w:pPr>
      <w:r w:rsidRPr="00F13118">
        <w:t xml:space="preserve">For measures not addressed in the </w:t>
      </w:r>
      <w:r>
        <w:t>IL-</w:t>
      </w:r>
      <w:r w:rsidRPr="00F13118">
        <w:t>TRM, evaluators shall quantify savings using accepted industry-wide savings methods that conform to IPMVP and other industry protocols</w:t>
      </w:r>
      <w:r>
        <w:t xml:space="preserve"> and documents.</w:t>
      </w:r>
    </w:p>
    <w:p w14:paraId="200A12DB" w14:textId="77777777" w:rsidR="00D34C6E" w:rsidRPr="00F13118" w:rsidRDefault="00D34C6E" w:rsidP="00D34C6E">
      <w:r w:rsidRPr="00F13118">
        <w:t>Evaluators will make every effort to ensure that there is no double-counting of nonparticipant spillover energy savings across multiple sources of nonparticipant spillover reporting (such as nonparticipating customer and trade ally surveys)</w:t>
      </w:r>
      <w:r>
        <w:t xml:space="preserve"> and will document that effort</w:t>
      </w:r>
      <w:r w:rsidRPr="00F13118">
        <w:t xml:space="preserve">. </w:t>
      </w:r>
    </w:p>
    <w:p w14:paraId="3D820CF0" w14:textId="77777777" w:rsidR="00D34C6E" w:rsidRPr="00F13118" w:rsidRDefault="00D34C6E" w:rsidP="00D34C6E">
      <w:r w:rsidRPr="00F13118">
        <w:t xml:space="preserve">Measure implementation must have occurred within the last two years </w:t>
      </w:r>
      <w:r w:rsidRPr="009B67BF">
        <w:t xml:space="preserve">of the </w:t>
      </w:r>
      <w:r>
        <w:t>non</w:t>
      </w:r>
      <w:r w:rsidRPr="009B67BF">
        <w:t xml:space="preserve">participant spillover study data collection effort </w:t>
      </w:r>
      <w:r w:rsidRPr="00F13118">
        <w:t>in order to be countable as nonparticipant spillover.</w:t>
      </w:r>
    </w:p>
    <w:p w14:paraId="41372190" w14:textId="77777777" w:rsidR="00D34C6E" w:rsidRPr="00F13118" w:rsidRDefault="00D34C6E" w:rsidP="00D34C6E">
      <w:r w:rsidRPr="00F13118">
        <w:t>For the purposes of accounting for spillover savings attributable to</w:t>
      </w:r>
      <w:r>
        <w:t xml:space="preserve"> the Program Administrator</w:t>
      </w:r>
      <w:r w:rsidRPr="00F13118">
        <w:t>, spillover will only be quantified for measures implemented within the Program Administrator’s service territory.</w:t>
      </w:r>
    </w:p>
    <w:p w14:paraId="7B0F6B00" w14:textId="77777777" w:rsidR="00D34C6E" w:rsidRPr="00F13118" w:rsidRDefault="00D34C6E" w:rsidP="00D34C6E">
      <w:pPr>
        <w:pStyle w:val="Heading5"/>
        <w:numPr>
          <w:ilvl w:val="4"/>
          <w:numId w:val="8"/>
        </w:numPr>
      </w:pPr>
      <w:r w:rsidRPr="00F13118">
        <w:t>Reporting of Results</w:t>
      </w:r>
    </w:p>
    <w:p w14:paraId="1988C91A" w14:textId="77777777" w:rsidR="00D34C6E" w:rsidRDefault="00D34C6E" w:rsidP="00D34C6E">
      <w:r w:rsidRPr="009B67BF">
        <w:t xml:space="preserve">Evaluators will report the following information relating to </w:t>
      </w:r>
      <w:r>
        <w:t xml:space="preserve">nonparticipant </w:t>
      </w:r>
      <w:r w:rsidRPr="009B67BF">
        <w:t xml:space="preserve">spillover data collection and analysis in annual EM&amp;V reporting: 1) </w:t>
      </w:r>
      <w:r>
        <w:t xml:space="preserve">how the sample frame was defined, 2) </w:t>
      </w:r>
      <w:r w:rsidRPr="009B67BF">
        <w:t>the number of</w:t>
      </w:r>
      <w:r>
        <w:t xml:space="preserve"> customers</w:t>
      </w:r>
      <w:r w:rsidRPr="009B67BF">
        <w:t xml:space="preserve"> surveyed</w:t>
      </w:r>
      <w:r>
        <w:t>;</w:t>
      </w:r>
      <w:r w:rsidRPr="009B67BF">
        <w:t xml:space="preserve"> </w:t>
      </w:r>
      <w:r>
        <w:t>3</w:t>
      </w:r>
      <w:r w:rsidRPr="009B67BF">
        <w:t>) the number of survey respondents reporting spillover</w:t>
      </w:r>
      <w:r>
        <w:t>;</w:t>
      </w:r>
      <w:r w:rsidRPr="009B67BF">
        <w:t xml:space="preserve"> </w:t>
      </w:r>
      <w:r>
        <w:t>4</w:t>
      </w:r>
      <w:r w:rsidRPr="009B67BF">
        <w:t>) the number of survey respondents who meet the spillover attribution threshold</w:t>
      </w:r>
      <w:r>
        <w:t>;</w:t>
      </w:r>
      <w:r w:rsidRPr="009B67BF">
        <w:t xml:space="preserve"> </w:t>
      </w:r>
      <w:r>
        <w:t>5</w:t>
      </w:r>
      <w:r w:rsidRPr="009B67BF">
        <w:t>) the number of respondents for which spillover savings were actually quantified</w:t>
      </w:r>
      <w:r>
        <w:t>;</w:t>
      </w:r>
      <w:r w:rsidRPr="009B67BF">
        <w:t xml:space="preserve"> </w:t>
      </w:r>
      <w:r>
        <w:t>6</w:t>
      </w:r>
      <w:r w:rsidRPr="009B67BF">
        <w:t>) the spillover savings for each project and overall</w:t>
      </w:r>
      <w:r>
        <w:t>;</w:t>
      </w:r>
      <w:r w:rsidRPr="009B67BF">
        <w:t xml:space="preserve">  </w:t>
      </w:r>
      <w:r>
        <w:t>7</w:t>
      </w:r>
      <w:r w:rsidRPr="009B67BF">
        <w:t xml:space="preserve">) the </w:t>
      </w:r>
      <w:r>
        <w:t xml:space="preserve">nonparticipant </w:t>
      </w:r>
      <w:r w:rsidRPr="009B67BF">
        <w:t>spillover rate</w:t>
      </w:r>
      <w:r>
        <w:t>, and 8) the calculation of the weights used to extrapolate the spillover to the population of nonparticipants from which the sample was drawn</w:t>
      </w:r>
      <w:r w:rsidRPr="009B67BF">
        <w:t>.</w:t>
      </w:r>
      <w:r>
        <w:t xml:space="preserve"> </w:t>
      </w:r>
    </w:p>
    <w:p w14:paraId="2F97A5B7" w14:textId="77777777" w:rsidR="00D34C6E" w:rsidRDefault="00D34C6E" w:rsidP="00D34C6E">
      <w:r w:rsidRPr="005B6CB4">
        <w:t xml:space="preserve">The EM&amp;V report should also describe the means by which the </w:t>
      </w:r>
      <w:r>
        <w:t>non</w:t>
      </w:r>
      <w:r w:rsidRPr="005B6CB4">
        <w:t xml:space="preserve">participant spillover </w:t>
      </w:r>
      <w:r>
        <w:t xml:space="preserve">(NPSO) </w:t>
      </w:r>
      <w:r w:rsidRPr="005B6CB4">
        <w:t xml:space="preserve">rate is calculated. </w:t>
      </w:r>
      <w:r w:rsidRPr="004E5871">
        <w:t xml:space="preserve">For each sampled site, the verified spillover savings </w:t>
      </w:r>
      <w:r>
        <w:t>should be</w:t>
      </w:r>
      <w:r w:rsidRPr="004E5871">
        <w:t xml:space="preserve"> summed across measures to derive the total end user NPSO</w:t>
      </w:r>
      <w:r>
        <w:t xml:space="preserve"> for the sampled sites.</w:t>
      </w:r>
      <w:r>
        <w:rPr>
          <w:rStyle w:val="FootnoteReference"/>
        </w:rPr>
        <w:footnoteReference w:id="42"/>
      </w:r>
      <w:r w:rsidRPr="004E5871">
        <w:t xml:space="preserve"> The estimate of site-level end user NPSO for the entire sample </w:t>
      </w:r>
      <w:r>
        <w:t>is</w:t>
      </w:r>
      <w:r w:rsidRPr="004E5871">
        <w:t xml:space="preserve"> then extrapolated to the entire nonparticipant population using sampling weights.</w:t>
      </w:r>
    </w:p>
    <w:p w14:paraId="67BD2AF4" w14:textId="77777777" w:rsidR="00D34C6E" w:rsidRDefault="00D34C6E" w:rsidP="00D34C6E">
      <w:r>
        <w:t>There are two options for using the estimated NPSO.</w:t>
      </w:r>
    </w:p>
    <w:p w14:paraId="5F25CBCC" w14:textId="77777777" w:rsidR="00D34C6E" w:rsidRPr="00B922B0" w:rsidRDefault="00D34C6E" w:rsidP="00D34C6E">
      <w:pPr>
        <w:pStyle w:val="ListParagraph"/>
        <w:numPr>
          <w:ilvl w:val="0"/>
          <w:numId w:val="55"/>
        </w:numPr>
        <w:spacing w:after="60"/>
        <w:jc w:val="left"/>
      </w:pPr>
      <w:r>
        <w:t xml:space="preserve">Allocate the portfolio-level spillover savings </w:t>
      </w:r>
      <w:r w:rsidRPr="00B922B0">
        <w:rPr>
          <w:spacing w:val="-8"/>
          <w:w w:val="105"/>
          <w:szCs w:val="20"/>
        </w:rPr>
        <w:t xml:space="preserve">to individual programs in the portfolio based on each program’s share of the ex post gross savings. For each program, the spillover rate could </w:t>
      </w:r>
      <w:r>
        <w:rPr>
          <w:spacing w:val="-8"/>
          <w:w w:val="105"/>
          <w:szCs w:val="20"/>
        </w:rPr>
        <w:t xml:space="preserve">then </w:t>
      </w:r>
      <w:r w:rsidRPr="00B922B0">
        <w:rPr>
          <w:spacing w:val="-8"/>
          <w:w w:val="105"/>
          <w:szCs w:val="20"/>
        </w:rPr>
        <w:t xml:space="preserve">be calculated for each program using </w:t>
      </w:r>
      <w:r>
        <w:rPr>
          <w:spacing w:val="-8"/>
          <w:w w:val="105"/>
          <w:szCs w:val="20"/>
        </w:rPr>
        <w:t xml:space="preserve">the equation below </w:t>
      </w:r>
      <w:r w:rsidRPr="00B922B0">
        <w:rPr>
          <w:spacing w:val="-8"/>
          <w:w w:val="105"/>
          <w:szCs w:val="20"/>
        </w:rPr>
        <w:t xml:space="preserve">in which the spillover allocated </w:t>
      </w:r>
      <w:r>
        <w:rPr>
          <w:spacing w:val="-8"/>
          <w:w w:val="105"/>
          <w:szCs w:val="20"/>
        </w:rPr>
        <w:t xml:space="preserve">to </w:t>
      </w:r>
      <w:r w:rsidRPr="00B922B0">
        <w:rPr>
          <w:spacing w:val="-8"/>
          <w:w w:val="105"/>
          <w:szCs w:val="20"/>
        </w:rPr>
        <w:t>each program would be the numerator and the ex post program-specific gross savings would be</w:t>
      </w:r>
      <w:r w:rsidRPr="00852AA4">
        <w:rPr>
          <w:spacing w:val="-8"/>
          <w:w w:val="105"/>
          <w:szCs w:val="20"/>
        </w:rPr>
        <w:t xml:space="preserve"> the denominator.</w:t>
      </w:r>
    </w:p>
    <w:p w14:paraId="4808464C" w14:textId="77777777" w:rsidR="00D34C6E" w:rsidRPr="004E5871" w:rsidRDefault="00D34C6E" w:rsidP="00D34C6E">
      <w:pPr>
        <w:ind w:firstLine="720"/>
      </w:pPr>
      <m:oMath>
        <m:r>
          <w:rPr>
            <w:rFonts w:ascii="Cambria Math" w:hAnsi="Cambria Math"/>
          </w:rPr>
          <m:t>Program-Specific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Program-Specific</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Program-Specific</m:t>
                </m:r>
              </m:sub>
            </m:sSub>
          </m:den>
        </m:f>
      </m:oMath>
      <w:r>
        <w:tab/>
      </w:r>
      <w:r>
        <w:tab/>
      </w:r>
    </w:p>
    <w:p w14:paraId="007DAEC0" w14:textId="77777777" w:rsidR="00D34C6E" w:rsidRDefault="00D34C6E" w:rsidP="00D34C6E">
      <w:pPr>
        <w:spacing w:after="60"/>
        <w:ind w:left="720"/>
      </w:pPr>
      <w:r w:rsidRPr="00B922B0">
        <w:rPr>
          <w:spacing w:val="-8"/>
          <w:w w:val="105"/>
          <w:szCs w:val="20"/>
        </w:rPr>
        <w:t xml:space="preserve">The spillover-adjusted NTGR for each program could then be used </w:t>
      </w:r>
      <w:r>
        <w:rPr>
          <w:spacing w:val="-8"/>
          <w:w w:val="105"/>
          <w:szCs w:val="20"/>
        </w:rPr>
        <w:t xml:space="preserve">to adjust the Core NTGR </w:t>
      </w:r>
      <w:r w:rsidRPr="00B922B0">
        <w:rPr>
          <w:spacing w:val="-8"/>
          <w:w w:val="105"/>
          <w:szCs w:val="20"/>
        </w:rPr>
        <w:t>for each program</w:t>
      </w:r>
      <w:r>
        <w:rPr>
          <w:spacing w:val="-8"/>
          <w:w w:val="105"/>
          <w:szCs w:val="20"/>
        </w:rPr>
        <w:t xml:space="preserve"> before calculating the TRC</w:t>
      </w:r>
      <w:r w:rsidRPr="00B922B0">
        <w:rPr>
          <w:spacing w:val="-8"/>
          <w:w w:val="105"/>
          <w:szCs w:val="20"/>
        </w:rPr>
        <w:t>.</w:t>
      </w:r>
      <w:r>
        <w:rPr>
          <w:spacing w:val="-8"/>
          <w:w w:val="105"/>
          <w:szCs w:val="20"/>
        </w:rPr>
        <w:t xml:space="preserve"> </w:t>
      </w:r>
      <w:r w:rsidRPr="004E5871">
        <w:t xml:space="preserve">In calculating the </w:t>
      </w:r>
      <w:r>
        <w:t xml:space="preserve">Program-Specific </w:t>
      </w:r>
      <w:r w:rsidRPr="004E5871">
        <w:t xml:space="preserve">NPSO Rate, the numerator and denominator must be consistent in terms of the time period of measure implementation/potential implementation.  While this time period must be within the last two years, it may be for a </w:t>
      </w:r>
      <w:r>
        <w:t>period</w:t>
      </w:r>
      <w:r w:rsidRPr="004E5871">
        <w:t xml:space="preserve"> of less than two years.</w:t>
      </w:r>
    </w:p>
    <w:p w14:paraId="70A5A6C2" w14:textId="77777777" w:rsidR="00D34C6E" w:rsidRPr="004E5871" w:rsidRDefault="00D34C6E" w:rsidP="00D34C6E">
      <w:pPr>
        <w:pStyle w:val="BodyTextIndent"/>
      </w:pPr>
      <w:r>
        <w:t xml:space="preserve">2.    The NPSO Rate is calculated at the Sector level. The estimated energy savings associated with program-attributable spillover measures implemented during the study period by the entire nonparticipant population is divided by the ex post gross impacts for all the nonresidential programs in the portfolio occurring during the study period. </w:t>
      </w:r>
      <w:r w:rsidRPr="004E5871">
        <w:t xml:space="preserve">The </w:t>
      </w:r>
      <w:r>
        <w:t xml:space="preserve">C&amp;I Sector </w:t>
      </w:r>
      <w:r w:rsidRPr="004E5871">
        <w:t xml:space="preserve">NPSO Rate is calculated </w:t>
      </w:r>
      <w:r>
        <w:t>using the following equation</w:t>
      </w:r>
    </w:p>
    <w:p w14:paraId="1DFB445C" w14:textId="77777777" w:rsidR="00D34C6E" w:rsidRPr="004E5871" w:rsidRDefault="00D34C6E" w:rsidP="00D34C6E">
      <w:pPr>
        <w:ind w:firstLine="720"/>
      </w:pPr>
      <m:oMath>
        <m:r>
          <w:rPr>
            <w:rFonts w:ascii="Cambria Math" w:hAnsi="Cambria Math"/>
          </w:rPr>
          <m:t>Portfolio NPSO Rate=</m:t>
        </m:r>
        <m:f>
          <m:fPr>
            <m:ctrlPr>
              <w:rPr>
                <w:rFonts w:ascii="Cambria Math" w:hAnsi="Cambria Math"/>
              </w:rPr>
            </m:ctrlPr>
          </m:fPr>
          <m:num>
            <m:sSub>
              <m:sSubPr>
                <m:ctrlPr>
                  <w:rPr>
                    <w:rFonts w:ascii="Cambria Math" w:hAnsi="Cambria Math"/>
                    <w:i/>
                  </w:rPr>
                </m:ctrlPr>
              </m:sSubPr>
              <m:e>
                <m:r>
                  <w:rPr>
                    <w:rFonts w:ascii="Cambria Math" w:hAnsi="Cambria Math"/>
                  </w:rPr>
                  <m:t>NPSO</m:t>
                </m:r>
              </m:e>
              <m:sub>
                <m:r>
                  <w:rPr>
                    <w:rFonts w:ascii="Cambria Math" w:hAnsi="Cambria Math"/>
                  </w:rPr>
                  <m:t>Portfolio</m:t>
                </m:r>
              </m:sub>
            </m:sSub>
          </m:num>
          <m:den>
            <m:sSub>
              <m:sSubPr>
                <m:ctrlPr>
                  <w:rPr>
                    <w:rFonts w:ascii="Cambria Math" w:hAnsi="Cambria Math"/>
                    <w:i/>
                  </w:rPr>
                </m:ctrlPr>
              </m:sSubPr>
              <m:e>
                <m:r>
                  <w:rPr>
                    <w:rFonts w:ascii="Cambria Math" w:hAnsi="Cambria Math"/>
                  </w:rPr>
                  <m:t>Ex Post Gross Impacts</m:t>
                </m:r>
              </m:e>
              <m:sub>
                <m:r>
                  <w:rPr>
                    <w:rFonts w:ascii="Cambria Math" w:hAnsi="Cambria Math"/>
                  </w:rPr>
                  <m:t>Portfolio</m:t>
                </m:r>
              </m:sub>
            </m:sSub>
          </m:den>
        </m:f>
      </m:oMath>
      <w:r>
        <w:tab/>
      </w:r>
      <w:r>
        <w:tab/>
      </w:r>
      <w:r>
        <w:tab/>
      </w:r>
      <w:r>
        <w:tab/>
      </w:r>
      <w:r>
        <w:tab/>
      </w:r>
    </w:p>
    <w:p w14:paraId="4B7A4162" w14:textId="11E77720" w:rsidR="00D34C6E" w:rsidRDefault="00D34C6E" w:rsidP="00D34C6E">
      <w:r>
        <w:t>The NPSO rate could then be used to adjust the portfolio core NTGR before calculating the portfolio TRC. Again, i</w:t>
      </w:r>
      <w:r w:rsidRPr="004E5871">
        <w:t xml:space="preserve">n calculating the </w:t>
      </w:r>
      <w:r>
        <w:t xml:space="preserve">Portfolio </w:t>
      </w:r>
      <w:r w:rsidRPr="004E5871">
        <w:t xml:space="preserve">NPSO Rate, the numerator and denominator must be consistent in terms of the time period of measure implementation/potential implementation.  While this time period must be within the last two years, it may be for a </w:t>
      </w:r>
      <w:r>
        <w:t>period</w:t>
      </w:r>
      <w:r w:rsidRPr="004E5871">
        <w:t xml:space="preserve"> of less than two years.</w:t>
      </w:r>
      <w:bookmarkEnd w:id="388"/>
      <w:bookmarkEnd w:id="389"/>
      <w:bookmarkEnd w:id="390"/>
      <w:bookmarkEnd w:id="391"/>
    </w:p>
    <w:p w14:paraId="2C2B1CC7" w14:textId="77777777" w:rsidR="00D34C6E" w:rsidRDefault="00D34C6E" w:rsidP="00D34C6E">
      <w:pPr>
        <w:pStyle w:val="Heading2"/>
        <w:keepLines w:val="0"/>
        <w:widowControl/>
        <w:numPr>
          <w:ilvl w:val="1"/>
          <w:numId w:val="8"/>
        </w:numPr>
        <w:jc w:val="left"/>
      </w:pPr>
      <w:bookmarkStart w:id="392" w:name="_Toc440281999"/>
      <w:bookmarkStart w:id="393" w:name="_Toc440282753"/>
      <w:bookmarkStart w:id="394" w:name="_Toc440375364"/>
      <w:bookmarkStart w:id="395" w:name="_Toc431366161"/>
      <w:bookmarkStart w:id="396" w:name="_Toc431526448"/>
      <w:bookmarkStart w:id="397" w:name="_Ref442019711"/>
      <w:bookmarkStart w:id="398" w:name="_Ref442019741"/>
      <w:bookmarkStart w:id="399" w:name="_Toc442804244"/>
      <w:bookmarkStart w:id="400" w:name="_Toc442805461"/>
      <w:bookmarkStart w:id="401" w:name="_Toc472494696"/>
      <w:bookmarkStart w:id="402" w:name="_Toc520462894"/>
      <w:bookmarkStart w:id="403" w:name="_Toc473108038"/>
      <w:bookmarkStart w:id="404" w:name="_Toc520824150"/>
      <w:bookmarkStart w:id="405" w:name="_Toc16619933"/>
      <w:bookmarkStart w:id="406" w:name="_Toc49451946"/>
      <w:bookmarkStart w:id="407" w:name="_Toc411554704"/>
      <w:bookmarkEnd w:id="392"/>
      <w:bookmarkEnd w:id="393"/>
      <w:bookmarkEnd w:id="394"/>
      <w:r w:rsidRPr="009B67BF">
        <w:t xml:space="preserve">Small Business </w:t>
      </w:r>
      <w:bookmarkEnd w:id="395"/>
      <w:bookmarkEnd w:id="396"/>
      <w:r>
        <w:t>Protocol</w:t>
      </w:r>
      <w:bookmarkEnd w:id="397"/>
      <w:bookmarkEnd w:id="398"/>
      <w:bookmarkEnd w:id="399"/>
      <w:bookmarkEnd w:id="400"/>
      <w:bookmarkEnd w:id="401"/>
      <w:bookmarkEnd w:id="402"/>
      <w:bookmarkEnd w:id="403"/>
      <w:bookmarkEnd w:id="404"/>
      <w:bookmarkEnd w:id="405"/>
      <w:bookmarkEnd w:id="406"/>
    </w:p>
    <w:p w14:paraId="0CFBBF69" w14:textId="77777777" w:rsidR="00D34C6E" w:rsidRPr="009B67BF" w:rsidRDefault="00D34C6E" w:rsidP="0088039F">
      <w:pPr>
        <w:pStyle w:val="Heading3"/>
      </w:pPr>
      <w:bookmarkStart w:id="408" w:name="_Toc431526449"/>
      <w:bookmarkStart w:id="409" w:name="_Toc442804245"/>
      <w:bookmarkStart w:id="410" w:name="_Toc442805462"/>
      <w:bookmarkStart w:id="411" w:name="_Toc472494697"/>
      <w:bookmarkStart w:id="412" w:name="_Toc520462895"/>
      <w:bookmarkStart w:id="413" w:name="_Toc473108039"/>
      <w:bookmarkStart w:id="414" w:name="_Toc520824151"/>
      <w:bookmarkStart w:id="415" w:name="_Toc16619934"/>
      <w:bookmarkStart w:id="416" w:name="_Toc49451947"/>
      <w:r w:rsidRPr="009B67BF">
        <w:t>Free Ridership</w:t>
      </w:r>
      <w:bookmarkEnd w:id="408"/>
      <w:bookmarkEnd w:id="409"/>
      <w:bookmarkEnd w:id="410"/>
      <w:bookmarkEnd w:id="411"/>
      <w:bookmarkEnd w:id="412"/>
      <w:bookmarkEnd w:id="413"/>
      <w:bookmarkEnd w:id="414"/>
      <w:bookmarkEnd w:id="415"/>
      <w:bookmarkEnd w:id="416"/>
    </w:p>
    <w:p w14:paraId="30EACCB4" w14:textId="77777777" w:rsidR="00D34C6E" w:rsidRPr="00BB5C10" w:rsidRDefault="00D34C6E" w:rsidP="00D34C6E">
      <w:r w:rsidRPr="00BB5C10">
        <w:t xml:space="preserve">The FR algorithm for non-residential small business programs will follow the Core </w:t>
      </w:r>
      <w:r>
        <w:t>N</w:t>
      </w:r>
      <w:r w:rsidRPr="00BB5C10">
        <w:t>on-</w:t>
      </w:r>
      <w:r>
        <w:t>R</w:t>
      </w:r>
      <w:r w:rsidRPr="00BB5C10">
        <w:t xml:space="preserve">esidential </w:t>
      </w:r>
      <w:r>
        <w:t>FR P</w:t>
      </w:r>
      <w:r w:rsidRPr="00BB5C10">
        <w:t>rotocol, with the following exceptions:</w:t>
      </w:r>
    </w:p>
    <w:p w14:paraId="3ABBD9A7" w14:textId="77777777" w:rsidR="00D34C6E" w:rsidRDefault="00D34C6E" w:rsidP="00D34C6E">
      <w:pPr>
        <w:pStyle w:val="ListParagraph"/>
        <w:widowControl/>
        <w:numPr>
          <w:ilvl w:val="0"/>
          <w:numId w:val="23"/>
        </w:numPr>
        <w:spacing w:after="60"/>
        <w:contextualSpacing w:val="0"/>
        <w:jc w:val="left"/>
      </w:pPr>
      <w:r w:rsidRPr="00C316EC">
        <w:t xml:space="preserve">To reduce respondent burden, the Program Influence </w:t>
      </w:r>
      <w:r>
        <w:t xml:space="preserve">FR </w:t>
      </w:r>
      <w:r w:rsidRPr="00C316EC">
        <w:t xml:space="preserve">Score may be dropped from the Small Business FR algorithm. The influence of nonprogram factors will still be captured in the Program Components </w:t>
      </w:r>
      <w:r>
        <w:t xml:space="preserve">FR </w:t>
      </w:r>
      <w:r w:rsidRPr="00C316EC">
        <w:t>Score.</w:t>
      </w:r>
    </w:p>
    <w:p w14:paraId="5399A15A" w14:textId="41B02DC0" w:rsidR="00D34C6E" w:rsidRPr="00C316EC" w:rsidRDefault="00D34C6E" w:rsidP="00D34C6E">
      <w:pPr>
        <w:pStyle w:val="ListParagraph"/>
        <w:widowControl/>
        <w:numPr>
          <w:ilvl w:val="0"/>
          <w:numId w:val="23"/>
        </w:numPr>
        <w:spacing w:after="60"/>
        <w:contextualSpacing w:val="0"/>
        <w:jc w:val="left"/>
      </w:pPr>
      <w:r w:rsidRPr="00C316EC">
        <w:t xml:space="preserve">The counterfactual </w:t>
      </w:r>
      <w:r>
        <w:t xml:space="preserve">likelihood </w:t>
      </w:r>
      <w:r w:rsidRPr="00C316EC">
        <w:t>question (likelihood the participant would have installed</w:t>
      </w:r>
      <w:r>
        <w:t>, absent the program,</w:t>
      </w:r>
      <w:r w:rsidRPr="00C316EC">
        <w:t xml:space="preserve"> </w:t>
      </w:r>
      <w:r>
        <w:rPr>
          <w:rFonts w:eastAsia="Franklin Gothic Book"/>
        </w:rPr>
        <w:t xml:space="preserve">equipment of the same level of high efficiency as the unit installed with the program) </w:t>
      </w:r>
      <w:r w:rsidRPr="00C316EC">
        <w:t>may be preceded with a 0-10 scale question about the likelihood the participant would have installed any new equipment</w:t>
      </w:r>
      <w:r>
        <w:t>—</w:t>
      </w:r>
      <w:r w:rsidRPr="00C316EC">
        <w:t>either standard efficiency or high efficiency</w:t>
      </w:r>
      <w:r>
        <w:t>—</w:t>
      </w:r>
      <w:r w:rsidRPr="00C316EC">
        <w:t xml:space="preserve">on their own. </w:t>
      </w:r>
    </w:p>
    <w:p w14:paraId="47CFD0B0" w14:textId="77777777" w:rsidR="00D34C6E" w:rsidRPr="00C316EC" w:rsidRDefault="00D34C6E" w:rsidP="00D34C6E">
      <w:pPr>
        <w:pStyle w:val="ListParagraph"/>
        <w:widowControl/>
        <w:numPr>
          <w:ilvl w:val="1"/>
          <w:numId w:val="23"/>
        </w:numPr>
        <w:spacing w:after="60"/>
        <w:ind w:left="1080"/>
        <w:contextualSpacing w:val="0"/>
        <w:jc w:val="left"/>
      </w:pPr>
      <w:r w:rsidRPr="00C316EC">
        <w:t>If the participant provides a likelihood response of 0, then the No</w:t>
      </w:r>
      <w:r>
        <w:t>-</w:t>
      </w:r>
      <w:r w:rsidRPr="00C316EC">
        <w:t xml:space="preserve">Program </w:t>
      </w:r>
      <w:r>
        <w:t xml:space="preserve">FR </w:t>
      </w:r>
      <w:r w:rsidRPr="00C316EC">
        <w:t>Score for that participant is set to 0.</w:t>
      </w:r>
    </w:p>
    <w:p w14:paraId="0A85C55C" w14:textId="77777777" w:rsidR="00D34C6E" w:rsidRDefault="00D34C6E" w:rsidP="00D34C6E">
      <w:pPr>
        <w:pStyle w:val="ListParagraph"/>
        <w:widowControl/>
        <w:numPr>
          <w:ilvl w:val="1"/>
          <w:numId w:val="23"/>
        </w:numPr>
        <w:spacing w:after="60"/>
        <w:ind w:left="1080"/>
        <w:contextualSpacing w:val="0"/>
        <w:jc w:val="left"/>
      </w:pPr>
      <w:r w:rsidRPr="00C316EC">
        <w:t xml:space="preserve">If the participant provides a likelihood response of 1-10, then the participant is asked the same counterfactual questions (including the </w:t>
      </w:r>
      <w:r>
        <w:t xml:space="preserve">first </w:t>
      </w:r>
      <w:r w:rsidRPr="00C316EC">
        <w:t xml:space="preserve">timing question) as in the Core </w:t>
      </w:r>
      <w:r>
        <w:t xml:space="preserve">Non-Residential FR </w:t>
      </w:r>
      <w:r w:rsidRPr="00C316EC">
        <w:t>protocol.</w:t>
      </w:r>
    </w:p>
    <w:p w14:paraId="48F11098" w14:textId="3F6930C4" w:rsidR="00D34C6E" w:rsidRPr="00C316EC" w:rsidRDefault="00D34C6E" w:rsidP="00D34C6E">
      <w:pPr>
        <w:pStyle w:val="ListParagraph"/>
        <w:widowControl/>
        <w:numPr>
          <w:ilvl w:val="0"/>
          <w:numId w:val="23"/>
        </w:numPr>
        <w:contextualSpacing w:val="0"/>
        <w:jc w:val="left"/>
      </w:pPr>
      <w:r w:rsidRPr="00C316EC">
        <w:t>To reduce respondent burden, the second question about timing (likelihood the participant would have installed</w:t>
      </w:r>
      <w:r>
        <w:t>, absent the program,</w:t>
      </w:r>
      <w:r w:rsidRPr="00C316EC">
        <w:t xml:space="preserve"> </w:t>
      </w:r>
      <w:r>
        <w:rPr>
          <w:rFonts w:eastAsia="Franklin Gothic Book"/>
        </w:rPr>
        <w:t xml:space="preserve">equipment of the same level of high efficiency as the unit installed with the program </w:t>
      </w:r>
      <w:r w:rsidRPr="00C316EC">
        <w:t>within 12 months) may be dropped.</w:t>
      </w:r>
      <w:r>
        <w:t xml:space="preserve"> In this case, the only Deferred Free Ridership specification would be the one applying Timing Adjustment 1.</w:t>
      </w:r>
    </w:p>
    <w:p w14:paraId="63167D92" w14:textId="77777777" w:rsidR="00D34C6E" w:rsidRDefault="00D34C6E" w:rsidP="00D34C6E">
      <w:r w:rsidRPr="00C316EC">
        <w:t>The diagram below</w:t>
      </w:r>
      <w:r>
        <w:t>, Figure 3-3,</w:t>
      </w:r>
      <w:r w:rsidRPr="00C316EC">
        <w:t xml:space="preserve"> depicts the </w:t>
      </w:r>
      <w:r>
        <w:t>S</w:t>
      </w:r>
      <w:r w:rsidRPr="00C316EC">
        <w:t xml:space="preserve">mall </w:t>
      </w:r>
      <w:r>
        <w:t>B</w:t>
      </w:r>
      <w:r w:rsidRPr="00C316EC">
        <w:t xml:space="preserve">usiness FR approach with </w:t>
      </w:r>
      <w:r>
        <w:t xml:space="preserve">the above </w:t>
      </w:r>
      <w:r w:rsidRPr="00C316EC">
        <w:t>exceptions implemented.</w:t>
      </w:r>
    </w:p>
    <w:p w14:paraId="70DC2885" w14:textId="5AB636F7" w:rsidR="00D34C6E" w:rsidRPr="00C316EC" w:rsidRDefault="00352A0B" w:rsidP="00D21F1A">
      <w:pPr>
        <w:pStyle w:val="Captions"/>
      </w:pPr>
      <w:bookmarkStart w:id="417" w:name="_Ref442627437"/>
      <w:bookmarkStart w:id="418" w:name="_Toc472494751"/>
      <w:bookmarkStart w:id="419" w:name="_Toc473108111"/>
      <w:bookmarkStart w:id="420" w:name="_Toc520824259"/>
      <w:bookmarkStart w:id="421" w:name="_Toc523148241"/>
      <w:bookmarkStart w:id="422" w:name="_Toc16620003"/>
      <w:bookmarkStart w:id="423" w:name="_Toc49452041"/>
      <w:r w:rsidRPr="00112B12">
        <w:rPr>
          <w:noProof/>
        </w:rPr>
        <w:drawing>
          <wp:anchor distT="0" distB="0" distL="114300" distR="114300" simplePos="0" relativeHeight="251658242" behindDoc="0" locked="0" layoutInCell="1" allowOverlap="1" wp14:anchorId="6FBE4830" wp14:editId="1B677FC5">
            <wp:simplePos x="0" y="0"/>
            <wp:positionH relativeFrom="column">
              <wp:align>center</wp:align>
            </wp:positionH>
            <wp:positionV relativeFrom="paragraph">
              <wp:posOffset>194310</wp:posOffset>
            </wp:positionV>
            <wp:extent cx="6419088" cy="3611880"/>
            <wp:effectExtent l="0" t="0" r="127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419088" cy="3611880"/>
                    </a:xfrm>
                    <a:prstGeom prst="rect">
                      <a:avLst/>
                    </a:prstGeom>
                  </pic:spPr>
                </pic:pic>
              </a:graphicData>
            </a:graphic>
            <wp14:sizeRelH relativeFrom="margin">
              <wp14:pctWidth>0</wp14:pctWidth>
            </wp14:sizeRelH>
            <wp14:sizeRelV relativeFrom="margin">
              <wp14:pctHeight>0</wp14:pctHeight>
            </wp14:sizeRelV>
          </wp:anchor>
        </w:drawing>
      </w:r>
      <w:r w:rsidR="00D34C6E">
        <w:t>Figure 3</w:t>
      </w:r>
      <w:r w:rsidR="00D34C6E">
        <w:noBreakHyphen/>
      </w:r>
      <w:bookmarkEnd w:id="417"/>
      <w:r w:rsidR="00D34C6E">
        <w:t>3</w:t>
      </w:r>
      <w:r w:rsidR="00D34C6E" w:rsidRPr="00C316EC">
        <w:rPr>
          <w:rFonts w:eastAsia="Franklin Gothic Book"/>
        </w:rPr>
        <w:t>. Small Business Free Ridership</w:t>
      </w:r>
      <w:bookmarkEnd w:id="418"/>
      <w:bookmarkEnd w:id="419"/>
      <w:bookmarkEnd w:id="420"/>
      <w:bookmarkEnd w:id="421"/>
      <w:bookmarkEnd w:id="422"/>
      <w:bookmarkEnd w:id="423"/>
    </w:p>
    <w:p w14:paraId="10349C95" w14:textId="77777777" w:rsidR="00D34C6E" w:rsidRDefault="00D34C6E" w:rsidP="00D34C6E">
      <w:r w:rsidRPr="00C316EC">
        <w:t xml:space="preserve">Evaluators will calculate free ridership </w:t>
      </w:r>
      <w:r>
        <w:t>values</w:t>
      </w:r>
      <w:r w:rsidRPr="00C316EC">
        <w:t xml:space="preserve"> for small business projects as follows: </w:t>
      </w:r>
    </w:p>
    <w:p w14:paraId="4D67C2BD" w14:textId="77777777" w:rsidR="00D34C6E" w:rsidRDefault="00D34C6E" w:rsidP="00D34C6E">
      <w:pPr>
        <w:spacing w:after="60"/>
        <w:ind w:firstLine="720"/>
      </w:pPr>
      <w:r>
        <w:t xml:space="preserve">(1) </w:t>
      </w:r>
      <w:r w:rsidRPr="00C316EC">
        <w:t xml:space="preserve">If Program Influence </w:t>
      </w:r>
      <w:r>
        <w:t xml:space="preserve">FR </w:t>
      </w:r>
      <w:r w:rsidRPr="00C316EC">
        <w:t>Score is dropped:</w:t>
      </w:r>
    </w:p>
    <w:p w14:paraId="20A6B8DC" w14:textId="77777777" w:rsidR="00D34C6E" w:rsidRPr="00C316EC" w:rsidRDefault="00D34C6E" w:rsidP="00D34C6E">
      <w:pPr>
        <w:spacing w:after="60"/>
        <w:jc w:val="center"/>
      </w:pPr>
      <w:r w:rsidRPr="00C316EC">
        <w:t>FR = AVERAGE (</w:t>
      </w:r>
      <w:r>
        <w:t>[</w:t>
      </w:r>
      <w:r w:rsidRPr="00C316EC">
        <w:t xml:space="preserve">Program Components </w:t>
      </w:r>
      <w:r>
        <w:t xml:space="preserve">FR </w:t>
      </w:r>
      <w:r w:rsidRPr="00C316EC">
        <w:t>Score</w:t>
      </w:r>
      <w:r>
        <w:t>]</w:t>
      </w:r>
      <w:r w:rsidRPr="00C316EC">
        <w:t xml:space="preserve">, </w:t>
      </w:r>
      <w:r>
        <w:t>[</w:t>
      </w:r>
      <w:r w:rsidRPr="00C316EC">
        <w:t xml:space="preserve">No-Program </w:t>
      </w:r>
      <w:r>
        <w:t xml:space="preserve">FR </w:t>
      </w:r>
      <w:r w:rsidRPr="00C316EC">
        <w:t>Score</w:t>
      </w:r>
      <w:r>
        <w:t xml:space="preserve"> * Timing Adjustment 1]</w:t>
      </w:r>
      <w:r w:rsidRPr="00C316EC">
        <w:t>)</w:t>
      </w:r>
    </w:p>
    <w:p w14:paraId="370E8E7D" w14:textId="77777777" w:rsidR="00D34C6E" w:rsidRDefault="00D34C6E" w:rsidP="00D34C6E">
      <w:pPr>
        <w:ind w:firstLine="720"/>
      </w:pPr>
      <w:r>
        <w:t xml:space="preserve">(2) </w:t>
      </w:r>
      <w:r w:rsidRPr="00C316EC">
        <w:t xml:space="preserve">If Program Influence </w:t>
      </w:r>
      <w:r>
        <w:t xml:space="preserve">FR </w:t>
      </w:r>
      <w:r w:rsidRPr="00C316EC">
        <w:t>Score is included:</w:t>
      </w:r>
    </w:p>
    <w:p w14:paraId="447D1E96" w14:textId="77777777" w:rsidR="00D34C6E" w:rsidRPr="00C316EC" w:rsidRDefault="00D34C6E" w:rsidP="00D34C6E">
      <w:pPr>
        <w:jc w:val="center"/>
      </w:pPr>
      <w:r w:rsidRPr="00C316EC">
        <w:t>FR = AVERAGE (</w:t>
      </w:r>
      <w:r>
        <w:t>[</w:t>
      </w:r>
      <w:r w:rsidRPr="00C316EC">
        <w:t xml:space="preserve">Program Components </w:t>
      </w:r>
      <w:r>
        <w:t xml:space="preserve">FR </w:t>
      </w:r>
      <w:r w:rsidRPr="00C316EC">
        <w:t>Score</w:t>
      </w:r>
      <w:r>
        <w:t>]</w:t>
      </w:r>
      <w:r w:rsidRPr="00C316EC">
        <w:t xml:space="preserve">, </w:t>
      </w:r>
      <w:r>
        <w:t>[</w:t>
      </w:r>
      <w:r w:rsidRPr="00C316EC">
        <w:t xml:space="preserve">Program Influence </w:t>
      </w:r>
      <w:r>
        <w:t xml:space="preserve">FR </w:t>
      </w:r>
      <w:r w:rsidRPr="00C316EC">
        <w:t>Score</w:t>
      </w:r>
      <w:r>
        <w:t>]</w:t>
      </w:r>
      <w:r w:rsidRPr="00C316EC">
        <w:t xml:space="preserve">, </w:t>
      </w:r>
      <w:r>
        <w:t>[</w:t>
      </w:r>
      <w:r w:rsidRPr="00C316EC">
        <w:t xml:space="preserve">No-Program </w:t>
      </w:r>
      <w:r>
        <w:t xml:space="preserve">FR </w:t>
      </w:r>
      <w:r w:rsidRPr="00C316EC">
        <w:t>Score</w:t>
      </w:r>
      <w:r>
        <w:t xml:space="preserve"> * Timing Adjustment 1]</w:t>
      </w:r>
      <w:r w:rsidRPr="00C316EC">
        <w:t>)</w:t>
      </w:r>
    </w:p>
    <w:p w14:paraId="0F0B3DC8" w14:textId="77777777" w:rsidR="00D34C6E" w:rsidRPr="009B67BF" w:rsidRDefault="00D34C6E" w:rsidP="00D34C6E">
      <w:pPr>
        <w:pStyle w:val="Heading2"/>
        <w:keepLines w:val="0"/>
        <w:widowControl/>
        <w:numPr>
          <w:ilvl w:val="1"/>
          <w:numId w:val="8"/>
        </w:numPr>
        <w:jc w:val="left"/>
      </w:pPr>
      <w:bookmarkStart w:id="424" w:name="_Ref442304840"/>
      <w:bookmarkStart w:id="425" w:name="_Ref442304849"/>
      <w:bookmarkStart w:id="426" w:name="_Toc442804246"/>
      <w:bookmarkStart w:id="427" w:name="_Toc442805463"/>
      <w:bookmarkStart w:id="428" w:name="_Toc472494698"/>
      <w:bookmarkStart w:id="429" w:name="_Toc520462896"/>
      <w:bookmarkStart w:id="430" w:name="_Toc473108040"/>
      <w:bookmarkStart w:id="431" w:name="_Toc520824152"/>
      <w:bookmarkStart w:id="432" w:name="_Toc16619935"/>
      <w:bookmarkStart w:id="433" w:name="_Toc49451948"/>
      <w:bookmarkStart w:id="434" w:name="_Toc435560148"/>
      <w:bookmarkStart w:id="435" w:name="_Toc435565264"/>
      <w:bookmarkStart w:id="436" w:name="_Toc431526450"/>
      <w:r>
        <w:t xml:space="preserve">C&amp;I </w:t>
      </w:r>
      <w:r w:rsidRPr="009B67BF">
        <w:t xml:space="preserve">New Construction </w:t>
      </w:r>
      <w:r>
        <w:t>Protocol</w:t>
      </w:r>
      <w:bookmarkEnd w:id="424"/>
      <w:bookmarkEnd w:id="425"/>
      <w:bookmarkEnd w:id="426"/>
      <w:bookmarkEnd w:id="427"/>
      <w:bookmarkEnd w:id="428"/>
      <w:bookmarkEnd w:id="429"/>
      <w:bookmarkEnd w:id="430"/>
      <w:bookmarkEnd w:id="431"/>
      <w:bookmarkEnd w:id="432"/>
      <w:bookmarkEnd w:id="433"/>
    </w:p>
    <w:p w14:paraId="3D4DDA9A" w14:textId="77777777" w:rsidR="00D34C6E" w:rsidRPr="009B67BF" w:rsidRDefault="00D34C6E" w:rsidP="0088039F">
      <w:pPr>
        <w:pStyle w:val="Heading3"/>
      </w:pPr>
      <w:bookmarkStart w:id="437" w:name="_Toc442804247"/>
      <w:bookmarkStart w:id="438" w:name="_Toc442805464"/>
      <w:bookmarkStart w:id="439" w:name="_Toc472494699"/>
      <w:bookmarkStart w:id="440" w:name="_Toc520462897"/>
      <w:bookmarkStart w:id="441" w:name="_Toc473108041"/>
      <w:bookmarkStart w:id="442" w:name="_Toc520824153"/>
      <w:bookmarkStart w:id="443" w:name="_Toc16619936"/>
      <w:bookmarkStart w:id="444" w:name="_Toc49451949"/>
      <w:r w:rsidRPr="009B67BF">
        <w:t>Free Ridership</w:t>
      </w:r>
      <w:bookmarkEnd w:id="437"/>
      <w:bookmarkEnd w:id="438"/>
      <w:bookmarkEnd w:id="439"/>
      <w:bookmarkEnd w:id="440"/>
      <w:bookmarkEnd w:id="441"/>
      <w:bookmarkEnd w:id="442"/>
      <w:bookmarkEnd w:id="443"/>
      <w:bookmarkEnd w:id="444"/>
    </w:p>
    <w:p w14:paraId="6EC82195" w14:textId="77777777" w:rsidR="00D34C6E" w:rsidRDefault="00D34C6E" w:rsidP="00D34C6E">
      <w:r>
        <w:t>The FR algorithm for non-residential new construction programs will follow the Core Non-Residential FR protocol, with the following exception:</w:t>
      </w:r>
    </w:p>
    <w:p w14:paraId="0EBD3097" w14:textId="77777777" w:rsidR="00D34C6E" w:rsidRDefault="00D34C6E" w:rsidP="00D34C6E">
      <w:pPr>
        <w:pStyle w:val="ListParagraph"/>
        <w:numPr>
          <w:ilvl w:val="0"/>
          <w:numId w:val="47"/>
        </w:numPr>
      </w:pPr>
      <w:r>
        <w:t>The concept of project timing and deferred free ridership is not applicable to new construction projects.</w:t>
      </w:r>
      <w:r w:rsidRPr="00B67961">
        <w:rPr>
          <w:vertAlign w:val="superscript"/>
        </w:rPr>
        <w:footnoteReference w:id="43"/>
      </w:r>
      <w:r>
        <w:t xml:space="preserve"> As a result, the various deferred free ridership specifications outlined in </w:t>
      </w:r>
      <w:r>
        <w:rPr>
          <w:rFonts w:eastAsia="Franklin Gothic Book"/>
        </w:rPr>
        <w:t xml:space="preserve">Figure 3-1 and Figure 3-2 </w:t>
      </w:r>
      <w:r>
        <w:t>will not be included in the free ridership estimation for new construction projects.</w:t>
      </w:r>
    </w:p>
    <w:p w14:paraId="0AFDD438" w14:textId="77777777" w:rsidR="00D34C6E" w:rsidRDefault="00D34C6E" w:rsidP="00D34C6E">
      <w:pPr>
        <w:keepNext/>
      </w:pPr>
      <w:r>
        <w:t xml:space="preserve">Evaluators will calculate free ridership values for new construction projects as follows: </w:t>
      </w:r>
    </w:p>
    <w:p w14:paraId="46C32722" w14:textId="77777777" w:rsidR="00D34C6E" w:rsidRDefault="00D34C6E" w:rsidP="00D34C6E">
      <w:pPr>
        <w:keepNext/>
        <w:ind w:left="720"/>
      </w:pPr>
      <w:r>
        <w:t>FR = AVERAGE ([Program Components FR Score], [Program Influence FR Score], [No-Program FR Score])</w:t>
      </w:r>
    </w:p>
    <w:p w14:paraId="47C1256F" w14:textId="77777777" w:rsidR="00D34C6E" w:rsidRDefault="00D34C6E" w:rsidP="00D34C6E">
      <w:pPr>
        <w:pStyle w:val="Heading2"/>
        <w:keepLines w:val="0"/>
        <w:widowControl/>
        <w:numPr>
          <w:ilvl w:val="1"/>
          <w:numId w:val="8"/>
        </w:numPr>
        <w:jc w:val="left"/>
      </w:pPr>
      <w:bookmarkStart w:id="445" w:name="_Ref442304813"/>
      <w:bookmarkStart w:id="446" w:name="_Ref442304821"/>
      <w:bookmarkStart w:id="447" w:name="_Toc442804248"/>
      <w:bookmarkStart w:id="448" w:name="_Toc442805465"/>
      <w:bookmarkStart w:id="449" w:name="_Toc472494700"/>
      <w:bookmarkStart w:id="450" w:name="_Toc520462898"/>
      <w:bookmarkStart w:id="451" w:name="_Toc473108042"/>
      <w:bookmarkStart w:id="452" w:name="_Toc520824154"/>
      <w:bookmarkStart w:id="453" w:name="_Toc16619937"/>
      <w:bookmarkStart w:id="454" w:name="_Toc49451950"/>
      <w:r>
        <w:t>Study-Based Protocol</w:t>
      </w:r>
      <w:bookmarkEnd w:id="445"/>
      <w:bookmarkEnd w:id="446"/>
      <w:bookmarkEnd w:id="447"/>
      <w:bookmarkEnd w:id="448"/>
      <w:bookmarkEnd w:id="449"/>
      <w:bookmarkEnd w:id="450"/>
      <w:bookmarkEnd w:id="451"/>
      <w:bookmarkEnd w:id="452"/>
      <w:bookmarkEnd w:id="453"/>
      <w:bookmarkEnd w:id="454"/>
    </w:p>
    <w:p w14:paraId="57C5E43F" w14:textId="77777777" w:rsidR="00D34C6E" w:rsidRPr="009B67BF" w:rsidRDefault="00D34C6E" w:rsidP="0088039F">
      <w:pPr>
        <w:pStyle w:val="Heading3"/>
      </w:pPr>
      <w:bookmarkStart w:id="455" w:name="_Toc442804249"/>
      <w:bookmarkStart w:id="456" w:name="_Toc442805466"/>
      <w:bookmarkStart w:id="457" w:name="_Toc472494701"/>
      <w:bookmarkStart w:id="458" w:name="_Toc520462899"/>
      <w:bookmarkStart w:id="459" w:name="_Toc473108043"/>
      <w:bookmarkStart w:id="460" w:name="_Toc520824155"/>
      <w:bookmarkStart w:id="461" w:name="_Toc16619938"/>
      <w:bookmarkStart w:id="462" w:name="_Toc49451951"/>
      <w:r w:rsidRPr="009B67BF">
        <w:t>Free Ridership</w:t>
      </w:r>
      <w:bookmarkEnd w:id="455"/>
      <w:bookmarkEnd w:id="456"/>
      <w:bookmarkEnd w:id="457"/>
      <w:bookmarkEnd w:id="458"/>
      <w:bookmarkEnd w:id="459"/>
      <w:bookmarkEnd w:id="460"/>
      <w:bookmarkEnd w:id="461"/>
      <w:bookmarkEnd w:id="462"/>
    </w:p>
    <w:p w14:paraId="5DD22551" w14:textId="77777777" w:rsidR="00D34C6E" w:rsidRPr="00CB7750" w:rsidRDefault="00D34C6E" w:rsidP="00D34C6E">
      <w:r w:rsidRPr="00CB7750">
        <w:t xml:space="preserve">The FR algorithm for non-residential study-based programs </w:t>
      </w:r>
      <w:r>
        <w:t xml:space="preserve">(See Figure 3-4) </w:t>
      </w:r>
      <w:r w:rsidRPr="00CB7750">
        <w:t xml:space="preserve">will follow the Core </w:t>
      </w:r>
      <w:r>
        <w:t>N</w:t>
      </w:r>
      <w:r w:rsidRPr="00CB7750">
        <w:t>on-</w:t>
      </w:r>
      <w:r>
        <w:t>R</w:t>
      </w:r>
      <w:r w:rsidRPr="00CB7750">
        <w:t xml:space="preserve">esidential </w:t>
      </w:r>
      <w:r>
        <w:t xml:space="preserve">FR </w:t>
      </w:r>
      <w:r w:rsidRPr="00CB7750">
        <w:t>protocol, with the following exception</w:t>
      </w:r>
      <w:r>
        <w:t>s</w:t>
      </w:r>
      <w:r w:rsidRPr="00CB7750">
        <w:t>:</w:t>
      </w:r>
    </w:p>
    <w:p w14:paraId="61EE8BDC" w14:textId="77777777" w:rsidR="00D34C6E" w:rsidRPr="00B82415" w:rsidRDefault="00D34C6E" w:rsidP="00D34C6E">
      <w:pPr>
        <w:pStyle w:val="ListParagraph"/>
        <w:numPr>
          <w:ilvl w:val="0"/>
          <w:numId w:val="48"/>
        </w:numPr>
        <w:spacing w:after="60"/>
        <w:contextualSpacing w:val="0"/>
      </w:pPr>
      <w:r w:rsidRPr="00B229B8">
        <w:t>The counterfactual likelihood question (Q.4 in</w:t>
      </w:r>
      <w:r>
        <w:t xml:space="preserve"> Figure 3-5 and Figure 3-6</w:t>
      </w:r>
      <w:r w:rsidRPr="00B229B8">
        <w:t>, below) will be preceded by five questions.</w:t>
      </w:r>
      <w:r w:rsidRPr="00B229B8">
        <w:rPr>
          <w:vertAlign w:val="superscript"/>
        </w:rPr>
        <w:footnoteReference w:id="44"/>
      </w:r>
    </w:p>
    <w:p w14:paraId="1778654B" w14:textId="77777777" w:rsidR="00D34C6E" w:rsidRPr="00CB7750" w:rsidRDefault="00D34C6E" w:rsidP="00D34C6E">
      <w:pPr>
        <w:pStyle w:val="ListParagraph"/>
        <w:widowControl/>
        <w:numPr>
          <w:ilvl w:val="0"/>
          <w:numId w:val="35"/>
        </w:numPr>
        <w:spacing w:after="60"/>
        <w:ind w:left="1080"/>
        <w:contextualSpacing w:val="0"/>
      </w:pPr>
      <w:r w:rsidRPr="00CB7750">
        <w:t>Q.1 A 0-10 scale question about the likelihood that the participant would have conducted the study absent the program</w:t>
      </w:r>
      <w:r>
        <w:t xml:space="preserve"> will be included.</w:t>
      </w:r>
    </w:p>
    <w:p w14:paraId="00D2B715" w14:textId="77777777" w:rsidR="00D34C6E" w:rsidRPr="00A7506B" w:rsidRDefault="00D34C6E" w:rsidP="00D34C6E">
      <w:pPr>
        <w:ind w:left="720"/>
        <w:rPr>
          <w:b/>
        </w:rPr>
      </w:pPr>
      <w:r w:rsidRPr="00A7506B">
        <w:rPr>
          <w:b/>
        </w:rPr>
        <w:t>At the measure-group level</w:t>
      </w:r>
      <w:r>
        <w:rPr>
          <w:b/>
        </w:rPr>
        <w:t>, the following should be included</w:t>
      </w:r>
      <w:r w:rsidRPr="00A7506B">
        <w:rPr>
          <w:b/>
        </w:rPr>
        <w:t>:</w:t>
      </w:r>
    </w:p>
    <w:p w14:paraId="2EC64306" w14:textId="77777777" w:rsidR="00D34C6E" w:rsidRPr="00CB7750" w:rsidRDefault="00D34C6E" w:rsidP="00D34C6E">
      <w:pPr>
        <w:pStyle w:val="ListParagraph"/>
        <w:widowControl/>
        <w:numPr>
          <w:ilvl w:val="0"/>
          <w:numId w:val="35"/>
        </w:numPr>
        <w:spacing w:after="60"/>
        <w:ind w:left="1080"/>
        <w:contextualSpacing w:val="0"/>
      </w:pPr>
      <w:r w:rsidRPr="00CB7750">
        <w:t>Q.2a A yes/no question to determine if the participant performs regular maintenance on the equipment treated through the program</w:t>
      </w:r>
    </w:p>
    <w:p w14:paraId="0705FEF9" w14:textId="77777777" w:rsidR="00D34C6E" w:rsidRPr="00CB7750" w:rsidRDefault="00D34C6E" w:rsidP="00D34C6E">
      <w:pPr>
        <w:pStyle w:val="ListParagraph"/>
        <w:widowControl/>
        <w:numPr>
          <w:ilvl w:val="0"/>
          <w:numId w:val="35"/>
        </w:numPr>
        <w:spacing w:after="60"/>
        <w:ind w:left="1080"/>
        <w:contextualSpacing w:val="0"/>
      </w:pPr>
      <w:r w:rsidRPr="00CB7750">
        <w:t>Q.2b If the response to Q.2a is “yes,” a yes/no question to determine if the maintenance always includes the treatme</w:t>
      </w:r>
      <w:r>
        <w:t>nt provided through the program</w:t>
      </w:r>
    </w:p>
    <w:p w14:paraId="0C134182" w14:textId="77777777" w:rsidR="00D34C6E" w:rsidRPr="00CB7750" w:rsidRDefault="00D34C6E" w:rsidP="00D34C6E">
      <w:pPr>
        <w:pStyle w:val="ListParagraph"/>
        <w:widowControl/>
        <w:numPr>
          <w:ilvl w:val="0"/>
          <w:numId w:val="35"/>
        </w:numPr>
        <w:spacing w:after="60"/>
        <w:ind w:left="1080"/>
        <w:contextualSpacing w:val="0"/>
      </w:pPr>
      <w:r w:rsidRPr="00CB7750">
        <w:t>Q.3a A yes/no question to determine if the participant had prior awareness of the performance issu</w:t>
      </w:r>
      <w:r>
        <w:t>es identified through the study</w:t>
      </w:r>
    </w:p>
    <w:p w14:paraId="59C4C60B" w14:textId="77777777" w:rsidR="00D34C6E" w:rsidRPr="00CB7750" w:rsidRDefault="00D34C6E" w:rsidP="00D34C6E">
      <w:pPr>
        <w:pStyle w:val="ListParagraph"/>
        <w:widowControl/>
        <w:numPr>
          <w:ilvl w:val="0"/>
          <w:numId w:val="35"/>
        </w:numPr>
        <w:ind w:left="1080"/>
        <w:contextualSpacing w:val="0"/>
      </w:pPr>
      <w:r w:rsidRPr="00CB7750">
        <w:t>Q.3b A 0-10 scale question about the participant’s level of familiarity with the recommended actions to rectify the performance issue</w:t>
      </w:r>
      <w:r>
        <w:t>.</w:t>
      </w:r>
    </w:p>
    <w:p w14:paraId="6CEE83D3" w14:textId="77777777" w:rsidR="00D34C6E" w:rsidRPr="00CB7750" w:rsidRDefault="00D34C6E" w:rsidP="00D34C6E">
      <w:r w:rsidRPr="00CB7750">
        <w:t>The counterfactual likelihood question (Q.4 – likelihood the participant would have taken action absent the program) and the</w:t>
      </w:r>
      <w:r>
        <w:t xml:space="preserve"> first</w:t>
      </w:r>
      <w:r w:rsidRPr="00CB7750">
        <w:t xml:space="preserve"> counterfactual timing question (</w:t>
      </w:r>
      <w:r>
        <w:t>used to develop Timing Adjustment 1</w:t>
      </w:r>
      <w:r w:rsidRPr="00CB7750">
        <w:t>) will be asked at the measure-group level. Measure-group level responses will be aggregated to the project level, using savings-based weights.</w:t>
      </w:r>
    </w:p>
    <w:p w14:paraId="1544267F" w14:textId="77777777" w:rsidR="00D34C6E" w:rsidRPr="00CB7750" w:rsidRDefault="00D34C6E" w:rsidP="00D34C6E">
      <w:r w:rsidRPr="00CB7750">
        <w:t>There will be two options for developing the No</w:t>
      </w:r>
      <w:r>
        <w:t>-</w:t>
      </w:r>
      <w:r w:rsidRPr="00CB7750">
        <w:t xml:space="preserve">Program </w:t>
      </w:r>
      <w:r>
        <w:t xml:space="preserve">FR </w:t>
      </w:r>
      <w:r w:rsidRPr="00CB7750">
        <w:t>Score:</w:t>
      </w:r>
    </w:p>
    <w:p w14:paraId="72859EE4" w14:textId="77777777" w:rsidR="00D34C6E" w:rsidRDefault="00D34C6E" w:rsidP="00D34C6E">
      <w:pPr>
        <w:pStyle w:val="ListParagraph"/>
        <w:widowControl/>
        <w:numPr>
          <w:ilvl w:val="0"/>
          <w:numId w:val="36"/>
        </w:numPr>
        <w:spacing w:after="60"/>
        <w:contextualSpacing w:val="0"/>
      </w:pPr>
      <w:r w:rsidRPr="00CB7750">
        <w:t xml:space="preserve">The measure-group level </w:t>
      </w:r>
      <w:r>
        <w:t xml:space="preserve">Adjusted </w:t>
      </w:r>
      <w:r w:rsidRPr="00CB7750">
        <w:t>No</w:t>
      </w:r>
      <w:r>
        <w:t>-</w:t>
      </w:r>
      <w:r w:rsidRPr="00CB7750">
        <w:t xml:space="preserve">Program FR Score will be developed following </w:t>
      </w:r>
      <w:r>
        <w:t>Algorithm</w:t>
      </w:r>
      <w:r w:rsidRPr="00CB7750">
        <w:t xml:space="preserve"> 1 of the Core </w:t>
      </w:r>
      <w:r>
        <w:t xml:space="preserve">Non-Residential FR </w:t>
      </w:r>
      <w:r w:rsidRPr="00CB7750">
        <w:t xml:space="preserve">approach, using responses to the counterfactual </w:t>
      </w:r>
      <w:r>
        <w:t xml:space="preserve">likelihood </w:t>
      </w:r>
      <w:r w:rsidRPr="00CB7750">
        <w:t xml:space="preserve">question (Q.4) and </w:t>
      </w:r>
      <w:r>
        <w:t>Timing Adjustment 1</w:t>
      </w:r>
      <w:r w:rsidRPr="00CB7750">
        <w:t>.</w:t>
      </w:r>
    </w:p>
    <w:p w14:paraId="0B2D78FB" w14:textId="77777777" w:rsidR="00D34C6E" w:rsidRDefault="00D34C6E" w:rsidP="00D34C6E">
      <w:pPr>
        <w:pStyle w:val="ListParagraph"/>
        <w:widowControl/>
        <w:numPr>
          <w:ilvl w:val="0"/>
          <w:numId w:val="36"/>
        </w:numPr>
        <w:spacing w:after="60"/>
        <w:contextualSpacing w:val="0"/>
      </w:pPr>
      <w:r w:rsidRPr="00CB7750">
        <w:t>The measure-group level No</w:t>
      </w:r>
      <w:r>
        <w:t>-</w:t>
      </w:r>
      <w:r w:rsidRPr="00CB7750">
        <w:t>Program FR Scores will be assigned, based on responses to Q.1, Q.2b, Q.3a, and Q.3b, as follows:</w:t>
      </w:r>
    </w:p>
    <w:p w14:paraId="6A86FB3D" w14:textId="77777777" w:rsidR="00D34C6E" w:rsidRDefault="00D34C6E" w:rsidP="00D34C6E">
      <w:pPr>
        <w:pStyle w:val="ListParagraph"/>
        <w:widowControl/>
        <w:numPr>
          <w:ilvl w:val="1"/>
          <w:numId w:val="36"/>
        </w:numPr>
        <w:spacing w:after="60"/>
        <w:contextualSpacing w:val="0"/>
      </w:pPr>
      <w:r w:rsidRPr="00CB7750">
        <w:t xml:space="preserve">If Q.2b = Yes, then </w:t>
      </w:r>
      <w:r>
        <w:t xml:space="preserve">No-Program </w:t>
      </w:r>
      <w:r w:rsidRPr="00CB7750">
        <w:t xml:space="preserve">FR </w:t>
      </w:r>
      <w:r>
        <w:t xml:space="preserve">Score </w:t>
      </w:r>
      <w:r w:rsidRPr="00CB7750">
        <w:t>= 1. This assumes that if the participant performs regular maintenance on the treated equipment and that maintenance always includes the issue addressed through the program, then the participant is a full free</w:t>
      </w:r>
      <w:r>
        <w:t xml:space="preserve"> </w:t>
      </w:r>
      <w:r w:rsidRPr="00CB7750">
        <w:t>rider for that measure group</w:t>
      </w:r>
      <w:r>
        <w:t xml:space="preserve"> for purposes of calculating the No-Program FR Score</w:t>
      </w:r>
      <w:r w:rsidRPr="00CB7750">
        <w:t>.</w:t>
      </w:r>
    </w:p>
    <w:p w14:paraId="57614CFE" w14:textId="77777777" w:rsidR="00D34C6E" w:rsidRDefault="00D34C6E" w:rsidP="00D34C6E">
      <w:pPr>
        <w:pStyle w:val="ListParagraph"/>
        <w:widowControl/>
        <w:numPr>
          <w:ilvl w:val="1"/>
          <w:numId w:val="36"/>
        </w:numPr>
        <w:spacing w:after="60"/>
        <w:contextualSpacing w:val="0"/>
      </w:pPr>
      <w:r w:rsidRPr="00CB7750">
        <w:t>If Q.3a = No and Q1 = 0 and Q.2b</w:t>
      </w:r>
      <w:r>
        <w:t xml:space="preserve"> ≠ </w:t>
      </w:r>
      <w:r w:rsidRPr="00CB7750">
        <w:t xml:space="preserve">Yes, then </w:t>
      </w:r>
      <w:r>
        <w:t xml:space="preserve">No-Program </w:t>
      </w:r>
      <w:r w:rsidRPr="00CB7750">
        <w:t xml:space="preserve">FR </w:t>
      </w:r>
      <w:r>
        <w:t xml:space="preserve">Score </w:t>
      </w:r>
      <w:r w:rsidRPr="00CB7750">
        <w:t>= 0. This assumes that if the participant was not aware of the performance issue and had a zero likelihood of performing the study absent the program and their maintenance practices do not always include the issue addressed through the program, then the participant is not a free</w:t>
      </w:r>
      <w:r>
        <w:t xml:space="preserve"> </w:t>
      </w:r>
      <w:r w:rsidRPr="00CB7750">
        <w:t>rider for that measure</w:t>
      </w:r>
      <w:r>
        <w:t xml:space="preserve"> </w:t>
      </w:r>
      <w:r w:rsidRPr="00CB7750">
        <w:t>group</w:t>
      </w:r>
      <w:r>
        <w:t xml:space="preserve"> for purposes of calculating the No-Program FR Score </w:t>
      </w:r>
      <w:r w:rsidRPr="00CB7750">
        <w:t>since they would not have found out about the issue absent the program.</w:t>
      </w:r>
    </w:p>
    <w:p w14:paraId="4AD39373" w14:textId="77777777" w:rsidR="00D34C6E" w:rsidRDefault="00D34C6E" w:rsidP="00D34C6E">
      <w:pPr>
        <w:pStyle w:val="ListParagraph"/>
        <w:widowControl/>
        <w:numPr>
          <w:ilvl w:val="1"/>
          <w:numId w:val="36"/>
        </w:numPr>
        <w:spacing w:after="60"/>
        <w:contextualSpacing w:val="0"/>
      </w:pPr>
      <w:r w:rsidRPr="00CB7750">
        <w:t>If</w:t>
      </w:r>
      <w:r>
        <w:t xml:space="preserve"> Q.3b = 0 and Q1 = 0 and Q.2b ≠</w:t>
      </w:r>
      <w:r w:rsidRPr="00CB7750">
        <w:t xml:space="preserve"> Yes, then </w:t>
      </w:r>
      <w:r>
        <w:t xml:space="preserve">No-Program </w:t>
      </w:r>
      <w:r w:rsidRPr="00CB7750">
        <w:t xml:space="preserve">FR </w:t>
      </w:r>
      <w:r>
        <w:t xml:space="preserve">Score </w:t>
      </w:r>
      <w:r w:rsidRPr="00CB7750">
        <w:t>= 0. This assumes that if the participant had no familiarity with how to rectify the performance issue</w:t>
      </w:r>
      <w:r>
        <w:t>,</w:t>
      </w:r>
      <w:r w:rsidRPr="00CB7750">
        <w:t xml:space="preserve"> had a zero likelihood of performing the study absent the program</w:t>
      </w:r>
      <w:r>
        <w:t>,</w:t>
      </w:r>
      <w:r w:rsidRPr="00CB7750">
        <w:t xml:space="preserve"> and their maintenance practices do not always include the issue addressed through the program, then the participant is not a free</w:t>
      </w:r>
      <w:r>
        <w:t xml:space="preserve"> </w:t>
      </w:r>
      <w:r w:rsidRPr="00CB7750">
        <w:t>rider for that measure</w:t>
      </w:r>
      <w:r>
        <w:t xml:space="preserve"> </w:t>
      </w:r>
      <w:r w:rsidRPr="00CB7750">
        <w:t xml:space="preserve">group </w:t>
      </w:r>
      <w:r>
        <w:t xml:space="preserve">for purposes of calculating the No-Program FR Score </w:t>
      </w:r>
      <w:r w:rsidRPr="00CB7750">
        <w:t>since they would not have known how to address the issue absent the program.</w:t>
      </w:r>
    </w:p>
    <w:p w14:paraId="31CC8130" w14:textId="77777777" w:rsidR="00D34C6E" w:rsidRPr="00CB7750" w:rsidRDefault="00D34C6E" w:rsidP="00D34C6E">
      <w:pPr>
        <w:pStyle w:val="ListParagraph"/>
        <w:widowControl/>
        <w:numPr>
          <w:ilvl w:val="1"/>
          <w:numId w:val="36"/>
        </w:numPr>
        <w:contextualSpacing w:val="0"/>
      </w:pPr>
      <w:r w:rsidRPr="00CB7750">
        <w:t xml:space="preserve">For all other combinations of responses to Q.1, Q.2b, Q.3a, and Q.3b, the measure-group level </w:t>
      </w:r>
      <w:r>
        <w:t xml:space="preserve">Adjusted </w:t>
      </w:r>
      <w:r w:rsidRPr="00CB7750">
        <w:t>No</w:t>
      </w:r>
      <w:r>
        <w:t>-</w:t>
      </w:r>
      <w:r w:rsidRPr="00CB7750">
        <w:t xml:space="preserve">Program FR Scores will be developed following </w:t>
      </w:r>
      <w:r>
        <w:t>Algorithm</w:t>
      </w:r>
      <w:r w:rsidRPr="00CB7750">
        <w:t xml:space="preserve"> 1 of the Core </w:t>
      </w:r>
      <w:r>
        <w:t xml:space="preserve">FR </w:t>
      </w:r>
      <w:r w:rsidRPr="00CB7750">
        <w:t xml:space="preserve">approach, using responses to the counterfactual </w:t>
      </w:r>
      <w:r>
        <w:t xml:space="preserve">likelihood </w:t>
      </w:r>
      <w:r w:rsidRPr="00CB7750">
        <w:t xml:space="preserve">question (Q.4) and </w:t>
      </w:r>
      <w:r>
        <w:t>Timing Adjustment 1</w:t>
      </w:r>
      <w:r w:rsidRPr="00CB7750">
        <w:t xml:space="preserve">. </w:t>
      </w:r>
    </w:p>
    <w:p w14:paraId="0D84E32F" w14:textId="178E9B87" w:rsidR="00D34C6E" w:rsidRDefault="0015224B" w:rsidP="00D21F1A">
      <w:pPr>
        <w:pStyle w:val="Captions"/>
      </w:pPr>
      <w:bookmarkStart w:id="463" w:name="_Ref442686653"/>
      <w:bookmarkStart w:id="464" w:name="_Ref442686646"/>
      <w:bookmarkStart w:id="465" w:name="_Toc472494752"/>
      <w:bookmarkStart w:id="466" w:name="_Toc473108112"/>
      <w:bookmarkStart w:id="467" w:name="_Toc520824260"/>
      <w:bookmarkStart w:id="468" w:name="_Toc523148242"/>
      <w:bookmarkStart w:id="469" w:name="_Toc16620004"/>
      <w:bookmarkStart w:id="470" w:name="_Toc49452042"/>
      <w:r w:rsidRPr="00952958">
        <w:rPr>
          <w:noProof/>
        </w:rPr>
        <w:drawing>
          <wp:anchor distT="0" distB="0" distL="114300" distR="114300" simplePos="0" relativeHeight="251658243" behindDoc="0" locked="0" layoutInCell="1" allowOverlap="1" wp14:anchorId="5D10FFC6" wp14:editId="49628FED">
            <wp:simplePos x="0" y="0"/>
            <wp:positionH relativeFrom="column">
              <wp:posOffset>0</wp:posOffset>
            </wp:positionH>
            <wp:positionV relativeFrom="paragraph">
              <wp:posOffset>186690</wp:posOffset>
            </wp:positionV>
            <wp:extent cx="6480175" cy="2647950"/>
            <wp:effectExtent l="0" t="0" r="0"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0175" cy="2647950"/>
                    </a:xfrm>
                    <a:prstGeom prst="rect">
                      <a:avLst/>
                    </a:prstGeom>
                    <a:noFill/>
                    <a:ln>
                      <a:noFill/>
                    </a:ln>
                  </pic:spPr>
                </pic:pic>
              </a:graphicData>
            </a:graphic>
          </wp:anchor>
        </w:drawing>
      </w:r>
      <w:r w:rsidR="00D34C6E">
        <w:t>Figure 3</w:t>
      </w:r>
      <w:r w:rsidR="00D34C6E">
        <w:noBreakHyphen/>
      </w:r>
      <w:bookmarkEnd w:id="463"/>
      <w:r w:rsidR="00D34C6E">
        <w:t xml:space="preserve">4. </w:t>
      </w:r>
      <w:r w:rsidR="00D34C6E" w:rsidRPr="00D75CF5">
        <w:t>Study-Based Free Ridership—Overview</w:t>
      </w:r>
      <w:bookmarkEnd w:id="464"/>
      <w:bookmarkEnd w:id="465"/>
      <w:bookmarkEnd w:id="466"/>
      <w:bookmarkEnd w:id="467"/>
      <w:bookmarkEnd w:id="468"/>
      <w:bookmarkEnd w:id="469"/>
      <w:bookmarkEnd w:id="470"/>
    </w:p>
    <w:p w14:paraId="3E0C4642" w14:textId="23EB5E55" w:rsidR="00D34C6E" w:rsidRDefault="00D34C6E" w:rsidP="00D34C6E"/>
    <w:p w14:paraId="5372618D" w14:textId="12F63CCA" w:rsidR="00D34C6E" w:rsidRDefault="0015224B" w:rsidP="00D21F1A">
      <w:pPr>
        <w:pStyle w:val="Captions"/>
      </w:pPr>
      <w:bookmarkStart w:id="471" w:name="_Ref442627790"/>
      <w:bookmarkStart w:id="472" w:name="_Toc472494753"/>
      <w:bookmarkStart w:id="473" w:name="_Toc473108113"/>
      <w:bookmarkStart w:id="474" w:name="_Toc520824261"/>
      <w:bookmarkStart w:id="475" w:name="_Toc523148243"/>
      <w:bookmarkStart w:id="476" w:name="_Toc49452043"/>
      <w:r w:rsidRPr="00952958">
        <w:rPr>
          <w:noProof/>
        </w:rPr>
        <w:drawing>
          <wp:anchor distT="0" distB="0" distL="114300" distR="114300" simplePos="0" relativeHeight="251658245" behindDoc="0" locked="0" layoutInCell="1" allowOverlap="1" wp14:anchorId="2B4044DB" wp14:editId="49C19876">
            <wp:simplePos x="0" y="0"/>
            <wp:positionH relativeFrom="column">
              <wp:posOffset>0</wp:posOffset>
            </wp:positionH>
            <wp:positionV relativeFrom="paragraph">
              <wp:posOffset>188595</wp:posOffset>
            </wp:positionV>
            <wp:extent cx="6663055" cy="3569970"/>
            <wp:effectExtent l="0" t="0" r="4445" b="0"/>
            <wp:wrapSquare wrapText="bothSides"/>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l="2084" t="6586" r="2072" b="2148"/>
                    <a:stretch>
                      <a:fillRect/>
                    </a:stretch>
                  </pic:blipFill>
                  <pic:spPr bwMode="auto">
                    <a:xfrm>
                      <a:off x="0" y="0"/>
                      <a:ext cx="6663055" cy="3569970"/>
                    </a:xfrm>
                    <a:prstGeom prst="rect">
                      <a:avLst/>
                    </a:prstGeom>
                    <a:noFill/>
                    <a:ln>
                      <a:noFill/>
                    </a:ln>
                  </pic:spPr>
                </pic:pic>
              </a:graphicData>
            </a:graphic>
          </wp:anchor>
        </w:drawing>
      </w:r>
      <w:bookmarkStart w:id="477" w:name="_Toc16620005"/>
      <w:r w:rsidR="00D34C6E">
        <w:t>Figure 3</w:t>
      </w:r>
      <w:r w:rsidR="00D34C6E">
        <w:noBreakHyphen/>
      </w:r>
      <w:bookmarkEnd w:id="471"/>
      <w:r w:rsidR="00D34C6E">
        <w:t xml:space="preserve">5. </w:t>
      </w:r>
      <w:r w:rsidR="00D34C6E" w:rsidRPr="00441878">
        <w:t>Study-Based Free Ridership—No-Program FR Score Option #1</w:t>
      </w:r>
      <w:bookmarkEnd w:id="472"/>
      <w:bookmarkEnd w:id="473"/>
      <w:bookmarkEnd w:id="474"/>
      <w:bookmarkEnd w:id="475"/>
      <w:bookmarkEnd w:id="476"/>
      <w:bookmarkEnd w:id="477"/>
    </w:p>
    <w:p w14:paraId="5B13E171" w14:textId="77777777" w:rsidR="00D34C6E" w:rsidRDefault="00D34C6E" w:rsidP="0015224B">
      <w:r>
        <w:br w:type="page"/>
      </w:r>
    </w:p>
    <w:p w14:paraId="24BCA284" w14:textId="09388BF5" w:rsidR="00D34C6E" w:rsidRDefault="0015224B" w:rsidP="00D21F1A">
      <w:pPr>
        <w:pStyle w:val="Captions"/>
      </w:pPr>
      <w:bookmarkStart w:id="478" w:name="_Ref442627799"/>
      <w:bookmarkStart w:id="479" w:name="_Toc472494754"/>
      <w:bookmarkStart w:id="480" w:name="_Toc473108114"/>
      <w:bookmarkStart w:id="481" w:name="_Toc520824262"/>
      <w:bookmarkStart w:id="482" w:name="_Toc523148244"/>
      <w:bookmarkStart w:id="483" w:name="_Toc16620006"/>
      <w:bookmarkStart w:id="484" w:name="_Toc49452044"/>
      <w:r w:rsidRPr="00952958">
        <w:rPr>
          <w:noProof/>
        </w:rPr>
        <w:drawing>
          <wp:anchor distT="0" distB="0" distL="114300" distR="114300" simplePos="0" relativeHeight="251658244" behindDoc="0" locked="0" layoutInCell="1" allowOverlap="1" wp14:anchorId="6631988D" wp14:editId="03799DDC">
            <wp:simplePos x="0" y="0"/>
            <wp:positionH relativeFrom="column">
              <wp:posOffset>0</wp:posOffset>
            </wp:positionH>
            <wp:positionV relativeFrom="paragraph">
              <wp:posOffset>187325</wp:posOffset>
            </wp:positionV>
            <wp:extent cx="6631305" cy="3569970"/>
            <wp:effectExtent l="0" t="0" r="0" b="0"/>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l="1923" t="6508" r="2084" b="1987"/>
                    <a:stretch>
                      <a:fillRect/>
                    </a:stretch>
                  </pic:blipFill>
                  <pic:spPr bwMode="auto">
                    <a:xfrm>
                      <a:off x="0" y="0"/>
                      <a:ext cx="6631305" cy="3569970"/>
                    </a:xfrm>
                    <a:prstGeom prst="rect">
                      <a:avLst/>
                    </a:prstGeom>
                    <a:noFill/>
                    <a:ln>
                      <a:noFill/>
                    </a:ln>
                  </pic:spPr>
                </pic:pic>
              </a:graphicData>
            </a:graphic>
          </wp:anchor>
        </w:drawing>
      </w:r>
      <w:r w:rsidR="00D34C6E">
        <w:t>Figure 3</w:t>
      </w:r>
      <w:r w:rsidR="00D34C6E">
        <w:noBreakHyphen/>
      </w:r>
      <w:bookmarkEnd w:id="478"/>
      <w:r w:rsidR="00D34C6E">
        <w:t xml:space="preserve">6. </w:t>
      </w:r>
      <w:r w:rsidR="00D34C6E" w:rsidRPr="0008714F">
        <w:t>Study-Based Free Ridership—No-Program FR Score Option #2</w:t>
      </w:r>
      <w:bookmarkEnd w:id="479"/>
      <w:bookmarkEnd w:id="480"/>
      <w:bookmarkEnd w:id="481"/>
      <w:bookmarkEnd w:id="482"/>
      <w:bookmarkEnd w:id="483"/>
      <w:bookmarkEnd w:id="484"/>
    </w:p>
    <w:p w14:paraId="73B35C18" w14:textId="0B6DAAA7" w:rsidR="00D34C6E" w:rsidRDefault="00D34C6E" w:rsidP="00D34C6E">
      <w:pPr>
        <w:jc w:val="center"/>
      </w:pPr>
    </w:p>
    <w:p w14:paraId="42E1031F" w14:textId="77777777" w:rsidR="00D34C6E" w:rsidRPr="00CB7750" w:rsidRDefault="00D34C6E" w:rsidP="00D34C6E">
      <w:r w:rsidRPr="00CB7750">
        <w:t xml:space="preserve">Evaluators will calculate free ridership </w:t>
      </w:r>
      <w:r>
        <w:t>values</w:t>
      </w:r>
      <w:r w:rsidRPr="00CB7750">
        <w:t xml:space="preserve"> for study-based programs as follows: </w:t>
      </w:r>
    </w:p>
    <w:p w14:paraId="4D41A696" w14:textId="77777777" w:rsidR="00D34C6E" w:rsidRPr="00CB7750" w:rsidRDefault="00D34C6E" w:rsidP="00D34C6E">
      <w:pPr>
        <w:spacing w:after="60"/>
        <w:ind w:left="720"/>
      </w:pPr>
      <w:r w:rsidRPr="00CB7750">
        <w:t>FR = AVERAGE (</w:t>
      </w:r>
      <w:r>
        <w:t>[</w:t>
      </w:r>
      <w:r w:rsidRPr="00CB7750">
        <w:t>Program Components</w:t>
      </w:r>
      <w:r>
        <w:t xml:space="preserve"> FR</w:t>
      </w:r>
      <w:r w:rsidRPr="00CB7750">
        <w:t xml:space="preserve"> Score</w:t>
      </w:r>
      <w:r>
        <w:t>]</w:t>
      </w:r>
      <w:r w:rsidRPr="00CB7750">
        <w:t xml:space="preserve">, </w:t>
      </w:r>
      <w:r>
        <w:t>[</w:t>
      </w:r>
      <w:r w:rsidRPr="00CB7750">
        <w:t xml:space="preserve">Program Influence </w:t>
      </w:r>
      <w:r>
        <w:t xml:space="preserve">FR </w:t>
      </w:r>
      <w:r w:rsidRPr="00CB7750">
        <w:t>Score</w:t>
      </w:r>
      <w:r>
        <w:t>]</w:t>
      </w:r>
      <w:r w:rsidRPr="00CB7750">
        <w:t xml:space="preserve">, </w:t>
      </w:r>
      <w:r>
        <w:t>[</w:t>
      </w:r>
      <w:r w:rsidRPr="00CB7750">
        <w:t xml:space="preserve">No-Program </w:t>
      </w:r>
      <w:r>
        <w:t xml:space="preserve">FR </w:t>
      </w:r>
      <w:r w:rsidRPr="00CB7750">
        <w:t>Score</w:t>
      </w:r>
      <w:r>
        <w:t xml:space="preserve"> * Timing Adjustment 1]</w:t>
      </w:r>
      <w:r w:rsidRPr="00CB7750">
        <w:t>)</w:t>
      </w:r>
    </w:p>
    <w:p w14:paraId="6AA098AA" w14:textId="77777777" w:rsidR="00D34C6E" w:rsidRDefault="00D34C6E" w:rsidP="00D34C6E">
      <w:pPr>
        <w:rPr>
          <w:rFonts w:eastAsia="Franklin Gothic Book"/>
        </w:rPr>
      </w:pPr>
      <w:r w:rsidRPr="00CB7750">
        <w:t>Evaluators will develop estimates of free ridership based on the two No</w:t>
      </w:r>
      <w:r>
        <w:t>-</w:t>
      </w:r>
      <w:r w:rsidRPr="00CB7750">
        <w:t xml:space="preserve">Program </w:t>
      </w:r>
      <w:r>
        <w:t xml:space="preserve">FR </w:t>
      </w:r>
      <w:r w:rsidRPr="00CB7750">
        <w:t xml:space="preserve">Score options outlined above. Evaluators will </w:t>
      </w:r>
      <w:r w:rsidRPr="00CB7750">
        <w:rPr>
          <w:rFonts w:eastAsia="Franklin Gothic Book"/>
        </w:rPr>
        <w:t xml:space="preserve">select one of these for purposes of calculating the annual incremental energy savings </w:t>
      </w:r>
      <w:r>
        <w:rPr>
          <w:rFonts w:eastAsia="Franklin Gothic Book"/>
        </w:rPr>
        <w:t>for comparing to the legislated goal</w:t>
      </w:r>
      <w:r w:rsidRPr="00CB7750">
        <w:rPr>
          <w:rFonts w:eastAsia="Franklin Gothic Book"/>
        </w:rPr>
        <w:t>. Evaluators will present the results of both estimates of free ridership in EM&amp;V reporting.</w:t>
      </w:r>
    </w:p>
    <w:p w14:paraId="2E0D993C" w14:textId="77777777" w:rsidR="00D34C6E" w:rsidRPr="009B67BF" w:rsidRDefault="00D34C6E" w:rsidP="00D34C6E">
      <w:pPr>
        <w:pStyle w:val="Heading2"/>
        <w:keepLines w:val="0"/>
        <w:widowControl/>
        <w:numPr>
          <w:ilvl w:val="1"/>
          <w:numId w:val="8"/>
        </w:numPr>
        <w:jc w:val="left"/>
      </w:pPr>
      <w:bookmarkStart w:id="485" w:name="_Toc442310040"/>
      <w:bookmarkStart w:id="486" w:name="_Ref442611133"/>
      <w:bookmarkStart w:id="487" w:name="_Ref442611145"/>
      <w:bookmarkStart w:id="488" w:name="_Toc442804250"/>
      <w:bookmarkStart w:id="489" w:name="_Toc442805467"/>
      <w:bookmarkStart w:id="490" w:name="_Toc472494702"/>
      <w:bookmarkStart w:id="491" w:name="_Toc520462900"/>
      <w:bookmarkStart w:id="492" w:name="_Toc473108044"/>
      <w:bookmarkStart w:id="493" w:name="_Toc520824156"/>
      <w:bookmarkStart w:id="494" w:name="_Toc16619939"/>
      <w:bookmarkStart w:id="495" w:name="_Toc49451952"/>
      <w:bookmarkStart w:id="496" w:name="_Ref442305146"/>
      <w:bookmarkStart w:id="497" w:name="_Ref442305151"/>
      <w:r>
        <w:t>Technical Assistance Protocol</w:t>
      </w:r>
      <w:bookmarkEnd w:id="485"/>
      <w:bookmarkEnd w:id="486"/>
      <w:bookmarkEnd w:id="487"/>
      <w:bookmarkEnd w:id="488"/>
      <w:bookmarkEnd w:id="489"/>
      <w:bookmarkEnd w:id="490"/>
      <w:bookmarkEnd w:id="491"/>
      <w:bookmarkEnd w:id="492"/>
      <w:bookmarkEnd w:id="493"/>
      <w:bookmarkEnd w:id="494"/>
      <w:bookmarkEnd w:id="495"/>
    </w:p>
    <w:p w14:paraId="5ABC66B7" w14:textId="77777777" w:rsidR="00D34C6E" w:rsidRPr="00143C47" w:rsidRDefault="00D34C6E" w:rsidP="00D34C6E">
      <w:r w:rsidRPr="00143C47">
        <w:t xml:space="preserve">This protocol is applicable to programs that provide technical assistance to encourage the adoption of energy efficiency measures in non-residential facilities, but do not provide financial incentives. </w:t>
      </w:r>
    </w:p>
    <w:p w14:paraId="08BD651B" w14:textId="77777777" w:rsidR="00D34C6E" w:rsidRPr="00143C47" w:rsidRDefault="00D34C6E" w:rsidP="00D34C6E">
      <w:r>
        <w:rPr>
          <w:szCs w:val="20"/>
        </w:rPr>
        <w:t>Program-attributable savings from Technical assistance programs are achieved when a</w:t>
      </w:r>
      <w:r w:rsidRPr="00173F47">
        <w:rPr>
          <w:szCs w:val="20"/>
        </w:rPr>
        <w:t xml:space="preserve"> </w:t>
      </w:r>
      <w:r w:rsidRPr="00CB0634">
        <w:rPr>
          <w:szCs w:val="20"/>
        </w:rPr>
        <w:t>program participant—as a result of the program’s influence via the training or technical assistance provided—undertakes energy efficiency improvements on their own, without any direct financial assistance from any other Illinois energy efficiency program.</w:t>
      </w:r>
    </w:p>
    <w:p w14:paraId="64DC827D" w14:textId="77777777" w:rsidR="00D34C6E" w:rsidRPr="00554DD9" w:rsidRDefault="00D34C6E" w:rsidP="00D34C6E">
      <w:pPr>
        <w:rPr>
          <w:rFonts w:eastAsia="Franklin Gothic Book"/>
        </w:rPr>
      </w:pPr>
      <w:r w:rsidRPr="00554DD9">
        <w:rPr>
          <w:rFonts w:eastAsia="Franklin Gothic Book"/>
        </w:rPr>
        <w:t>An initial determination of program-attributable savings is made based on self-reported findings from surveys of program participants. At a minimum, surveys collecting data pertaining to participant measure implementation will obtain general information on the specific measures installed and information substantiating their attribution to the program. Research on the specific characteristics of the energy-efficient equipment installed and the baseline and operating conditions needed to estimate savings may be done in one of two ways: 1) a detailed battery of measure specific questions may be administered as part of the initial survey; or 2) a separate in-depth follow-up interview may be conducted by the engineer or analyst responsible for the energy savings calculation. These collected data may be augmented by detailed facility and measure characteristics if provided by program staff.</w:t>
      </w:r>
    </w:p>
    <w:p w14:paraId="7A86F2C3" w14:textId="77777777" w:rsidR="00D34C6E" w:rsidRPr="00554DD9" w:rsidRDefault="00D34C6E" w:rsidP="0088039F">
      <w:pPr>
        <w:pStyle w:val="Heading3"/>
      </w:pPr>
      <w:bookmarkStart w:id="498" w:name="_Toc472494703"/>
      <w:bookmarkStart w:id="499" w:name="_Toc520462901"/>
      <w:bookmarkStart w:id="500" w:name="_Toc473108045"/>
      <w:bookmarkStart w:id="501" w:name="_Toc520824157"/>
      <w:bookmarkStart w:id="502" w:name="_Toc16619940"/>
      <w:bookmarkStart w:id="503" w:name="_Toc49451953"/>
      <w:r w:rsidRPr="00554DD9">
        <w:t>Free Ridership</w:t>
      </w:r>
      <w:bookmarkEnd w:id="498"/>
      <w:bookmarkEnd w:id="499"/>
      <w:bookmarkEnd w:id="500"/>
      <w:bookmarkEnd w:id="501"/>
      <w:bookmarkEnd w:id="502"/>
      <w:bookmarkEnd w:id="503"/>
    </w:p>
    <w:p w14:paraId="261C1EA0" w14:textId="77777777" w:rsidR="00D34C6E" w:rsidRDefault="00D34C6E" w:rsidP="00D34C6E">
      <w:pPr>
        <w:pStyle w:val="ListParagraph"/>
        <w:numPr>
          <w:ilvl w:val="0"/>
          <w:numId w:val="47"/>
        </w:numPr>
        <w:spacing w:after="60"/>
        <w:contextualSpacing w:val="0"/>
      </w:pPr>
      <w:r w:rsidRPr="00343360">
        <w:t xml:space="preserve">The FR algorithm for Technical Assistance programs is identical to the Core Non-Residential FR protocol, with the following exception: </w:t>
      </w:r>
    </w:p>
    <w:p w14:paraId="1FCF964D" w14:textId="77777777" w:rsidR="00D34C6E" w:rsidRPr="004359B4" w:rsidRDefault="00D34C6E" w:rsidP="00D34C6E">
      <w:pPr>
        <w:pStyle w:val="ListParagraph"/>
        <w:numPr>
          <w:ilvl w:val="1"/>
          <w:numId w:val="47"/>
        </w:numPr>
        <w:spacing w:after="60"/>
        <w:contextualSpacing w:val="0"/>
      </w:pPr>
      <w:r w:rsidRPr="00343360">
        <w:t xml:space="preserve">For the Program Components score, the list of program and non-program components differs extensively from conventional programs and therefore, is described in some detail here. As under the Core Protocol, evaluators administer survey questions to obtain participants’ rating of the importance of a comprehensive list of program and non-program factors on the decision to implement energy efficiency measures. Examples of Technical Assistance program factors that may be included are: </w:t>
      </w:r>
      <w:r w:rsidRPr="004359B4">
        <w:t>Documentation in a program-provided technical report of the energy saving opportunities from installing the measure.</w:t>
      </w:r>
    </w:p>
    <w:p w14:paraId="79C5C7F5" w14:textId="77777777" w:rsidR="00D34C6E" w:rsidRPr="004359B4" w:rsidRDefault="00D34C6E" w:rsidP="00D34C6E">
      <w:pPr>
        <w:pStyle w:val="ListParagraph"/>
        <w:numPr>
          <w:ilvl w:val="0"/>
          <w:numId w:val="47"/>
        </w:numPr>
        <w:spacing w:after="60"/>
        <w:contextualSpacing w:val="0"/>
      </w:pPr>
      <w:r w:rsidRPr="004359B4">
        <w:t>Verbal information or guidance provided by a program representative or energy auditor during a training course or an on-site visit.</w:t>
      </w:r>
    </w:p>
    <w:p w14:paraId="339506DA" w14:textId="0B86D439" w:rsidR="00D34C6E" w:rsidRPr="004359B4" w:rsidRDefault="00D34C6E" w:rsidP="00D34C6E">
      <w:pPr>
        <w:pStyle w:val="ListParagraph"/>
        <w:numPr>
          <w:ilvl w:val="0"/>
          <w:numId w:val="47"/>
        </w:numPr>
        <w:contextualSpacing w:val="0"/>
      </w:pPr>
      <w:r w:rsidRPr="004359B4">
        <w:t xml:space="preserve">A follow-up communication from the utility regarding implementing the recommendations provided through the audit, </w:t>
      </w:r>
      <w:r w:rsidR="00143DB8" w:rsidRPr="004359B4">
        <w:t>training,</w:t>
      </w:r>
      <w:r w:rsidRPr="004359B4">
        <w:t xml:space="preserve"> or technical assistance.</w:t>
      </w:r>
    </w:p>
    <w:p w14:paraId="7734B4FB" w14:textId="77777777" w:rsidR="00D34C6E" w:rsidRPr="004359B4" w:rsidRDefault="00D34C6E" w:rsidP="00D34C6E">
      <w:r w:rsidRPr="004359B4">
        <w:t>Examples of Technical Assistance non-program factors that may be included are:</w:t>
      </w:r>
    </w:p>
    <w:p w14:paraId="3C0FEE94" w14:textId="77777777" w:rsidR="00D34C6E" w:rsidRPr="004359B4" w:rsidRDefault="00D34C6E" w:rsidP="00D34C6E">
      <w:pPr>
        <w:pStyle w:val="ListParagraph"/>
        <w:numPr>
          <w:ilvl w:val="0"/>
          <w:numId w:val="47"/>
        </w:numPr>
        <w:spacing w:after="60"/>
        <w:contextualSpacing w:val="0"/>
      </w:pPr>
      <w:r w:rsidRPr="004359B4">
        <w:t>Information from trade shows, conferences, or other professional gatherings</w:t>
      </w:r>
    </w:p>
    <w:p w14:paraId="4A408519" w14:textId="77777777" w:rsidR="00D34C6E" w:rsidRPr="004359B4" w:rsidRDefault="00D34C6E" w:rsidP="00D34C6E">
      <w:pPr>
        <w:pStyle w:val="ListParagraph"/>
        <w:numPr>
          <w:ilvl w:val="0"/>
          <w:numId w:val="47"/>
        </w:numPr>
        <w:spacing w:after="60"/>
        <w:contextualSpacing w:val="0"/>
      </w:pPr>
      <w:r w:rsidRPr="004359B4">
        <w:t xml:space="preserve">Recommendation from an equipment vendor that sold you the measure and/or installed it </w:t>
      </w:r>
    </w:p>
    <w:p w14:paraId="283EE80D" w14:textId="77777777" w:rsidR="00D34C6E" w:rsidRPr="004359B4" w:rsidRDefault="00D34C6E" w:rsidP="00D34C6E">
      <w:pPr>
        <w:pStyle w:val="ListParagraph"/>
        <w:numPr>
          <w:ilvl w:val="0"/>
          <w:numId w:val="47"/>
        </w:numPr>
        <w:spacing w:after="60"/>
        <w:contextualSpacing w:val="0"/>
      </w:pPr>
      <w:r w:rsidRPr="004359B4">
        <w:t>Previous experience with the measure</w:t>
      </w:r>
    </w:p>
    <w:p w14:paraId="1058F7A5" w14:textId="77777777" w:rsidR="00D34C6E" w:rsidRPr="004359B4" w:rsidRDefault="00D34C6E" w:rsidP="00D34C6E">
      <w:pPr>
        <w:pStyle w:val="ListParagraph"/>
        <w:numPr>
          <w:ilvl w:val="0"/>
          <w:numId w:val="47"/>
        </w:numPr>
        <w:spacing w:after="60"/>
        <w:contextualSpacing w:val="0"/>
      </w:pPr>
      <w:r w:rsidRPr="004359B4">
        <w:t>A recommendation from a design or consulting engineer</w:t>
      </w:r>
    </w:p>
    <w:p w14:paraId="40211BE8" w14:textId="77777777" w:rsidR="00D34C6E" w:rsidRPr="004359B4" w:rsidRDefault="00D34C6E" w:rsidP="00D34C6E">
      <w:pPr>
        <w:pStyle w:val="ListParagraph"/>
        <w:numPr>
          <w:ilvl w:val="0"/>
          <w:numId w:val="47"/>
        </w:numPr>
        <w:spacing w:after="60"/>
        <w:contextualSpacing w:val="0"/>
      </w:pPr>
      <w:r w:rsidRPr="004359B4">
        <w:t xml:space="preserve">Standard practice in your business/industry </w:t>
      </w:r>
    </w:p>
    <w:p w14:paraId="51385824" w14:textId="77777777" w:rsidR="00D34C6E" w:rsidRPr="004359B4" w:rsidRDefault="00D34C6E" w:rsidP="00D34C6E">
      <w:pPr>
        <w:pStyle w:val="ListParagraph"/>
        <w:numPr>
          <w:ilvl w:val="0"/>
          <w:numId w:val="47"/>
        </w:numPr>
        <w:spacing w:after="60"/>
        <w:contextualSpacing w:val="0"/>
      </w:pPr>
      <w:r w:rsidRPr="004359B4">
        <w:t xml:space="preserve">Corporate policy or guidelines </w:t>
      </w:r>
    </w:p>
    <w:p w14:paraId="799A3424" w14:textId="77777777" w:rsidR="00D34C6E" w:rsidRDefault="00D34C6E" w:rsidP="00D34C6E">
      <w:pPr>
        <w:pStyle w:val="ListParagraph"/>
        <w:numPr>
          <w:ilvl w:val="0"/>
          <w:numId w:val="47"/>
        </w:numPr>
        <w:contextualSpacing w:val="0"/>
      </w:pPr>
      <w:r w:rsidRPr="004359B4">
        <w:t>Payback on the investment</w:t>
      </w:r>
    </w:p>
    <w:p w14:paraId="2BCF4BD4" w14:textId="77777777" w:rsidR="00D34C6E" w:rsidRDefault="00D34C6E" w:rsidP="00D34C6E">
      <w:pPr>
        <w:pStyle w:val="ListParagraph"/>
        <w:numPr>
          <w:ilvl w:val="0"/>
          <w:numId w:val="47"/>
        </w:numPr>
        <w:contextualSpacing w:val="0"/>
      </w:pPr>
      <w:r>
        <w:br w:type="page"/>
      </w:r>
    </w:p>
    <w:p w14:paraId="4A9CDC81" w14:textId="77777777" w:rsidR="00D34C6E" w:rsidRPr="009B67BF" w:rsidRDefault="00D34C6E" w:rsidP="00D34C6E">
      <w:pPr>
        <w:pStyle w:val="Heading1"/>
        <w:keepLines w:val="0"/>
        <w:widowControl/>
        <w:numPr>
          <w:ilvl w:val="0"/>
          <w:numId w:val="8"/>
        </w:numPr>
        <w:tabs>
          <w:tab w:val="decimal" w:pos="720"/>
        </w:tabs>
        <w:ind w:left="0" w:firstLine="0"/>
        <w:jc w:val="left"/>
      </w:pPr>
      <w:bookmarkStart w:id="504" w:name="_Toc431526451"/>
      <w:bookmarkStart w:id="505" w:name="_Ref441826293"/>
      <w:bookmarkStart w:id="506" w:name="_Ref441826302"/>
      <w:bookmarkStart w:id="507" w:name="_Toc442804255"/>
      <w:bookmarkStart w:id="508" w:name="_Toc442805472"/>
      <w:bookmarkStart w:id="509" w:name="_Toc472494704"/>
      <w:bookmarkStart w:id="510" w:name="_Toc520462902"/>
      <w:bookmarkStart w:id="511" w:name="_Toc473108046"/>
      <w:bookmarkStart w:id="512" w:name="_Ref522178629"/>
      <w:bookmarkStart w:id="513" w:name="_Ref522178698"/>
      <w:bookmarkStart w:id="514" w:name="_Toc520824158"/>
      <w:bookmarkStart w:id="515" w:name="_Toc16619941"/>
      <w:bookmarkStart w:id="516" w:name="_Toc49451954"/>
      <w:bookmarkEnd w:id="434"/>
      <w:bookmarkEnd w:id="435"/>
      <w:bookmarkEnd w:id="436"/>
      <w:bookmarkEnd w:id="496"/>
      <w:bookmarkEnd w:id="497"/>
      <w:r w:rsidRPr="009B67BF">
        <w:t xml:space="preserve">Residential and Low Income </w:t>
      </w:r>
      <w:bookmarkEnd w:id="407"/>
      <w:r w:rsidRPr="009B67BF">
        <w:t>Sector</w:t>
      </w:r>
      <w:r>
        <w:t xml:space="preserve"> Protocol</w:t>
      </w:r>
      <w:r w:rsidRPr="009B67BF">
        <w:t>s</w:t>
      </w:r>
      <w:bookmarkEnd w:id="504"/>
      <w:bookmarkEnd w:id="505"/>
      <w:bookmarkEnd w:id="506"/>
      <w:bookmarkEnd w:id="507"/>
      <w:bookmarkEnd w:id="508"/>
      <w:bookmarkEnd w:id="509"/>
      <w:bookmarkEnd w:id="510"/>
      <w:bookmarkEnd w:id="511"/>
      <w:bookmarkEnd w:id="512"/>
      <w:bookmarkEnd w:id="513"/>
      <w:bookmarkEnd w:id="514"/>
      <w:bookmarkEnd w:id="515"/>
      <w:bookmarkEnd w:id="516"/>
    </w:p>
    <w:p w14:paraId="7EC42E8E" w14:textId="77777777" w:rsidR="00D34C6E" w:rsidRDefault="00D34C6E" w:rsidP="00D34C6E">
      <w:pPr>
        <w:rPr>
          <w:rFonts w:eastAsia="Franklin Gothic Book"/>
        </w:rPr>
      </w:pPr>
      <w:r w:rsidRPr="009B67BF">
        <w:rPr>
          <w:rFonts w:eastAsia="Franklin Gothic Book"/>
        </w:rPr>
        <w:t>The table below lists Illinois residential programs and the NTG protocol applicable to each program.</w:t>
      </w:r>
      <w:r>
        <w:rPr>
          <w:rStyle w:val="FootnoteReference"/>
          <w:rFonts w:eastAsia="Franklin Gothic Book"/>
        </w:rPr>
        <w:footnoteReference w:id="45"/>
      </w:r>
      <w:r w:rsidRPr="009E4AF0">
        <w:rPr>
          <w:rFonts w:eastAsia="Franklin Gothic Book"/>
        </w:rPr>
        <w:t xml:space="preserve"> </w:t>
      </w:r>
      <w:r>
        <w:rPr>
          <w:rFonts w:eastAsia="Franklin Gothic Book"/>
        </w:rPr>
        <w:t xml:space="preserve">If the design of a given program changes significantly, then it may mean that the NTG protocol listed for that program in this document is no longer appropriate. If that happens, the evaluator should follow the procedures outlined in Section 1.4: </w:t>
      </w:r>
      <w:r w:rsidRPr="007E1B15">
        <w:rPr>
          <w:rFonts w:eastAsia="Franklin Gothic Book"/>
        </w:rPr>
        <w:t>Diverging from the IL-NTG Methods</w:t>
      </w:r>
      <w:bookmarkStart w:id="517" w:name="_Toc411554705"/>
      <w:r>
        <w:rPr>
          <w:rFonts w:eastAsia="Franklin Gothic Book"/>
        </w:rPr>
        <w:t>.</w:t>
      </w:r>
    </w:p>
    <w:p w14:paraId="473AFACA" w14:textId="69379280" w:rsidR="00D34C6E" w:rsidRPr="002B20D1" w:rsidRDefault="00D34C6E" w:rsidP="00266798">
      <w:pPr>
        <w:pStyle w:val="TableHeading"/>
      </w:pPr>
      <w:bookmarkStart w:id="518" w:name="_Ref442020061"/>
      <w:bookmarkStart w:id="519" w:name="_Toc472494770"/>
      <w:bookmarkStart w:id="520" w:name="_Toc473108157"/>
      <w:bookmarkStart w:id="521" w:name="_Toc520824289"/>
      <w:bookmarkStart w:id="522" w:name="_Toc523148261"/>
      <w:bookmarkStart w:id="523" w:name="_Toc16620022"/>
      <w:bookmarkStart w:id="524" w:name="_Toc49452065"/>
      <w:r w:rsidRPr="002B20D1">
        <w:t>Table 4</w:t>
      </w:r>
      <w:r w:rsidRPr="002B20D1">
        <w:noBreakHyphen/>
        <w:t>1. Residential and Low Income Programs</w:t>
      </w:r>
      <w:bookmarkEnd w:id="517"/>
      <w:bookmarkEnd w:id="518"/>
      <w:bookmarkEnd w:id="519"/>
      <w:bookmarkEnd w:id="520"/>
      <w:bookmarkEnd w:id="521"/>
      <w:bookmarkEnd w:id="522"/>
      <w:bookmarkEnd w:id="523"/>
      <w:bookmarkEnd w:id="524"/>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4050"/>
        <w:gridCol w:w="3740"/>
      </w:tblGrid>
      <w:tr w:rsidR="00D34C6E" w:rsidRPr="002F5FEF" w14:paraId="0C04700F" w14:textId="77777777" w:rsidTr="00DA14F7">
        <w:trPr>
          <w:trHeight w:val="20"/>
          <w:tblHeader/>
          <w:jc w:val="center"/>
        </w:trPr>
        <w:tc>
          <w:tcPr>
            <w:tcW w:w="1670" w:type="dxa"/>
            <w:shd w:val="clear" w:color="auto" w:fill="FFFFFF" w:themeFill="background1"/>
            <w:vAlign w:val="center"/>
            <w:hideMark/>
          </w:tcPr>
          <w:p w14:paraId="3CB4054E" w14:textId="77777777" w:rsidR="00D34C6E" w:rsidRPr="00C66D8E" w:rsidRDefault="00D34C6E" w:rsidP="002B6C05">
            <w:pPr>
              <w:spacing w:after="0"/>
              <w:jc w:val="center"/>
              <w:rPr>
                <w:b/>
                <w:bCs/>
                <w:color w:val="000000"/>
                <w:szCs w:val="20"/>
              </w:rPr>
            </w:pPr>
            <w:r w:rsidRPr="00C66D8E">
              <w:rPr>
                <w:b/>
                <w:bCs/>
                <w:color w:val="000000"/>
                <w:szCs w:val="20"/>
              </w:rPr>
              <w:t>Program Administrator</w:t>
            </w:r>
          </w:p>
        </w:tc>
        <w:tc>
          <w:tcPr>
            <w:tcW w:w="4050" w:type="dxa"/>
            <w:shd w:val="clear" w:color="auto" w:fill="FFFFFF" w:themeFill="background1"/>
            <w:vAlign w:val="center"/>
            <w:hideMark/>
          </w:tcPr>
          <w:p w14:paraId="613C46B8" w14:textId="77777777" w:rsidR="00D34C6E" w:rsidRPr="00C66D8E" w:rsidRDefault="00D34C6E" w:rsidP="002B6C05">
            <w:pPr>
              <w:spacing w:after="0"/>
              <w:jc w:val="center"/>
              <w:rPr>
                <w:b/>
                <w:bCs/>
                <w:color w:val="000000"/>
                <w:szCs w:val="20"/>
              </w:rPr>
            </w:pPr>
            <w:r w:rsidRPr="00C66D8E">
              <w:rPr>
                <w:b/>
                <w:bCs/>
                <w:color w:val="000000"/>
                <w:szCs w:val="20"/>
              </w:rPr>
              <w:t>Free Ridership Protocol</w:t>
            </w:r>
          </w:p>
        </w:tc>
        <w:tc>
          <w:tcPr>
            <w:tcW w:w="3740" w:type="dxa"/>
            <w:shd w:val="clear" w:color="auto" w:fill="FFFFFF" w:themeFill="background1"/>
            <w:vAlign w:val="center"/>
            <w:hideMark/>
          </w:tcPr>
          <w:p w14:paraId="6071E253" w14:textId="77777777" w:rsidR="00D34C6E" w:rsidRPr="00C66D8E" w:rsidRDefault="00D34C6E" w:rsidP="002B6C05">
            <w:pPr>
              <w:spacing w:after="0"/>
              <w:jc w:val="center"/>
              <w:rPr>
                <w:b/>
                <w:bCs/>
                <w:color w:val="000000"/>
                <w:szCs w:val="20"/>
              </w:rPr>
            </w:pPr>
            <w:r w:rsidRPr="00C66D8E">
              <w:rPr>
                <w:b/>
                <w:bCs/>
                <w:color w:val="000000"/>
                <w:szCs w:val="20"/>
              </w:rPr>
              <w:t>Program Name</w:t>
            </w:r>
          </w:p>
        </w:tc>
      </w:tr>
      <w:tr w:rsidR="00D34C6E" w:rsidRPr="002F5FEF" w14:paraId="2E0C958D" w14:textId="77777777" w:rsidTr="002B6C05">
        <w:trPr>
          <w:trHeight w:val="20"/>
          <w:jc w:val="center"/>
        </w:trPr>
        <w:tc>
          <w:tcPr>
            <w:tcW w:w="1670" w:type="dxa"/>
            <w:vMerge w:val="restart"/>
            <w:shd w:val="clear" w:color="auto" w:fill="FFFFFF" w:themeFill="background1"/>
            <w:vAlign w:val="center"/>
            <w:hideMark/>
          </w:tcPr>
          <w:p w14:paraId="214BA420" w14:textId="77777777" w:rsidR="00D34C6E" w:rsidRPr="00C66D8E" w:rsidRDefault="00D34C6E" w:rsidP="002B6C05">
            <w:pPr>
              <w:spacing w:after="0"/>
              <w:jc w:val="left"/>
              <w:rPr>
                <w:color w:val="000000"/>
                <w:szCs w:val="20"/>
              </w:rPr>
            </w:pPr>
            <w:r w:rsidRPr="00C66D8E">
              <w:rPr>
                <w:color w:val="000000"/>
                <w:szCs w:val="20"/>
              </w:rPr>
              <w:t>Ameren Illinois</w:t>
            </w:r>
          </w:p>
        </w:tc>
        <w:tc>
          <w:tcPr>
            <w:tcW w:w="4050" w:type="dxa"/>
            <w:shd w:val="clear" w:color="auto" w:fill="FFFFFF" w:themeFill="background1"/>
            <w:vAlign w:val="center"/>
            <w:hideMark/>
          </w:tcPr>
          <w:p w14:paraId="6DE42DB3" w14:textId="5290EA30"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_Ref442305429 \r \h  \* MERGEFORMAT </w:instrText>
            </w:r>
            <w:r>
              <w:rPr>
                <w:color w:val="000000"/>
                <w:szCs w:val="20"/>
              </w:rPr>
            </w:r>
            <w:r>
              <w:rPr>
                <w:color w:val="000000"/>
                <w:szCs w:val="20"/>
              </w:rPr>
              <w:fldChar w:fldCharType="separate"/>
            </w:r>
            <w:r w:rsidR="00C80DF9">
              <w:rPr>
                <w:color w:val="000000"/>
                <w:szCs w:val="20"/>
              </w:rPr>
              <w:t>4.2</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_Ref442305429 \h  \* MERGEFORMAT </w:instrText>
            </w:r>
            <w:r>
              <w:rPr>
                <w:color w:val="000000"/>
                <w:szCs w:val="20"/>
              </w:rPr>
            </w:r>
            <w:r>
              <w:rPr>
                <w:color w:val="000000"/>
                <w:szCs w:val="20"/>
              </w:rPr>
              <w:fldChar w:fldCharType="separate"/>
            </w:r>
            <w:r w:rsidR="00C80DF9" w:rsidRPr="009B67BF">
              <w:t xml:space="preserve">Appliance Recycling </w:t>
            </w:r>
            <w:r w:rsidR="00C80DF9">
              <w:t>Protocol</w:t>
            </w:r>
            <w:r>
              <w:rPr>
                <w:color w:val="000000"/>
                <w:szCs w:val="20"/>
              </w:rPr>
              <w:fldChar w:fldCharType="end"/>
            </w:r>
          </w:p>
        </w:tc>
        <w:tc>
          <w:tcPr>
            <w:tcW w:w="3740" w:type="dxa"/>
            <w:shd w:val="clear" w:color="auto" w:fill="FFFFFF" w:themeFill="background1"/>
            <w:vAlign w:val="center"/>
            <w:hideMark/>
          </w:tcPr>
          <w:p w14:paraId="65BA1034" w14:textId="77777777" w:rsidR="00D34C6E" w:rsidRPr="00C66D8E" w:rsidRDefault="00D34C6E" w:rsidP="002B6C05">
            <w:pPr>
              <w:spacing w:after="0"/>
              <w:jc w:val="left"/>
              <w:rPr>
                <w:color w:val="000000"/>
                <w:szCs w:val="20"/>
              </w:rPr>
            </w:pPr>
            <w:r w:rsidRPr="00C66D8E">
              <w:rPr>
                <w:color w:val="000000"/>
                <w:szCs w:val="20"/>
              </w:rPr>
              <w:t>Appliance Recycling</w:t>
            </w:r>
            <w:r>
              <w:rPr>
                <w:color w:val="000000"/>
                <w:szCs w:val="20"/>
              </w:rPr>
              <w:t xml:space="preserve"> Initiative</w:t>
            </w:r>
          </w:p>
        </w:tc>
      </w:tr>
      <w:tr w:rsidR="00D34C6E" w:rsidRPr="002F5FEF" w14:paraId="0F8753FD" w14:textId="77777777" w:rsidTr="002B6C05">
        <w:trPr>
          <w:trHeight w:val="20"/>
          <w:jc w:val="center"/>
        </w:trPr>
        <w:tc>
          <w:tcPr>
            <w:tcW w:w="1670" w:type="dxa"/>
            <w:vMerge/>
            <w:vAlign w:val="center"/>
            <w:hideMark/>
          </w:tcPr>
          <w:p w14:paraId="33D202F6"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1AC86ED0" w14:textId="2A4EE39F"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_Ref442305444 \r \h  \* MERGEFORMAT </w:instrText>
            </w:r>
            <w:r>
              <w:rPr>
                <w:color w:val="000000"/>
                <w:szCs w:val="20"/>
              </w:rPr>
            </w:r>
            <w:r>
              <w:rPr>
                <w:color w:val="000000"/>
                <w:szCs w:val="20"/>
              </w:rPr>
              <w:fldChar w:fldCharType="separate"/>
            </w:r>
            <w:r w:rsidR="00C80DF9">
              <w:rPr>
                <w:color w:val="000000"/>
                <w:szCs w:val="20"/>
              </w:rPr>
              <w:t>4.3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_Ref442305444 \h  \* MERGEFORMAT </w:instrText>
            </w:r>
            <w:r>
              <w:rPr>
                <w:color w:val="000000"/>
                <w:szCs w:val="20"/>
              </w:rPr>
            </w:r>
            <w:r>
              <w:rPr>
                <w:color w:val="000000"/>
                <w:szCs w:val="20"/>
              </w:rPr>
              <w:fldChar w:fldCharType="separate"/>
            </w:r>
            <w:r w:rsidR="00C80DF9" w:rsidRPr="009B67BF">
              <w:t xml:space="preserve">Residential Upstream Lighting </w:t>
            </w:r>
            <w:r w:rsidR="00C80DF9">
              <w:t>Protocol</w:t>
            </w:r>
            <w:r>
              <w:rPr>
                <w:color w:val="000000"/>
                <w:szCs w:val="20"/>
              </w:rPr>
              <w:fldChar w:fldCharType="end"/>
            </w:r>
          </w:p>
        </w:tc>
        <w:tc>
          <w:tcPr>
            <w:tcW w:w="3740" w:type="dxa"/>
            <w:shd w:val="clear" w:color="auto" w:fill="FFFFFF" w:themeFill="background1"/>
            <w:vAlign w:val="center"/>
            <w:hideMark/>
          </w:tcPr>
          <w:p w14:paraId="164FD411" w14:textId="77777777" w:rsidR="00D34C6E" w:rsidRPr="00C66D8E" w:rsidRDefault="00D34C6E" w:rsidP="002B6C05">
            <w:pPr>
              <w:spacing w:after="0"/>
              <w:jc w:val="left"/>
              <w:rPr>
                <w:color w:val="000000"/>
                <w:szCs w:val="20"/>
              </w:rPr>
            </w:pPr>
            <w:r>
              <w:rPr>
                <w:color w:val="000000"/>
                <w:szCs w:val="20"/>
              </w:rPr>
              <w:t>Retail Products Initiative – Lighting Products</w:t>
            </w:r>
          </w:p>
        </w:tc>
      </w:tr>
      <w:tr w:rsidR="00D34C6E" w:rsidRPr="002F5FEF" w14:paraId="1CDB3437" w14:textId="77777777" w:rsidTr="002B6C05">
        <w:trPr>
          <w:trHeight w:val="20"/>
          <w:jc w:val="center"/>
        </w:trPr>
        <w:tc>
          <w:tcPr>
            <w:tcW w:w="1670" w:type="dxa"/>
            <w:vMerge/>
            <w:vAlign w:val="center"/>
            <w:hideMark/>
          </w:tcPr>
          <w:p w14:paraId="55ADD325"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088A222A" w14:textId="77064D4F"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sidR="00C80DF9">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00C80DF9" w:rsidRPr="009B67BF">
              <w:t>Prescriptive Rebate (With No Audit)</w:t>
            </w:r>
            <w:r w:rsidR="00C80DF9">
              <w:t xml:space="preserve"> Protocol</w:t>
            </w:r>
            <w:r>
              <w:rPr>
                <w:color w:val="000000"/>
                <w:szCs w:val="20"/>
              </w:rPr>
              <w:fldChar w:fldCharType="end"/>
            </w:r>
          </w:p>
        </w:tc>
        <w:tc>
          <w:tcPr>
            <w:tcW w:w="3740" w:type="dxa"/>
            <w:shd w:val="clear" w:color="auto" w:fill="FFFFFF" w:themeFill="background1"/>
            <w:vAlign w:val="center"/>
            <w:hideMark/>
          </w:tcPr>
          <w:p w14:paraId="364D5211" w14:textId="77777777" w:rsidR="00D34C6E" w:rsidRPr="00C66D8E" w:rsidRDefault="00D34C6E" w:rsidP="002B6C05">
            <w:pPr>
              <w:spacing w:after="0"/>
              <w:jc w:val="left"/>
              <w:rPr>
                <w:color w:val="000000"/>
                <w:szCs w:val="20"/>
              </w:rPr>
            </w:pPr>
            <w:r>
              <w:rPr>
                <w:color w:val="000000"/>
                <w:szCs w:val="20"/>
              </w:rPr>
              <w:t>HVAC Initiative</w:t>
            </w:r>
          </w:p>
          <w:p w14:paraId="4F52217A" w14:textId="77777777" w:rsidR="00D34C6E" w:rsidRPr="00C66D8E" w:rsidRDefault="00D34C6E" w:rsidP="002B6C05">
            <w:pPr>
              <w:spacing w:after="0"/>
              <w:jc w:val="left"/>
              <w:rPr>
                <w:color w:val="000000"/>
                <w:szCs w:val="20"/>
              </w:rPr>
            </w:pPr>
            <w:r>
              <w:rPr>
                <w:color w:val="000000"/>
                <w:szCs w:val="20"/>
              </w:rPr>
              <w:t>Retail Products Initiative – Non-Lighting Products</w:t>
            </w:r>
          </w:p>
        </w:tc>
      </w:tr>
      <w:tr w:rsidR="00D34C6E" w:rsidRPr="002F5FEF" w14:paraId="70EEA4DB" w14:textId="77777777" w:rsidTr="002B6C05">
        <w:trPr>
          <w:trHeight w:val="20"/>
          <w:jc w:val="center"/>
        </w:trPr>
        <w:tc>
          <w:tcPr>
            <w:tcW w:w="1670" w:type="dxa"/>
            <w:vMerge/>
            <w:vAlign w:val="center"/>
            <w:hideMark/>
          </w:tcPr>
          <w:p w14:paraId="206EF53A"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5BC28457" w14:textId="361FDA31"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sidR="00C80DF9">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00C80DF9" w:rsidRPr="009B67BF">
              <w:t xml:space="preserve">Multifamily </w:t>
            </w:r>
            <w:r w:rsidR="00C80DF9">
              <w:t>Protocol</w:t>
            </w:r>
            <w:r>
              <w:rPr>
                <w:color w:val="000000"/>
                <w:szCs w:val="20"/>
              </w:rPr>
              <w:fldChar w:fldCharType="end"/>
            </w:r>
          </w:p>
        </w:tc>
        <w:tc>
          <w:tcPr>
            <w:tcW w:w="3740" w:type="dxa"/>
            <w:shd w:val="clear" w:color="auto" w:fill="FFFFFF" w:themeFill="background1"/>
            <w:vAlign w:val="center"/>
            <w:hideMark/>
          </w:tcPr>
          <w:p w14:paraId="505BE861" w14:textId="77777777" w:rsidR="00D34C6E" w:rsidRPr="00C66D8E" w:rsidRDefault="00D34C6E" w:rsidP="002B6C05">
            <w:pPr>
              <w:spacing w:after="0"/>
              <w:jc w:val="left"/>
              <w:rPr>
                <w:color w:val="000000"/>
                <w:szCs w:val="20"/>
              </w:rPr>
            </w:pPr>
            <w:r>
              <w:rPr>
                <w:color w:val="000000"/>
                <w:szCs w:val="20"/>
              </w:rPr>
              <w:t>Multifamily Initiative</w:t>
            </w:r>
          </w:p>
        </w:tc>
      </w:tr>
      <w:tr w:rsidR="00D34C6E" w:rsidRPr="002F5FEF" w14:paraId="6EA39C70" w14:textId="77777777" w:rsidTr="002B6C05">
        <w:trPr>
          <w:trHeight w:val="20"/>
          <w:jc w:val="center"/>
        </w:trPr>
        <w:tc>
          <w:tcPr>
            <w:tcW w:w="1670" w:type="dxa"/>
            <w:vMerge/>
            <w:vAlign w:val="center"/>
            <w:hideMark/>
          </w:tcPr>
          <w:p w14:paraId="0E375AAD"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7C9E4EB9" w14:textId="04CF16AC"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_Ref442305513 \r \h  \* MERGEFORMAT </w:instrText>
            </w:r>
            <w:r>
              <w:rPr>
                <w:color w:val="000000"/>
                <w:szCs w:val="20"/>
              </w:rPr>
            </w:r>
            <w:r>
              <w:rPr>
                <w:color w:val="000000"/>
                <w:szCs w:val="20"/>
              </w:rPr>
              <w:fldChar w:fldCharType="separate"/>
            </w:r>
            <w:r w:rsidR="00C80DF9">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 MERGEFORMAT </w:instrText>
            </w:r>
            <w:r>
              <w:rPr>
                <w:color w:val="000000"/>
                <w:szCs w:val="20"/>
              </w:rPr>
            </w:r>
            <w:r>
              <w:rPr>
                <w:color w:val="000000"/>
                <w:szCs w:val="20"/>
              </w:rPr>
              <w:fldChar w:fldCharType="separate"/>
            </w:r>
            <w:r w:rsidR="00C80DF9" w:rsidRPr="009B67BF">
              <w:t xml:space="preserve">Energy Saving Kits and Elementary Education </w:t>
            </w:r>
            <w:r w:rsidR="00C80DF9">
              <w:t>Protocol</w:t>
            </w:r>
            <w:r>
              <w:rPr>
                <w:color w:val="000000"/>
                <w:szCs w:val="20"/>
              </w:rPr>
              <w:fldChar w:fldCharType="end"/>
            </w:r>
          </w:p>
        </w:tc>
        <w:tc>
          <w:tcPr>
            <w:tcW w:w="3740" w:type="dxa"/>
            <w:shd w:val="clear" w:color="auto" w:fill="FFFFFF" w:themeFill="background1"/>
            <w:vAlign w:val="center"/>
            <w:hideMark/>
          </w:tcPr>
          <w:p w14:paraId="603F1208" w14:textId="77777777" w:rsidR="00D34C6E" w:rsidRPr="00C66D8E" w:rsidRDefault="00D34C6E" w:rsidP="002B6C05">
            <w:pPr>
              <w:spacing w:after="0"/>
              <w:jc w:val="left"/>
              <w:rPr>
                <w:color w:val="000000"/>
                <w:szCs w:val="20"/>
              </w:rPr>
            </w:pPr>
            <w:r w:rsidRPr="00C66D8E">
              <w:rPr>
                <w:color w:val="000000"/>
                <w:szCs w:val="20"/>
              </w:rPr>
              <w:t xml:space="preserve">Direct </w:t>
            </w:r>
            <w:r>
              <w:rPr>
                <w:color w:val="000000"/>
                <w:szCs w:val="20"/>
              </w:rPr>
              <w:t>Distribution of Efficient Products Initiative</w:t>
            </w:r>
          </w:p>
        </w:tc>
      </w:tr>
      <w:tr w:rsidR="00D34C6E" w:rsidRPr="002F5FEF" w14:paraId="3935FD9B" w14:textId="77777777" w:rsidTr="002B6C05">
        <w:trPr>
          <w:trHeight w:val="20"/>
          <w:jc w:val="center"/>
        </w:trPr>
        <w:tc>
          <w:tcPr>
            <w:tcW w:w="1670" w:type="dxa"/>
            <w:vMerge/>
            <w:vAlign w:val="center"/>
            <w:hideMark/>
          </w:tcPr>
          <w:p w14:paraId="15B5653C"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6AF95BAD" w14:textId="4B3CDA40"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_Ref442305047 \r \h  \* MERGEFORMAT </w:instrText>
            </w:r>
            <w:r>
              <w:rPr>
                <w:color w:val="000000"/>
                <w:szCs w:val="20"/>
              </w:rPr>
            </w:r>
            <w:r>
              <w:rPr>
                <w:color w:val="000000"/>
                <w:szCs w:val="20"/>
              </w:rPr>
              <w:fldChar w:fldCharType="separate"/>
            </w:r>
            <w:r w:rsidR="00C80DF9">
              <w:rPr>
                <w:color w:val="000000"/>
                <w:szCs w:val="20"/>
              </w:rPr>
              <w:t>5.3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_Ref442305047 \h  \* MERGEFORMAT </w:instrText>
            </w:r>
            <w:r>
              <w:rPr>
                <w:color w:val="000000"/>
                <w:szCs w:val="20"/>
              </w:rPr>
            </w:r>
            <w:r>
              <w:rPr>
                <w:color w:val="000000"/>
                <w:szCs w:val="20"/>
              </w:rPr>
              <w:fldChar w:fldCharType="separate"/>
            </w:r>
            <w:r w:rsidR="00C80DF9" w:rsidRPr="001F2C04">
              <w:t>Consumption Data Analysis Protocol</w:t>
            </w:r>
            <w:r>
              <w:rPr>
                <w:color w:val="000000"/>
                <w:szCs w:val="20"/>
              </w:rPr>
              <w:fldChar w:fldCharType="end"/>
            </w:r>
          </w:p>
        </w:tc>
        <w:tc>
          <w:tcPr>
            <w:tcW w:w="3740" w:type="dxa"/>
            <w:shd w:val="clear" w:color="auto" w:fill="FFFFFF" w:themeFill="background1"/>
            <w:vAlign w:val="center"/>
            <w:hideMark/>
          </w:tcPr>
          <w:p w14:paraId="7B3EF47B" w14:textId="77777777" w:rsidR="00D34C6E" w:rsidRPr="00C66D8E" w:rsidRDefault="00D34C6E" w:rsidP="002B6C05">
            <w:pPr>
              <w:spacing w:after="0"/>
              <w:jc w:val="left"/>
              <w:rPr>
                <w:color w:val="000000"/>
                <w:szCs w:val="20"/>
              </w:rPr>
            </w:pPr>
            <w:r w:rsidRPr="00C66D8E">
              <w:rPr>
                <w:color w:val="000000"/>
                <w:szCs w:val="20"/>
              </w:rPr>
              <w:t>Behavior Modification</w:t>
            </w:r>
          </w:p>
        </w:tc>
      </w:tr>
      <w:tr w:rsidR="00D34C6E" w:rsidRPr="002F5FEF" w14:paraId="22C36775" w14:textId="77777777" w:rsidTr="00DA14F7">
        <w:trPr>
          <w:trHeight w:val="20"/>
          <w:jc w:val="center"/>
        </w:trPr>
        <w:tc>
          <w:tcPr>
            <w:tcW w:w="1670" w:type="dxa"/>
            <w:vMerge/>
            <w:vAlign w:val="center"/>
          </w:tcPr>
          <w:p w14:paraId="674F04F0"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tcPr>
          <w:p w14:paraId="5D7D5F06" w14:textId="77777777" w:rsidR="00D34C6E" w:rsidRDefault="00D34C6E" w:rsidP="002B6C05">
            <w:pPr>
              <w:spacing w:after="0"/>
              <w:jc w:val="left"/>
              <w:rPr>
                <w:color w:val="000000"/>
                <w:szCs w:val="20"/>
              </w:rPr>
            </w:pPr>
            <w:r w:rsidRPr="00C66D8E">
              <w:rPr>
                <w:color w:val="000000"/>
                <w:szCs w:val="20"/>
              </w:rPr>
              <w:t>†</w:t>
            </w:r>
          </w:p>
        </w:tc>
        <w:tc>
          <w:tcPr>
            <w:tcW w:w="3740" w:type="dxa"/>
            <w:shd w:val="clear" w:color="auto" w:fill="FFFFFF" w:themeFill="background1"/>
            <w:vAlign w:val="center"/>
          </w:tcPr>
          <w:p w14:paraId="2DB36257" w14:textId="77777777" w:rsidR="00D34C6E" w:rsidRPr="00C66D8E" w:rsidRDefault="00D34C6E" w:rsidP="002B6C05">
            <w:pPr>
              <w:spacing w:after="0"/>
              <w:jc w:val="left"/>
              <w:rPr>
                <w:color w:val="000000"/>
                <w:szCs w:val="20"/>
              </w:rPr>
            </w:pPr>
            <w:r>
              <w:rPr>
                <w:color w:val="000000"/>
                <w:szCs w:val="20"/>
              </w:rPr>
              <w:t>Income Qualified Initiative</w:t>
            </w:r>
          </w:p>
          <w:p w14:paraId="55D0726E" w14:textId="77777777" w:rsidR="00D34C6E" w:rsidDel="007F54AD" w:rsidRDefault="00D34C6E" w:rsidP="002B6C05">
            <w:pPr>
              <w:spacing w:after="0"/>
              <w:jc w:val="left"/>
              <w:rPr>
                <w:color w:val="000000"/>
                <w:szCs w:val="20"/>
              </w:rPr>
            </w:pPr>
            <w:r>
              <w:rPr>
                <w:color w:val="000000"/>
                <w:szCs w:val="20"/>
              </w:rPr>
              <w:t>Public Housing Initiative</w:t>
            </w:r>
          </w:p>
          <w:p w14:paraId="38C2C319" w14:textId="77777777" w:rsidR="00D34C6E" w:rsidRPr="00C66D8E" w:rsidRDefault="00D34C6E" w:rsidP="002B6C05">
            <w:pPr>
              <w:spacing w:after="0"/>
              <w:jc w:val="left"/>
              <w:rPr>
                <w:color w:val="000000"/>
                <w:szCs w:val="20"/>
              </w:rPr>
            </w:pPr>
            <w:r>
              <w:rPr>
                <w:color w:val="000000"/>
                <w:szCs w:val="20"/>
              </w:rPr>
              <w:t>Affordable Housing New Construction (any remaining DCEO commitments)</w:t>
            </w:r>
          </w:p>
        </w:tc>
      </w:tr>
      <w:tr w:rsidR="00D34C6E" w:rsidRPr="002F5FEF" w14:paraId="4A6B91AC" w14:textId="77777777" w:rsidTr="002B6C05">
        <w:trPr>
          <w:trHeight w:val="20"/>
          <w:jc w:val="center"/>
        </w:trPr>
        <w:tc>
          <w:tcPr>
            <w:tcW w:w="1670" w:type="dxa"/>
            <w:vMerge w:val="restart"/>
            <w:shd w:val="clear" w:color="auto" w:fill="FFFFFF" w:themeFill="background1"/>
            <w:vAlign w:val="center"/>
            <w:hideMark/>
          </w:tcPr>
          <w:p w14:paraId="3D64B105" w14:textId="77777777" w:rsidR="00D34C6E" w:rsidRPr="00C66D8E" w:rsidRDefault="00D34C6E" w:rsidP="002B6C05">
            <w:pPr>
              <w:spacing w:after="0"/>
              <w:jc w:val="left"/>
              <w:rPr>
                <w:color w:val="000000"/>
                <w:szCs w:val="20"/>
              </w:rPr>
            </w:pPr>
            <w:r w:rsidRPr="00C66D8E">
              <w:rPr>
                <w:color w:val="000000"/>
                <w:szCs w:val="20"/>
              </w:rPr>
              <w:t>ComEd </w:t>
            </w:r>
          </w:p>
        </w:tc>
        <w:tc>
          <w:tcPr>
            <w:tcW w:w="4050" w:type="dxa"/>
            <w:shd w:val="clear" w:color="auto" w:fill="FFFFFF" w:themeFill="background1"/>
            <w:vAlign w:val="center"/>
            <w:hideMark/>
          </w:tcPr>
          <w:p w14:paraId="5AE7EB86" w14:textId="1B5DB118"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_Ref442305429 \r \h  \* MERGEFORMAT </w:instrText>
            </w:r>
            <w:r>
              <w:rPr>
                <w:color w:val="000000"/>
                <w:szCs w:val="20"/>
              </w:rPr>
            </w:r>
            <w:r>
              <w:rPr>
                <w:color w:val="000000"/>
                <w:szCs w:val="20"/>
              </w:rPr>
              <w:fldChar w:fldCharType="separate"/>
            </w:r>
            <w:r w:rsidR="00C80DF9">
              <w:rPr>
                <w:color w:val="000000"/>
                <w:szCs w:val="20"/>
              </w:rPr>
              <w:t>4.2</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_Ref442305429 \h  \* MERGEFORMAT </w:instrText>
            </w:r>
            <w:r>
              <w:rPr>
                <w:color w:val="000000"/>
                <w:szCs w:val="20"/>
              </w:rPr>
            </w:r>
            <w:r>
              <w:rPr>
                <w:color w:val="000000"/>
                <w:szCs w:val="20"/>
              </w:rPr>
              <w:fldChar w:fldCharType="separate"/>
            </w:r>
            <w:r w:rsidR="00C80DF9" w:rsidRPr="009B67BF">
              <w:t xml:space="preserve">Appliance Recycling </w:t>
            </w:r>
            <w:r w:rsidR="00C80DF9">
              <w:t>Protocol</w:t>
            </w:r>
            <w:r>
              <w:rPr>
                <w:color w:val="000000"/>
                <w:szCs w:val="20"/>
              </w:rPr>
              <w:fldChar w:fldCharType="end"/>
            </w:r>
          </w:p>
        </w:tc>
        <w:tc>
          <w:tcPr>
            <w:tcW w:w="3740" w:type="dxa"/>
            <w:shd w:val="clear" w:color="auto" w:fill="FFFFFF" w:themeFill="background1"/>
            <w:vAlign w:val="center"/>
            <w:hideMark/>
          </w:tcPr>
          <w:p w14:paraId="0E43644D" w14:textId="77777777" w:rsidR="00D34C6E" w:rsidRPr="00C66D8E" w:rsidRDefault="00D34C6E" w:rsidP="002B6C05">
            <w:pPr>
              <w:spacing w:after="0"/>
              <w:jc w:val="left"/>
              <w:rPr>
                <w:color w:val="000000"/>
                <w:szCs w:val="20"/>
              </w:rPr>
            </w:pPr>
            <w:r w:rsidRPr="008C12C6">
              <w:rPr>
                <w:color w:val="000000"/>
              </w:rPr>
              <w:t>Fridge and Freezer Recycling</w:t>
            </w:r>
          </w:p>
        </w:tc>
      </w:tr>
      <w:tr w:rsidR="00D34C6E" w:rsidRPr="002F5FEF" w14:paraId="7C7EED03" w14:textId="77777777" w:rsidTr="002B6C05">
        <w:trPr>
          <w:trHeight w:val="20"/>
          <w:jc w:val="center"/>
        </w:trPr>
        <w:tc>
          <w:tcPr>
            <w:tcW w:w="1670" w:type="dxa"/>
            <w:vMerge/>
            <w:vAlign w:val="center"/>
            <w:hideMark/>
          </w:tcPr>
          <w:p w14:paraId="1BC05A10"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3D4BE4D7" w14:textId="3A68244B"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_Ref442305444 \r \h  \* MERGEFORMAT </w:instrText>
            </w:r>
            <w:r>
              <w:rPr>
                <w:color w:val="000000"/>
                <w:szCs w:val="20"/>
              </w:rPr>
            </w:r>
            <w:r>
              <w:rPr>
                <w:color w:val="000000"/>
                <w:szCs w:val="20"/>
              </w:rPr>
              <w:fldChar w:fldCharType="separate"/>
            </w:r>
            <w:r w:rsidR="00C80DF9">
              <w:rPr>
                <w:color w:val="000000"/>
                <w:szCs w:val="20"/>
              </w:rPr>
              <w:t>4.3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_Ref442305444 \h  \* MERGEFORMAT </w:instrText>
            </w:r>
            <w:r>
              <w:rPr>
                <w:color w:val="000000"/>
                <w:szCs w:val="20"/>
              </w:rPr>
            </w:r>
            <w:r>
              <w:rPr>
                <w:color w:val="000000"/>
                <w:szCs w:val="20"/>
              </w:rPr>
              <w:fldChar w:fldCharType="separate"/>
            </w:r>
            <w:r w:rsidR="00C80DF9" w:rsidRPr="009B67BF">
              <w:t xml:space="preserve">Residential Upstream Lighting </w:t>
            </w:r>
            <w:r w:rsidR="00C80DF9">
              <w:t>Protocol</w:t>
            </w:r>
            <w:r>
              <w:rPr>
                <w:color w:val="000000"/>
                <w:szCs w:val="20"/>
              </w:rPr>
              <w:fldChar w:fldCharType="end"/>
            </w:r>
          </w:p>
        </w:tc>
        <w:tc>
          <w:tcPr>
            <w:tcW w:w="3740" w:type="dxa"/>
            <w:shd w:val="clear" w:color="auto" w:fill="FFFFFF" w:themeFill="background1"/>
            <w:vAlign w:val="center"/>
            <w:hideMark/>
          </w:tcPr>
          <w:p w14:paraId="2A1ED931" w14:textId="13FC31BD" w:rsidR="00D34C6E" w:rsidRPr="00C66D8E" w:rsidRDefault="00D34C6E" w:rsidP="002B6C05">
            <w:pPr>
              <w:spacing w:after="0"/>
              <w:jc w:val="left"/>
              <w:rPr>
                <w:color w:val="000000"/>
                <w:szCs w:val="20"/>
              </w:rPr>
            </w:pPr>
            <w:r w:rsidRPr="008C12C6">
              <w:rPr>
                <w:color w:val="000000"/>
              </w:rPr>
              <w:t>Lighting Discounts</w:t>
            </w:r>
          </w:p>
        </w:tc>
      </w:tr>
      <w:tr w:rsidR="00D34C6E" w:rsidRPr="002F5FEF" w14:paraId="3F1B3970" w14:textId="77777777" w:rsidTr="002B6C05">
        <w:trPr>
          <w:trHeight w:val="20"/>
          <w:jc w:val="center"/>
        </w:trPr>
        <w:tc>
          <w:tcPr>
            <w:tcW w:w="1670" w:type="dxa"/>
            <w:vMerge/>
            <w:vAlign w:val="center"/>
            <w:hideMark/>
          </w:tcPr>
          <w:p w14:paraId="2C577F7B"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33C26109" w14:textId="1CE6A3D6"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sidR="00C80DF9">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00C80DF9" w:rsidRPr="009B67BF">
              <w:t>Prescriptive Rebate (With No Audit)</w:t>
            </w:r>
            <w:r w:rsidR="00C80DF9">
              <w:t xml:space="preserve"> Protocol</w:t>
            </w:r>
            <w:r>
              <w:rPr>
                <w:color w:val="000000"/>
                <w:szCs w:val="20"/>
              </w:rPr>
              <w:fldChar w:fldCharType="end"/>
            </w:r>
          </w:p>
        </w:tc>
        <w:tc>
          <w:tcPr>
            <w:tcW w:w="3740" w:type="dxa"/>
            <w:shd w:val="clear" w:color="auto" w:fill="FFFFFF" w:themeFill="background1"/>
            <w:vAlign w:val="center"/>
            <w:hideMark/>
          </w:tcPr>
          <w:p w14:paraId="43115775" w14:textId="77777777" w:rsidR="00D34C6E" w:rsidRPr="00C66D8E" w:rsidRDefault="00D34C6E" w:rsidP="002B6C05">
            <w:pPr>
              <w:spacing w:after="0"/>
              <w:jc w:val="left"/>
              <w:rPr>
                <w:color w:val="000000"/>
                <w:szCs w:val="20"/>
              </w:rPr>
            </w:pPr>
            <w:r w:rsidRPr="008C12C6">
              <w:rPr>
                <w:color w:val="000000"/>
              </w:rPr>
              <w:t>Appliance Rebates</w:t>
            </w:r>
          </w:p>
          <w:p w14:paraId="0B54FE65" w14:textId="77777777" w:rsidR="00D34C6E" w:rsidRPr="00C66D8E" w:rsidRDefault="00D34C6E" w:rsidP="002B6C05">
            <w:pPr>
              <w:spacing w:after="0"/>
              <w:jc w:val="left"/>
              <w:rPr>
                <w:color w:val="000000"/>
                <w:szCs w:val="20"/>
              </w:rPr>
            </w:pPr>
            <w:r w:rsidRPr="008C12C6">
              <w:rPr>
                <w:color w:val="000000"/>
              </w:rPr>
              <w:t>Heating and Cooling Rebates</w:t>
            </w:r>
          </w:p>
          <w:p w14:paraId="56B028D4" w14:textId="77777777" w:rsidR="00D34C6E" w:rsidRPr="00C66D8E" w:rsidRDefault="00D34C6E" w:rsidP="002B6C05">
            <w:pPr>
              <w:spacing w:after="0"/>
              <w:jc w:val="left"/>
              <w:rPr>
                <w:color w:val="000000"/>
                <w:szCs w:val="20"/>
              </w:rPr>
            </w:pPr>
            <w:r w:rsidRPr="008C12C6">
              <w:rPr>
                <w:color w:val="000000"/>
              </w:rPr>
              <w:t>Weatherization Rebates</w:t>
            </w:r>
          </w:p>
        </w:tc>
      </w:tr>
      <w:tr w:rsidR="00D34C6E" w:rsidRPr="002F5FEF" w14:paraId="4ED1C800" w14:textId="77777777" w:rsidTr="002B6C05">
        <w:trPr>
          <w:trHeight w:val="20"/>
          <w:jc w:val="center"/>
        </w:trPr>
        <w:tc>
          <w:tcPr>
            <w:tcW w:w="1670" w:type="dxa"/>
            <w:vMerge/>
            <w:vAlign w:val="center"/>
            <w:hideMark/>
          </w:tcPr>
          <w:p w14:paraId="12775129"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067152B6" w14:textId="06413D9E"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sidR="00C80DF9">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00C80DF9" w:rsidRPr="009B67BF">
              <w:t>Single-Family Home Energy Audit Pro</w:t>
            </w:r>
            <w:r w:rsidR="00C80DF9">
              <w:t>tocol</w:t>
            </w:r>
            <w:r>
              <w:rPr>
                <w:color w:val="000000"/>
                <w:szCs w:val="20"/>
              </w:rPr>
              <w:fldChar w:fldCharType="end"/>
            </w:r>
          </w:p>
        </w:tc>
        <w:tc>
          <w:tcPr>
            <w:tcW w:w="3740" w:type="dxa"/>
            <w:shd w:val="clear" w:color="auto" w:fill="FFFFFF" w:themeFill="background1"/>
            <w:vAlign w:val="center"/>
            <w:hideMark/>
          </w:tcPr>
          <w:p w14:paraId="447EC82A" w14:textId="77777777" w:rsidR="00D34C6E" w:rsidRPr="00C66D8E" w:rsidRDefault="00D34C6E" w:rsidP="002B6C05">
            <w:pPr>
              <w:spacing w:after="0"/>
              <w:jc w:val="left"/>
              <w:rPr>
                <w:color w:val="000000"/>
                <w:szCs w:val="20"/>
              </w:rPr>
            </w:pPr>
            <w:r w:rsidRPr="008C12C6">
              <w:rPr>
                <w:color w:val="000000"/>
              </w:rPr>
              <w:t>Home Energy Assessments</w:t>
            </w:r>
          </w:p>
        </w:tc>
      </w:tr>
      <w:tr w:rsidR="00D34C6E" w:rsidRPr="002F5FEF" w14:paraId="28089A05" w14:textId="77777777" w:rsidTr="002B6C05">
        <w:trPr>
          <w:trHeight w:val="20"/>
          <w:jc w:val="center"/>
        </w:trPr>
        <w:tc>
          <w:tcPr>
            <w:tcW w:w="1670" w:type="dxa"/>
            <w:vMerge/>
            <w:vAlign w:val="center"/>
            <w:hideMark/>
          </w:tcPr>
          <w:p w14:paraId="60F2928C"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54ECE9F0" w14:textId="2AE675F9"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sidR="00C80DF9">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00C80DF9" w:rsidRPr="009B67BF">
              <w:t xml:space="preserve">Multifamily </w:t>
            </w:r>
            <w:r w:rsidR="00C80DF9">
              <w:t>Protocol</w:t>
            </w:r>
            <w:r>
              <w:rPr>
                <w:color w:val="000000"/>
                <w:szCs w:val="20"/>
              </w:rPr>
              <w:fldChar w:fldCharType="end"/>
            </w:r>
          </w:p>
        </w:tc>
        <w:tc>
          <w:tcPr>
            <w:tcW w:w="3740" w:type="dxa"/>
            <w:shd w:val="clear" w:color="auto" w:fill="FFFFFF" w:themeFill="background1"/>
            <w:vAlign w:val="center"/>
          </w:tcPr>
          <w:p w14:paraId="1FD7774D" w14:textId="77777777" w:rsidR="00D34C6E" w:rsidRPr="00C66D8E" w:rsidRDefault="00D34C6E" w:rsidP="002B6C05">
            <w:pPr>
              <w:spacing w:after="0"/>
              <w:jc w:val="left"/>
              <w:rPr>
                <w:color w:val="000000"/>
                <w:szCs w:val="20"/>
              </w:rPr>
            </w:pPr>
            <w:r w:rsidRPr="008C12C6">
              <w:rPr>
                <w:color w:val="000000"/>
              </w:rPr>
              <w:t>Multifamily</w:t>
            </w:r>
            <w:r w:rsidRPr="006D1D77">
              <w:rPr>
                <w:color w:val="000000"/>
              </w:rPr>
              <w:t xml:space="preserve"> Assessments</w:t>
            </w:r>
          </w:p>
        </w:tc>
      </w:tr>
      <w:tr w:rsidR="00D34C6E" w:rsidRPr="002F5FEF" w14:paraId="580D6B72" w14:textId="77777777" w:rsidTr="002B6C05">
        <w:trPr>
          <w:trHeight w:val="20"/>
          <w:jc w:val="center"/>
        </w:trPr>
        <w:tc>
          <w:tcPr>
            <w:tcW w:w="1670" w:type="dxa"/>
            <w:vMerge/>
            <w:vAlign w:val="center"/>
            <w:hideMark/>
          </w:tcPr>
          <w:p w14:paraId="6D096B82"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1D6E5530" w14:textId="528BDDB6"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_Ref442305513 \r \h  \* MERGEFORMAT </w:instrText>
            </w:r>
            <w:r>
              <w:rPr>
                <w:color w:val="000000"/>
                <w:szCs w:val="20"/>
              </w:rPr>
            </w:r>
            <w:r>
              <w:rPr>
                <w:color w:val="000000"/>
                <w:szCs w:val="20"/>
              </w:rPr>
              <w:fldChar w:fldCharType="separate"/>
            </w:r>
            <w:r w:rsidR="00C80DF9">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 MERGEFORMAT </w:instrText>
            </w:r>
            <w:r>
              <w:rPr>
                <w:color w:val="000000"/>
                <w:szCs w:val="20"/>
              </w:rPr>
            </w:r>
            <w:r>
              <w:rPr>
                <w:color w:val="000000"/>
                <w:szCs w:val="20"/>
              </w:rPr>
              <w:fldChar w:fldCharType="separate"/>
            </w:r>
            <w:r w:rsidR="00C80DF9" w:rsidRPr="009B67BF">
              <w:t xml:space="preserve">Energy Saving Kits and Elementary Education </w:t>
            </w:r>
            <w:r w:rsidR="00C80DF9">
              <w:t>Protocol</w:t>
            </w:r>
            <w:r>
              <w:rPr>
                <w:color w:val="000000"/>
                <w:szCs w:val="20"/>
              </w:rPr>
              <w:fldChar w:fldCharType="end"/>
            </w:r>
          </w:p>
        </w:tc>
        <w:tc>
          <w:tcPr>
            <w:tcW w:w="3740" w:type="dxa"/>
            <w:shd w:val="clear" w:color="auto" w:fill="FFFFFF" w:themeFill="background1"/>
            <w:vAlign w:val="center"/>
            <w:hideMark/>
          </w:tcPr>
          <w:p w14:paraId="6110AEC3" w14:textId="77777777" w:rsidR="00D34C6E" w:rsidRPr="00C66D8E" w:rsidRDefault="00D34C6E" w:rsidP="002B6C05">
            <w:pPr>
              <w:spacing w:after="0"/>
              <w:jc w:val="left"/>
              <w:rPr>
                <w:color w:val="000000"/>
                <w:szCs w:val="20"/>
              </w:rPr>
            </w:pPr>
            <w:r w:rsidRPr="008C12C6">
              <w:rPr>
                <w:color w:val="000000"/>
              </w:rPr>
              <w:t xml:space="preserve">Elementary </w:t>
            </w:r>
            <w:r w:rsidRPr="006D1D77">
              <w:rPr>
                <w:color w:val="000000"/>
              </w:rPr>
              <w:t xml:space="preserve">Energy </w:t>
            </w:r>
            <w:r w:rsidRPr="008C12C6">
              <w:rPr>
                <w:color w:val="000000"/>
              </w:rPr>
              <w:t>Education Kits</w:t>
            </w:r>
          </w:p>
        </w:tc>
      </w:tr>
      <w:tr w:rsidR="00D34C6E" w:rsidRPr="002F5FEF" w14:paraId="1BB101F8" w14:textId="77777777" w:rsidTr="002B6C05">
        <w:trPr>
          <w:trHeight w:val="20"/>
          <w:jc w:val="center"/>
        </w:trPr>
        <w:tc>
          <w:tcPr>
            <w:tcW w:w="1670" w:type="dxa"/>
            <w:vMerge/>
            <w:vAlign w:val="center"/>
            <w:hideMark/>
          </w:tcPr>
          <w:p w14:paraId="15DFD0E1"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465D00C2" w14:textId="70AAF9EE"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_Ref442305528 \r \h  \* MERGEFORMAT </w:instrText>
            </w:r>
            <w:r>
              <w:rPr>
                <w:color w:val="000000"/>
                <w:szCs w:val="20"/>
              </w:rPr>
            </w:r>
            <w:r>
              <w:rPr>
                <w:color w:val="000000"/>
                <w:szCs w:val="20"/>
              </w:rPr>
              <w:fldChar w:fldCharType="separate"/>
            </w:r>
            <w:r w:rsidR="00C80DF9">
              <w:rPr>
                <w:color w:val="000000"/>
                <w:szCs w:val="20"/>
              </w:rPr>
              <w:t>4.8</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_Ref442305528 \h  \* MERGEFORMAT </w:instrText>
            </w:r>
            <w:r>
              <w:rPr>
                <w:color w:val="000000"/>
                <w:szCs w:val="20"/>
              </w:rPr>
            </w:r>
            <w:r>
              <w:rPr>
                <w:color w:val="000000"/>
                <w:szCs w:val="20"/>
              </w:rPr>
              <w:fldChar w:fldCharType="separate"/>
            </w:r>
            <w:r w:rsidR="00C80DF9">
              <w:t xml:space="preserve">Residential </w:t>
            </w:r>
            <w:r w:rsidR="00C80DF9" w:rsidRPr="009B67BF">
              <w:t xml:space="preserve">New Construction </w:t>
            </w:r>
            <w:r w:rsidR="00C80DF9">
              <w:t>Protocol</w:t>
            </w:r>
            <w:r>
              <w:rPr>
                <w:color w:val="000000"/>
                <w:szCs w:val="20"/>
              </w:rPr>
              <w:fldChar w:fldCharType="end"/>
            </w:r>
          </w:p>
        </w:tc>
        <w:tc>
          <w:tcPr>
            <w:tcW w:w="3740" w:type="dxa"/>
            <w:shd w:val="clear" w:color="auto" w:fill="FFFFFF" w:themeFill="background1"/>
            <w:vAlign w:val="center"/>
            <w:hideMark/>
          </w:tcPr>
          <w:p w14:paraId="78F2F514" w14:textId="77777777" w:rsidR="00D34C6E" w:rsidRPr="00C66D8E" w:rsidRDefault="00D34C6E" w:rsidP="002B6C05">
            <w:pPr>
              <w:spacing w:after="0"/>
              <w:jc w:val="left"/>
              <w:rPr>
                <w:color w:val="000000"/>
                <w:szCs w:val="20"/>
              </w:rPr>
            </w:pPr>
            <w:r w:rsidRPr="008C12C6">
              <w:rPr>
                <w:color w:val="000000"/>
              </w:rPr>
              <w:t>Residential New Construction</w:t>
            </w:r>
          </w:p>
        </w:tc>
      </w:tr>
      <w:tr w:rsidR="00D34C6E" w:rsidRPr="002F5FEF" w14:paraId="05E8DBFF" w14:textId="77777777" w:rsidTr="00DA14F7">
        <w:trPr>
          <w:trHeight w:val="20"/>
          <w:jc w:val="center"/>
        </w:trPr>
        <w:tc>
          <w:tcPr>
            <w:tcW w:w="1670" w:type="dxa"/>
            <w:vMerge/>
            <w:vAlign w:val="center"/>
            <w:hideMark/>
          </w:tcPr>
          <w:p w14:paraId="70A54AC0"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1031A8C8" w14:textId="77777777" w:rsidR="00D34C6E" w:rsidRPr="008C12C6" w:rsidRDefault="00D34C6E" w:rsidP="002B6C05">
            <w:pPr>
              <w:spacing w:after="0"/>
              <w:jc w:val="left"/>
              <w:rPr>
                <w:color w:val="000000"/>
              </w:rPr>
            </w:pPr>
            <w:r w:rsidRPr="006D1D77">
              <w:rPr>
                <w:color w:val="000000"/>
              </w:rPr>
              <w:t>5.3 Consumption Data Analysis Protocol</w:t>
            </w:r>
          </w:p>
        </w:tc>
        <w:tc>
          <w:tcPr>
            <w:tcW w:w="3740" w:type="dxa"/>
            <w:shd w:val="clear" w:color="auto" w:fill="FFFFFF" w:themeFill="background1"/>
            <w:vAlign w:val="center"/>
          </w:tcPr>
          <w:p w14:paraId="5C24AC0A" w14:textId="77777777" w:rsidR="00D34C6E" w:rsidRPr="008C12C6" w:rsidRDefault="00D34C6E" w:rsidP="002B6C05">
            <w:pPr>
              <w:spacing w:after="0"/>
              <w:jc w:val="left"/>
              <w:rPr>
                <w:color w:val="000000"/>
              </w:rPr>
            </w:pPr>
            <w:r w:rsidRPr="006D1D77">
              <w:rPr>
                <w:color w:val="000000"/>
              </w:rPr>
              <w:t>Residential Behavior</w:t>
            </w:r>
          </w:p>
        </w:tc>
      </w:tr>
      <w:tr w:rsidR="00D34C6E" w:rsidRPr="002F5FEF" w14:paraId="483D8AF6" w14:textId="77777777" w:rsidTr="002B6C05">
        <w:trPr>
          <w:trHeight w:val="20"/>
          <w:jc w:val="center"/>
        </w:trPr>
        <w:tc>
          <w:tcPr>
            <w:tcW w:w="1670" w:type="dxa"/>
            <w:vMerge/>
            <w:vAlign w:val="center"/>
            <w:hideMark/>
          </w:tcPr>
          <w:p w14:paraId="514C6960"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7B737A5D" w14:textId="77777777" w:rsidR="00D34C6E" w:rsidRPr="00C66D8E" w:rsidRDefault="00D34C6E" w:rsidP="002B6C05">
            <w:pPr>
              <w:spacing w:after="0"/>
              <w:jc w:val="left"/>
              <w:rPr>
                <w:color w:val="000000"/>
                <w:szCs w:val="20"/>
              </w:rPr>
            </w:pPr>
            <w:r w:rsidRPr="00C66D8E">
              <w:rPr>
                <w:color w:val="000000"/>
                <w:szCs w:val="20"/>
              </w:rPr>
              <w:t>†</w:t>
            </w:r>
          </w:p>
        </w:tc>
        <w:tc>
          <w:tcPr>
            <w:tcW w:w="3740" w:type="dxa"/>
            <w:shd w:val="clear" w:color="auto" w:fill="FFFFFF" w:themeFill="background1"/>
            <w:vAlign w:val="center"/>
            <w:hideMark/>
          </w:tcPr>
          <w:p w14:paraId="259776AA" w14:textId="77777777" w:rsidR="00D34C6E" w:rsidRPr="006D1D77" w:rsidRDefault="00D34C6E" w:rsidP="002B6C05">
            <w:pPr>
              <w:spacing w:after="0"/>
              <w:jc w:val="left"/>
              <w:rPr>
                <w:color w:val="000000"/>
                <w:szCs w:val="20"/>
              </w:rPr>
            </w:pPr>
            <w:r w:rsidRPr="006D1D77">
              <w:rPr>
                <w:color w:val="000000"/>
              </w:rPr>
              <w:t>Income Eligible Single Family Retrofit</w:t>
            </w:r>
          </w:p>
          <w:p w14:paraId="3EB00EC1" w14:textId="77777777" w:rsidR="00D34C6E" w:rsidRPr="006D1D77" w:rsidRDefault="00D34C6E" w:rsidP="002B6C05">
            <w:pPr>
              <w:spacing w:after="0"/>
              <w:jc w:val="left"/>
              <w:rPr>
                <w:color w:val="000000"/>
                <w:szCs w:val="20"/>
              </w:rPr>
            </w:pPr>
            <w:r w:rsidRPr="006D1D77">
              <w:rPr>
                <w:color w:val="000000"/>
              </w:rPr>
              <w:t>Income Eligible Multi-Family Retrofit</w:t>
            </w:r>
          </w:p>
          <w:p w14:paraId="0332E865" w14:textId="77777777" w:rsidR="00D34C6E" w:rsidRPr="006D1D77" w:rsidRDefault="00D34C6E" w:rsidP="002B6C05">
            <w:pPr>
              <w:spacing w:after="0"/>
              <w:jc w:val="left"/>
              <w:rPr>
                <w:color w:val="000000"/>
                <w:szCs w:val="20"/>
              </w:rPr>
            </w:pPr>
            <w:r w:rsidRPr="006D1D77">
              <w:rPr>
                <w:color w:val="000000"/>
              </w:rPr>
              <w:t>Affordable Housing New Construction</w:t>
            </w:r>
          </w:p>
          <w:p w14:paraId="530A1BD8" w14:textId="77777777" w:rsidR="00D34C6E" w:rsidRPr="006D1D77" w:rsidRDefault="00D34C6E" w:rsidP="002B6C05">
            <w:pPr>
              <w:spacing w:after="0"/>
              <w:jc w:val="left"/>
              <w:rPr>
                <w:color w:val="000000"/>
                <w:szCs w:val="20"/>
              </w:rPr>
            </w:pPr>
            <w:r w:rsidRPr="006D1D77">
              <w:rPr>
                <w:color w:val="000000"/>
              </w:rPr>
              <w:t>Food Bank LED Distribution Program</w:t>
            </w:r>
          </w:p>
          <w:p w14:paraId="45DB0D4E" w14:textId="77777777" w:rsidR="00D34C6E" w:rsidRDefault="00D34C6E" w:rsidP="002B6C05">
            <w:pPr>
              <w:spacing w:after="0"/>
              <w:jc w:val="left"/>
              <w:rPr>
                <w:color w:val="000000"/>
                <w:szCs w:val="20"/>
              </w:rPr>
            </w:pPr>
            <w:r w:rsidRPr="006D1D77">
              <w:rPr>
                <w:color w:val="000000"/>
              </w:rPr>
              <w:t>Income Eligible Kits Program</w:t>
            </w:r>
          </w:p>
          <w:p w14:paraId="7F9A4006" w14:textId="77777777" w:rsidR="00D34C6E" w:rsidRDefault="00D34C6E" w:rsidP="002B6C05">
            <w:pPr>
              <w:spacing w:after="0"/>
              <w:jc w:val="left"/>
              <w:rPr>
                <w:color w:val="000000"/>
                <w:szCs w:val="20"/>
              </w:rPr>
            </w:pPr>
            <w:r>
              <w:rPr>
                <w:color w:val="000000"/>
                <w:szCs w:val="20"/>
              </w:rPr>
              <w:t>New Manufactured Homes</w:t>
            </w:r>
          </w:p>
          <w:p w14:paraId="5B972C73" w14:textId="02F682BC" w:rsidR="00D34C6E" w:rsidRDefault="00D34C6E" w:rsidP="002B6C05">
            <w:pPr>
              <w:spacing w:after="0"/>
              <w:jc w:val="left"/>
              <w:rPr>
                <w:color w:val="000000"/>
                <w:szCs w:val="20"/>
              </w:rPr>
            </w:pPr>
            <w:r>
              <w:rPr>
                <w:color w:val="000000"/>
                <w:szCs w:val="20"/>
              </w:rPr>
              <w:t>Existing Manufactured Homes</w:t>
            </w:r>
          </w:p>
          <w:p w14:paraId="46021786" w14:textId="77C3B6FD" w:rsidR="008C5FC0" w:rsidRDefault="008C5FC0" w:rsidP="002B6C05">
            <w:pPr>
              <w:spacing w:after="0"/>
              <w:jc w:val="left"/>
              <w:rPr>
                <w:color w:val="000000"/>
                <w:szCs w:val="20"/>
              </w:rPr>
            </w:pPr>
            <w:r>
              <w:rPr>
                <w:color w:val="000000"/>
                <w:szCs w:val="20"/>
              </w:rPr>
              <w:t>Income Eligible Retail Discounts</w:t>
            </w:r>
          </w:p>
          <w:p w14:paraId="519124CC" w14:textId="77777777" w:rsidR="00D34C6E" w:rsidRPr="00C66D8E" w:rsidRDefault="00D34C6E" w:rsidP="002B6C05">
            <w:pPr>
              <w:spacing w:after="0"/>
              <w:jc w:val="left"/>
              <w:rPr>
                <w:color w:val="000000"/>
                <w:szCs w:val="20"/>
              </w:rPr>
            </w:pPr>
          </w:p>
        </w:tc>
      </w:tr>
      <w:tr w:rsidR="00D34C6E" w:rsidRPr="002F5FEF" w14:paraId="67403466" w14:textId="77777777" w:rsidTr="002B6C05">
        <w:trPr>
          <w:trHeight w:val="20"/>
          <w:jc w:val="center"/>
        </w:trPr>
        <w:tc>
          <w:tcPr>
            <w:tcW w:w="1670" w:type="dxa"/>
            <w:vMerge w:val="restart"/>
            <w:shd w:val="clear" w:color="auto" w:fill="FFFFFF" w:themeFill="background1"/>
            <w:vAlign w:val="center"/>
            <w:hideMark/>
          </w:tcPr>
          <w:p w14:paraId="7C08EBEF" w14:textId="77777777" w:rsidR="00D34C6E" w:rsidRPr="00C66D8E" w:rsidRDefault="00D34C6E" w:rsidP="002B6C05">
            <w:pPr>
              <w:spacing w:after="0"/>
              <w:jc w:val="left"/>
              <w:rPr>
                <w:color w:val="000000"/>
                <w:szCs w:val="20"/>
              </w:rPr>
            </w:pPr>
            <w:r w:rsidRPr="00C66D8E">
              <w:rPr>
                <w:color w:val="000000"/>
                <w:szCs w:val="20"/>
              </w:rPr>
              <w:t>Nicor</w:t>
            </w:r>
            <w:r>
              <w:rPr>
                <w:color w:val="000000"/>
                <w:szCs w:val="20"/>
              </w:rPr>
              <w:t xml:space="preserve"> Gas</w:t>
            </w:r>
          </w:p>
        </w:tc>
        <w:tc>
          <w:tcPr>
            <w:tcW w:w="4050" w:type="dxa"/>
            <w:shd w:val="clear" w:color="auto" w:fill="FFFFFF" w:themeFill="background1"/>
            <w:vAlign w:val="center"/>
            <w:hideMark/>
          </w:tcPr>
          <w:p w14:paraId="7D503797" w14:textId="0FD0A98B"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sidR="00C80DF9">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00C80DF9" w:rsidRPr="00C80DF9">
              <w:rPr>
                <w:rFonts w:eastAsia="Franklin Gothic Book"/>
              </w:rPr>
              <w:t>Prescriptive Rebate (With No Audit) Protocol</w:t>
            </w:r>
            <w:r>
              <w:rPr>
                <w:color w:val="000000"/>
                <w:szCs w:val="20"/>
              </w:rPr>
              <w:fldChar w:fldCharType="end"/>
            </w:r>
          </w:p>
        </w:tc>
        <w:tc>
          <w:tcPr>
            <w:tcW w:w="3740" w:type="dxa"/>
            <w:shd w:val="clear" w:color="auto" w:fill="FFFFFF" w:themeFill="background1"/>
            <w:vAlign w:val="center"/>
            <w:hideMark/>
          </w:tcPr>
          <w:p w14:paraId="0971A128" w14:textId="77777777" w:rsidR="00D34C6E" w:rsidRPr="00C66D8E" w:rsidRDefault="00D34C6E" w:rsidP="002B6C05">
            <w:pPr>
              <w:spacing w:after="0"/>
              <w:jc w:val="left"/>
              <w:rPr>
                <w:color w:val="000000"/>
                <w:szCs w:val="20"/>
              </w:rPr>
            </w:pPr>
            <w:r>
              <w:rPr>
                <w:color w:val="000000"/>
                <w:szCs w:val="20"/>
              </w:rPr>
              <w:t>Home Energy Efficiency Rebates (Single Family)</w:t>
            </w:r>
          </w:p>
        </w:tc>
      </w:tr>
      <w:tr w:rsidR="00D34C6E" w:rsidRPr="002F5FEF" w14:paraId="2D210FE6" w14:textId="77777777" w:rsidTr="002B6C05">
        <w:trPr>
          <w:trHeight w:val="20"/>
          <w:jc w:val="center"/>
        </w:trPr>
        <w:tc>
          <w:tcPr>
            <w:tcW w:w="1670" w:type="dxa"/>
            <w:vMerge/>
            <w:vAlign w:val="center"/>
            <w:hideMark/>
          </w:tcPr>
          <w:p w14:paraId="25272817" w14:textId="77777777" w:rsidR="00D34C6E" w:rsidRPr="00C66D8E" w:rsidRDefault="00D34C6E" w:rsidP="002B6C05">
            <w:pPr>
              <w:spacing w:after="0"/>
              <w:jc w:val="left"/>
              <w:rPr>
                <w:color w:val="000000"/>
                <w:szCs w:val="20"/>
              </w:rPr>
            </w:pPr>
          </w:p>
        </w:tc>
        <w:tc>
          <w:tcPr>
            <w:tcW w:w="4050" w:type="dxa"/>
            <w:vMerge w:val="restart"/>
            <w:shd w:val="clear" w:color="auto" w:fill="FFFFFF" w:themeFill="background1"/>
            <w:vAlign w:val="center"/>
            <w:hideMark/>
          </w:tcPr>
          <w:p w14:paraId="6A39B792" w14:textId="17C1E195"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sidR="00C80DF9">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00C80DF9" w:rsidRPr="00C80DF9">
              <w:rPr>
                <w:rFonts w:eastAsia="Franklin Gothic Book"/>
              </w:rPr>
              <w:t>Single-Family Home Energy Audit Protocol</w:t>
            </w:r>
            <w:r>
              <w:rPr>
                <w:color w:val="000000"/>
                <w:szCs w:val="20"/>
              </w:rPr>
              <w:fldChar w:fldCharType="end"/>
            </w:r>
          </w:p>
        </w:tc>
        <w:tc>
          <w:tcPr>
            <w:tcW w:w="3740" w:type="dxa"/>
            <w:shd w:val="clear" w:color="auto" w:fill="FFFFFF" w:themeFill="background1"/>
            <w:vAlign w:val="center"/>
            <w:hideMark/>
          </w:tcPr>
          <w:p w14:paraId="4344453D" w14:textId="77777777" w:rsidR="00D34C6E" w:rsidRPr="00C66D8E" w:rsidRDefault="00D34C6E" w:rsidP="002B6C05">
            <w:pPr>
              <w:spacing w:after="0"/>
              <w:jc w:val="left"/>
              <w:rPr>
                <w:color w:val="000000"/>
                <w:szCs w:val="20"/>
              </w:rPr>
            </w:pPr>
            <w:r>
              <w:rPr>
                <w:color w:val="000000"/>
                <w:szCs w:val="20"/>
              </w:rPr>
              <w:t>Home Energy Savings (Single Family Assessment/ Direct Install)</w:t>
            </w:r>
          </w:p>
        </w:tc>
      </w:tr>
      <w:tr w:rsidR="00D34C6E" w:rsidRPr="002F5FEF" w14:paraId="74E4A61F" w14:textId="77777777" w:rsidTr="00DA14F7">
        <w:trPr>
          <w:trHeight w:val="20"/>
          <w:jc w:val="center"/>
        </w:trPr>
        <w:tc>
          <w:tcPr>
            <w:tcW w:w="1670" w:type="dxa"/>
            <w:vMerge/>
            <w:vAlign w:val="center"/>
          </w:tcPr>
          <w:p w14:paraId="686BC31E" w14:textId="77777777" w:rsidR="00D34C6E" w:rsidRPr="00C66D8E" w:rsidRDefault="00D34C6E" w:rsidP="002B6C05">
            <w:pPr>
              <w:spacing w:after="0"/>
              <w:jc w:val="left"/>
              <w:rPr>
                <w:color w:val="000000"/>
                <w:szCs w:val="20"/>
              </w:rPr>
            </w:pPr>
          </w:p>
        </w:tc>
        <w:tc>
          <w:tcPr>
            <w:tcW w:w="4050" w:type="dxa"/>
            <w:vMerge/>
            <w:shd w:val="clear" w:color="000000" w:fill="FFFFFF"/>
            <w:vAlign w:val="center"/>
          </w:tcPr>
          <w:p w14:paraId="09294A91" w14:textId="77777777" w:rsidR="00D34C6E" w:rsidRDefault="00D34C6E" w:rsidP="002B6C05">
            <w:pPr>
              <w:spacing w:after="0"/>
              <w:jc w:val="left"/>
              <w:rPr>
                <w:color w:val="000000"/>
                <w:szCs w:val="20"/>
              </w:rPr>
            </w:pPr>
          </w:p>
        </w:tc>
        <w:tc>
          <w:tcPr>
            <w:tcW w:w="3740" w:type="dxa"/>
            <w:shd w:val="clear" w:color="auto" w:fill="FFFFFF" w:themeFill="background1"/>
            <w:vAlign w:val="center"/>
          </w:tcPr>
          <w:p w14:paraId="101E4909" w14:textId="77777777" w:rsidR="00D34C6E" w:rsidRPr="00C66D8E" w:rsidRDefault="00D34C6E" w:rsidP="002B6C05">
            <w:pPr>
              <w:spacing w:after="0"/>
              <w:jc w:val="left"/>
              <w:rPr>
                <w:color w:val="000000"/>
                <w:szCs w:val="20"/>
              </w:rPr>
            </w:pPr>
            <w:r>
              <w:rPr>
                <w:color w:val="000000"/>
                <w:szCs w:val="20"/>
              </w:rPr>
              <w:t>Weatherization (Wx) Prescriptive (Air/Duct Sealing and Insulation)</w:t>
            </w:r>
          </w:p>
        </w:tc>
      </w:tr>
      <w:tr w:rsidR="00D34C6E" w:rsidRPr="002F5FEF" w14:paraId="75831F75" w14:textId="77777777" w:rsidTr="002B6C05">
        <w:trPr>
          <w:trHeight w:val="20"/>
          <w:jc w:val="center"/>
        </w:trPr>
        <w:tc>
          <w:tcPr>
            <w:tcW w:w="1670" w:type="dxa"/>
            <w:vMerge/>
            <w:vAlign w:val="center"/>
            <w:hideMark/>
          </w:tcPr>
          <w:p w14:paraId="02C5FAE3"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00368141" w14:textId="4FEF3C64"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sidR="00C80DF9">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00C80DF9" w:rsidRPr="00C80DF9">
              <w:rPr>
                <w:rFonts w:eastAsia="Franklin Gothic Book"/>
              </w:rPr>
              <w:t>Multifamily Protocol</w:t>
            </w:r>
            <w:r>
              <w:rPr>
                <w:color w:val="000000"/>
                <w:szCs w:val="20"/>
              </w:rPr>
              <w:fldChar w:fldCharType="end"/>
            </w:r>
          </w:p>
        </w:tc>
        <w:tc>
          <w:tcPr>
            <w:tcW w:w="3740" w:type="dxa"/>
            <w:shd w:val="clear" w:color="auto" w:fill="FFFFFF" w:themeFill="background1"/>
            <w:vAlign w:val="center"/>
            <w:hideMark/>
          </w:tcPr>
          <w:p w14:paraId="4609433A" w14:textId="77777777" w:rsidR="00D34C6E" w:rsidRPr="00C66D8E" w:rsidRDefault="00D34C6E" w:rsidP="002B6C05">
            <w:pPr>
              <w:spacing w:after="0"/>
              <w:jc w:val="left"/>
              <w:rPr>
                <w:color w:val="000000"/>
                <w:szCs w:val="20"/>
              </w:rPr>
            </w:pPr>
            <w:r w:rsidRPr="00C66D8E">
              <w:rPr>
                <w:color w:val="000000"/>
                <w:szCs w:val="20"/>
              </w:rPr>
              <w:t>Multi</w:t>
            </w:r>
            <w:r>
              <w:rPr>
                <w:color w:val="000000"/>
                <w:szCs w:val="20"/>
              </w:rPr>
              <w:t>-F</w:t>
            </w:r>
            <w:r w:rsidRPr="00C66D8E">
              <w:rPr>
                <w:color w:val="000000"/>
                <w:szCs w:val="20"/>
              </w:rPr>
              <w:t xml:space="preserve">amily </w:t>
            </w:r>
            <w:r>
              <w:rPr>
                <w:color w:val="000000"/>
                <w:szCs w:val="20"/>
              </w:rPr>
              <w:t>(Assessment/ Direct Install)</w:t>
            </w:r>
          </w:p>
          <w:p w14:paraId="6C64E3C6" w14:textId="77777777" w:rsidR="00D34C6E" w:rsidRPr="00C66D8E" w:rsidRDefault="00D34C6E" w:rsidP="002B6C05">
            <w:pPr>
              <w:spacing w:after="0"/>
              <w:jc w:val="left"/>
              <w:rPr>
                <w:color w:val="000000"/>
                <w:szCs w:val="20"/>
              </w:rPr>
            </w:pPr>
            <w:r>
              <w:rPr>
                <w:color w:val="000000"/>
                <w:szCs w:val="20"/>
              </w:rPr>
              <w:t>Multi-Family Prescriptive Rebates</w:t>
            </w:r>
          </w:p>
        </w:tc>
      </w:tr>
      <w:tr w:rsidR="00D34C6E" w:rsidRPr="002F5FEF" w14:paraId="2DA7A402" w14:textId="77777777" w:rsidTr="002B6C05">
        <w:trPr>
          <w:trHeight w:val="20"/>
          <w:jc w:val="center"/>
        </w:trPr>
        <w:tc>
          <w:tcPr>
            <w:tcW w:w="1670" w:type="dxa"/>
            <w:vMerge/>
            <w:vAlign w:val="center"/>
            <w:hideMark/>
          </w:tcPr>
          <w:p w14:paraId="425AC783"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2FA4B7BF" w14:textId="7111D3A5"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_Ref442305513 \r \h  \* MERGEFORMAT </w:instrText>
            </w:r>
            <w:r>
              <w:rPr>
                <w:color w:val="000000"/>
                <w:szCs w:val="20"/>
              </w:rPr>
            </w:r>
            <w:r>
              <w:rPr>
                <w:color w:val="000000"/>
                <w:szCs w:val="20"/>
              </w:rPr>
              <w:fldChar w:fldCharType="separate"/>
            </w:r>
            <w:r w:rsidR="00C80DF9">
              <w:rPr>
                <w:color w:val="000000"/>
                <w:szCs w:val="20"/>
              </w:rPr>
              <w:t>4.7</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_Ref442305513 \h  \* MERGEFORMAT </w:instrText>
            </w:r>
            <w:r>
              <w:rPr>
                <w:color w:val="000000"/>
                <w:szCs w:val="20"/>
              </w:rPr>
            </w:r>
            <w:r>
              <w:rPr>
                <w:color w:val="000000"/>
                <w:szCs w:val="20"/>
              </w:rPr>
              <w:fldChar w:fldCharType="separate"/>
            </w:r>
            <w:r w:rsidR="00C80DF9" w:rsidRPr="00C80DF9">
              <w:rPr>
                <w:rFonts w:eastAsia="Franklin Gothic Book"/>
              </w:rPr>
              <w:t>Energy Saving Kits and Elementary Education Protocol</w:t>
            </w:r>
            <w:r>
              <w:rPr>
                <w:color w:val="000000"/>
                <w:szCs w:val="20"/>
              </w:rPr>
              <w:fldChar w:fldCharType="end"/>
            </w:r>
          </w:p>
        </w:tc>
        <w:tc>
          <w:tcPr>
            <w:tcW w:w="3740" w:type="dxa"/>
            <w:shd w:val="clear" w:color="auto" w:fill="FFFFFF" w:themeFill="background1"/>
            <w:vAlign w:val="center"/>
            <w:hideMark/>
          </w:tcPr>
          <w:p w14:paraId="5D29D4FB" w14:textId="77777777" w:rsidR="00D34C6E" w:rsidRPr="00C66D8E" w:rsidRDefault="00D34C6E" w:rsidP="002B6C05">
            <w:pPr>
              <w:spacing w:after="0"/>
              <w:jc w:val="left"/>
              <w:rPr>
                <w:color w:val="000000"/>
                <w:szCs w:val="20"/>
              </w:rPr>
            </w:pPr>
            <w:r w:rsidRPr="00C66D8E">
              <w:rPr>
                <w:color w:val="000000"/>
                <w:szCs w:val="20"/>
              </w:rPr>
              <w:t>Elementary Education</w:t>
            </w:r>
            <w:r>
              <w:rPr>
                <w:color w:val="000000"/>
                <w:szCs w:val="20"/>
              </w:rPr>
              <w:t xml:space="preserve"> Kits</w:t>
            </w:r>
          </w:p>
          <w:p w14:paraId="28DC7CAC" w14:textId="77777777" w:rsidR="00D34C6E" w:rsidRPr="00C66D8E" w:rsidRDefault="00D34C6E" w:rsidP="002B6C05">
            <w:pPr>
              <w:spacing w:after="0"/>
              <w:jc w:val="left"/>
              <w:rPr>
                <w:color w:val="000000"/>
                <w:szCs w:val="20"/>
              </w:rPr>
            </w:pPr>
            <w:r>
              <w:rPr>
                <w:color w:val="000000"/>
                <w:szCs w:val="20"/>
              </w:rPr>
              <w:t xml:space="preserve">Energy Saving </w:t>
            </w:r>
            <w:r w:rsidRPr="00C66D8E">
              <w:rPr>
                <w:color w:val="000000"/>
                <w:szCs w:val="20"/>
              </w:rPr>
              <w:t>Kits</w:t>
            </w:r>
          </w:p>
        </w:tc>
      </w:tr>
      <w:tr w:rsidR="00D34C6E" w:rsidRPr="002F5FEF" w14:paraId="78B0017F" w14:textId="77777777" w:rsidTr="002B6C05">
        <w:trPr>
          <w:trHeight w:val="20"/>
          <w:jc w:val="center"/>
        </w:trPr>
        <w:tc>
          <w:tcPr>
            <w:tcW w:w="1670" w:type="dxa"/>
            <w:vMerge/>
            <w:vAlign w:val="center"/>
            <w:hideMark/>
          </w:tcPr>
          <w:p w14:paraId="134BAC2F"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5919372D" w14:textId="0142E28D"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_Ref442305528 \r \h  \* MERGEFORMAT </w:instrText>
            </w:r>
            <w:r>
              <w:rPr>
                <w:color w:val="000000"/>
                <w:szCs w:val="20"/>
              </w:rPr>
            </w:r>
            <w:r>
              <w:rPr>
                <w:color w:val="000000"/>
                <w:szCs w:val="20"/>
              </w:rPr>
              <w:fldChar w:fldCharType="separate"/>
            </w:r>
            <w:r w:rsidR="00C80DF9">
              <w:rPr>
                <w:color w:val="000000"/>
                <w:szCs w:val="20"/>
              </w:rPr>
              <w:t>4.8</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_Ref442305528 \h  \* MERGEFORMAT </w:instrText>
            </w:r>
            <w:r>
              <w:rPr>
                <w:color w:val="000000"/>
                <w:szCs w:val="20"/>
              </w:rPr>
            </w:r>
            <w:r>
              <w:rPr>
                <w:color w:val="000000"/>
                <w:szCs w:val="20"/>
              </w:rPr>
              <w:fldChar w:fldCharType="separate"/>
            </w:r>
            <w:r w:rsidR="00C80DF9" w:rsidRPr="00C80DF9">
              <w:rPr>
                <w:rFonts w:eastAsia="Franklin Gothic Book"/>
              </w:rPr>
              <w:t>Residential New Construction Protocol</w:t>
            </w:r>
            <w:r>
              <w:rPr>
                <w:color w:val="000000"/>
                <w:szCs w:val="20"/>
              </w:rPr>
              <w:fldChar w:fldCharType="end"/>
            </w:r>
          </w:p>
        </w:tc>
        <w:tc>
          <w:tcPr>
            <w:tcW w:w="3740" w:type="dxa"/>
            <w:shd w:val="clear" w:color="auto" w:fill="FFFFFF" w:themeFill="background1"/>
            <w:vAlign w:val="center"/>
            <w:hideMark/>
          </w:tcPr>
          <w:p w14:paraId="3766AAB7" w14:textId="77777777" w:rsidR="00D34C6E" w:rsidRPr="00C66D8E" w:rsidRDefault="00D34C6E" w:rsidP="002B6C05">
            <w:pPr>
              <w:spacing w:after="0"/>
              <w:jc w:val="left"/>
              <w:rPr>
                <w:color w:val="000000"/>
                <w:szCs w:val="20"/>
              </w:rPr>
            </w:pPr>
            <w:r>
              <w:rPr>
                <w:color w:val="000000"/>
                <w:szCs w:val="20"/>
              </w:rPr>
              <w:t xml:space="preserve">Residential </w:t>
            </w:r>
            <w:r w:rsidRPr="00C66D8E">
              <w:rPr>
                <w:color w:val="000000"/>
                <w:szCs w:val="20"/>
              </w:rPr>
              <w:t>New Construction</w:t>
            </w:r>
          </w:p>
        </w:tc>
      </w:tr>
      <w:tr w:rsidR="00D34C6E" w:rsidRPr="002F5FEF" w14:paraId="71BDF2F4" w14:textId="77777777" w:rsidTr="002B6C05">
        <w:trPr>
          <w:trHeight w:val="20"/>
          <w:jc w:val="center"/>
        </w:trPr>
        <w:tc>
          <w:tcPr>
            <w:tcW w:w="1670" w:type="dxa"/>
            <w:vMerge/>
            <w:vAlign w:val="center"/>
            <w:hideMark/>
          </w:tcPr>
          <w:p w14:paraId="13366F3C"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2A55FB48" w14:textId="41EF1AE6"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_Ref442305047 \r \h  \* MERGEFORMAT </w:instrText>
            </w:r>
            <w:r>
              <w:rPr>
                <w:color w:val="000000"/>
                <w:szCs w:val="20"/>
              </w:rPr>
            </w:r>
            <w:r>
              <w:rPr>
                <w:color w:val="000000"/>
                <w:szCs w:val="20"/>
              </w:rPr>
              <w:fldChar w:fldCharType="separate"/>
            </w:r>
            <w:r w:rsidR="00C80DF9">
              <w:rPr>
                <w:color w:val="000000"/>
                <w:szCs w:val="20"/>
              </w:rPr>
              <w:t>5.3</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_Ref442305047 \h  \* MERGEFORMAT </w:instrText>
            </w:r>
            <w:r>
              <w:rPr>
                <w:color w:val="000000"/>
                <w:szCs w:val="20"/>
              </w:rPr>
            </w:r>
            <w:r>
              <w:rPr>
                <w:color w:val="000000"/>
                <w:szCs w:val="20"/>
              </w:rPr>
              <w:fldChar w:fldCharType="separate"/>
            </w:r>
            <w:r w:rsidR="00C80DF9" w:rsidRPr="00C80DF9">
              <w:rPr>
                <w:rFonts w:eastAsia="Franklin Gothic Book"/>
              </w:rPr>
              <w:t>Consumption Data</w:t>
            </w:r>
            <w:r w:rsidR="00C80DF9" w:rsidRPr="001F2C04">
              <w:t xml:space="preserve"> Analysis Protocol</w:t>
            </w:r>
            <w:r>
              <w:rPr>
                <w:color w:val="000000"/>
                <w:szCs w:val="20"/>
              </w:rPr>
              <w:fldChar w:fldCharType="end"/>
            </w:r>
          </w:p>
        </w:tc>
        <w:tc>
          <w:tcPr>
            <w:tcW w:w="3740" w:type="dxa"/>
            <w:shd w:val="clear" w:color="auto" w:fill="FFFFFF" w:themeFill="background1"/>
            <w:vAlign w:val="center"/>
            <w:hideMark/>
          </w:tcPr>
          <w:p w14:paraId="3F95D29F" w14:textId="77777777" w:rsidR="00D34C6E" w:rsidRPr="00C66D8E" w:rsidRDefault="00D34C6E" w:rsidP="002B6C05">
            <w:pPr>
              <w:spacing w:after="0"/>
              <w:jc w:val="left"/>
              <w:rPr>
                <w:color w:val="000000"/>
                <w:szCs w:val="20"/>
              </w:rPr>
            </w:pPr>
            <w:r w:rsidRPr="00C66D8E">
              <w:rPr>
                <w:color w:val="000000"/>
                <w:szCs w:val="20"/>
              </w:rPr>
              <w:t>Behavioral Energy Savings</w:t>
            </w:r>
          </w:p>
        </w:tc>
      </w:tr>
      <w:tr w:rsidR="00D34C6E" w:rsidRPr="002F5FEF" w14:paraId="005640B3" w14:textId="77777777" w:rsidTr="00DA14F7">
        <w:trPr>
          <w:trHeight w:val="20"/>
          <w:jc w:val="center"/>
        </w:trPr>
        <w:tc>
          <w:tcPr>
            <w:tcW w:w="1670" w:type="dxa"/>
            <w:vMerge/>
            <w:vAlign w:val="center"/>
          </w:tcPr>
          <w:p w14:paraId="1F1E68A3"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tcPr>
          <w:p w14:paraId="6CA10190" w14:textId="77777777" w:rsidR="00D34C6E" w:rsidRDefault="00D34C6E" w:rsidP="002B6C05">
            <w:pPr>
              <w:spacing w:after="0"/>
              <w:jc w:val="left"/>
              <w:rPr>
                <w:color w:val="000000"/>
                <w:szCs w:val="20"/>
              </w:rPr>
            </w:pPr>
            <w:r>
              <w:rPr>
                <w:color w:val="000000"/>
                <w:szCs w:val="20"/>
              </w:rPr>
              <w:t>5.2 Code Compliance Protocol</w:t>
            </w:r>
          </w:p>
        </w:tc>
        <w:tc>
          <w:tcPr>
            <w:tcW w:w="3740" w:type="dxa"/>
            <w:shd w:val="clear" w:color="auto" w:fill="FFFFFF" w:themeFill="background1"/>
            <w:vAlign w:val="center"/>
          </w:tcPr>
          <w:p w14:paraId="77C5F509" w14:textId="77777777" w:rsidR="00D34C6E" w:rsidRPr="00C66D8E" w:rsidRDefault="00D34C6E" w:rsidP="002B6C05">
            <w:pPr>
              <w:spacing w:after="0"/>
              <w:jc w:val="left"/>
              <w:rPr>
                <w:color w:val="000000"/>
                <w:szCs w:val="20"/>
              </w:rPr>
            </w:pPr>
            <w:r>
              <w:rPr>
                <w:color w:val="000000"/>
                <w:szCs w:val="20"/>
              </w:rPr>
              <w:t>Code Compliance</w:t>
            </w:r>
          </w:p>
        </w:tc>
      </w:tr>
      <w:tr w:rsidR="00D34C6E" w:rsidRPr="002F5FEF" w14:paraId="262D4EF0" w14:textId="77777777" w:rsidTr="002B6C05">
        <w:trPr>
          <w:trHeight w:val="20"/>
          <w:jc w:val="center"/>
        </w:trPr>
        <w:tc>
          <w:tcPr>
            <w:tcW w:w="1670" w:type="dxa"/>
            <w:vMerge w:val="restart"/>
            <w:shd w:val="clear" w:color="auto" w:fill="FFFFFF" w:themeFill="background1"/>
            <w:vAlign w:val="center"/>
            <w:hideMark/>
          </w:tcPr>
          <w:p w14:paraId="07FCD232" w14:textId="77777777" w:rsidR="00D34C6E" w:rsidRPr="00C66D8E" w:rsidRDefault="00D34C6E" w:rsidP="002B6C05">
            <w:pPr>
              <w:spacing w:after="0"/>
              <w:jc w:val="left"/>
              <w:rPr>
                <w:color w:val="000000"/>
                <w:szCs w:val="20"/>
              </w:rPr>
            </w:pPr>
            <w:r w:rsidRPr="00C66D8E">
              <w:rPr>
                <w:color w:val="000000"/>
                <w:szCs w:val="20"/>
              </w:rPr>
              <w:t>Peoples Gas/</w:t>
            </w:r>
            <w:r>
              <w:rPr>
                <w:color w:val="000000"/>
                <w:szCs w:val="20"/>
              </w:rPr>
              <w:t xml:space="preserve"> </w:t>
            </w:r>
            <w:r w:rsidRPr="00C66D8E">
              <w:rPr>
                <w:color w:val="000000"/>
                <w:szCs w:val="20"/>
              </w:rPr>
              <w:t>North Shore</w:t>
            </w:r>
            <w:r>
              <w:rPr>
                <w:color w:val="000000"/>
                <w:szCs w:val="20"/>
              </w:rPr>
              <w:t xml:space="preserve"> Gas</w:t>
            </w:r>
          </w:p>
        </w:tc>
        <w:tc>
          <w:tcPr>
            <w:tcW w:w="4050" w:type="dxa"/>
            <w:shd w:val="clear" w:color="auto" w:fill="FFFFFF" w:themeFill="background1"/>
            <w:vAlign w:val="center"/>
            <w:hideMark/>
          </w:tcPr>
          <w:p w14:paraId="0918805E" w14:textId="4A9A824F"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_Ref442020776 \r \h  \* MERGEFORMAT </w:instrText>
            </w:r>
            <w:r>
              <w:rPr>
                <w:color w:val="000000"/>
                <w:szCs w:val="20"/>
              </w:rPr>
            </w:r>
            <w:r>
              <w:rPr>
                <w:color w:val="000000"/>
                <w:szCs w:val="20"/>
              </w:rPr>
              <w:fldChar w:fldCharType="separate"/>
            </w:r>
            <w:r w:rsidR="00C80DF9">
              <w:rPr>
                <w:color w:val="000000"/>
                <w:szCs w:val="20"/>
              </w:rPr>
              <w:t>4.4</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_Ref442020776 \h  \* MERGEFORMAT </w:instrText>
            </w:r>
            <w:r>
              <w:rPr>
                <w:color w:val="000000"/>
                <w:szCs w:val="20"/>
              </w:rPr>
            </w:r>
            <w:r>
              <w:rPr>
                <w:color w:val="000000"/>
                <w:szCs w:val="20"/>
              </w:rPr>
              <w:fldChar w:fldCharType="separate"/>
            </w:r>
            <w:r w:rsidR="00C80DF9" w:rsidRPr="009B67BF">
              <w:t>Prescriptive Rebate (With No Audit)</w:t>
            </w:r>
            <w:r w:rsidR="00C80DF9">
              <w:t xml:space="preserve"> Protocol</w:t>
            </w:r>
            <w:r>
              <w:rPr>
                <w:color w:val="000000"/>
                <w:szCs w:val="20"/>
              </w:rPr>
              <w:fldChar w:fldCharType="end"/>
            </w:r>
          </w:p>
        </w:tc>
        <w:tc>
          <w:tcPr>
            <w:tcW w:w="3740" w:type="dxa"/>
            <w:shd w:val="clear" w:color="auto" w:fill="FFFFFF" w:themeFill="background1"/>
            <w:vAlign w:val="center"/>
            <w:hideMark/>
          </w:tcPr>
          <w:p w14:paraId="0C013A7C" w14:textId="77777777" w:rsidR="00D34C6E" w:rsidRPr="00C66D8E" w:rsidRDefault="00D34C6E" w:rsidP="002B6C05">
            <w:pPr>
              <w:spacing w:after="0"/>
              <w:jc w:val="left"/>
              <w:rPr>
                <w:color w:val="000000"/>
                <w:szCs w:val="20"/>
              </w:rPr>
            </w:pPr>
            <w:r w:rsidRPr="00C66D8E">
              <w:rPr>
                <w:color w:val="000000"/>
                <w:szCs w:val="20"/>
              </w:rPr>
              <w:t>Home Energy Rebates</w:t>
            </w:r>
          </w:p>
        </w:tc>
      </w:tr>
      <w:tr w:rsidR="00D34C6E" w:rsidRPr="002F5FEF" w14:paraId="5B69D7F0" w14:textId="77777777" w:rsidTr="002B6C05">
        <w:trPr>
          <w:trHeight w:val="20"/>
          <w:jc w:val="center"/>
        </w:trPr>
        <w:tc>
          <w:tcPr>
            <w:tcW w:w="1670" w:type="dxa"/>
            <w:vMerge/>
            <w:vAlign w:val="center"/>
            <w:hideMark/>
          </w:tcPr>
          <w:p w14:paraId="333A205A"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57F7D8C0" w14:textId="38D51F88"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_Ref442305481 \r \h  \* MERGEFORMAT </w:instrText>
            </w:r>
            <w:r>
              <w:rPr>
                <w:color w:val="000000"/>
                <w:szCs w:val="20"/>
              </w:rPr>
            </w:r>
            <w:r>
              <w:rPr>
                <w:color w:val="000000"/>
                <w:szCs w:val="20"/>
              </w:rPr>
              <w:fldChar w:fldCharType="separate"/>
            </w:r>
            <w:r w:rsidR="00C80DF9">
              <w:rPr>
                <w:color w:val="000000"/>
                <w:szCs w:val="20"/>
              </w:rPr>
              <w:t>4.5</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_Ref442305481 \h  \* MERGEFORMAT </w:instrText>
            </w:r>
            <w:r>
              <w:rPr>
                <w:color w:val="000000"/>
                <w:szCs w:val="20"/>
              </w:rPr>
            </w:r>
            <w:r>
              <w:rPr>
                <w:color w:val="000000"/>
                <w:szCs w:val="20"/>
              </w:rPr>
              <w:fldChar w:fldCharType="separate"/>
            </w:r>
            <w:r w:rsidR="00C80DF9" w:rsidRPr="009B67BF">
              <w:t>Single-Family Home Energy Audit Pro</w:t>
            </w:r>
            <w:r w:rsidR="00C80DF9">
              <w:t>tocol</w:t>
            </w:r>
            <w:r>
              <w:rPr>
                <w:color w:val="000000"/>
                <w:szCs w:val="20"/>
              </w:rPr>
              <w:fldChar w:fldCharType="end"/>
            </w:r>
          </w:p>
        </w:tc>
        <w:tc>
          <w:tcPr>
            <w:tcW w:w="3740" w:type="dxa"/>
            <w:shd w:val="clear" w:color="auto" w:fill="FFFFFF" w:themeFill="background1"/>
            <w:vAlign w:val="center"/>
            <w:hideMark/>
          </w:tcPr>
          <w:p w14:paraId="5A431AD9" w14:textId="77777777" w:rsidR="00D34C6E" w:rsidRPr="00C66D8E" w:rsidRDefault="00D34C6E" w:rsidP="002B6C05">
            <w:pPr>
              <w:spacing w:after="0"/>
              <w:jc w:val="left"/>
              <w:rPr>
                <w:color w:val="000000"/>
                <w:szCs w:val="20"/>
              </w:rPr>
            </w:pPr>
            <w:r w:rsidRPr="00C66D8E">
              <w:rPr>
                <w:color w:val="000000"/>
                <w:szCs w:val="20"/>
              </w:rPr>
              <w:t>Home Energy Jumpstart</w:t>
            </w:r>
          </w:p>
        </w:tc>
      </w:tr>
      <w:tr w:rsidR="00D34C6E" w:rsidRPr="002F5FEF" w14:paraId="53F3E50E" w14:textId="77777777" w:rsidTr="002B6C05">
        <w:trPr>
          <w:trHeight w:val="20"/>
          <w:jc w:val="center"/>
        </w:trPr>
        <w:tc>
          <w:tcPr>
            <w:tcW w:w="1670" w:type="dxa"/>
            <w:vMerge/>
            <w:vAlign w:val="center"/>
            <w:hideMark/>
          </w:tcPr>
          <w:p w14:paraId="068DFB9E"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0FFA7F51" w14:textId="39403040" w:rsidR="00D34C6E" w:rsidRPr="00C66D8E" w:rsidRDefault="00D34C6E" w:rsidP="002B6C05">
            <w:pPr>
              <w:spacing w:after="0"/>
              <w:jc w:val="left"/>
              <w:rPr>
                <w:color w:val="000000"/>
                <w:szCs w:val="20"/>
              </w:rPr>
            </w:pPr>
            <w:r>
              <w:rPr>
                <w:color w:val="000000"/>
                <w:szCs w:val="20"/>
              </w:rPr>
              <w:fldChar w:fldCharType="begin"/>
            </w:r>
            <w:r>
              <w:rPr>
                <w:color w:val="000000"/>
                <w:szCs w:val="20"/>
              </w:rPr>
              <w:instrText xml:space="preserve"> REF _Ref442019850 \r \h  \* MERGEFORMAT </w:instrText>
            </w:r>
            <w:r>
              <w:rPr>
                <w:color w:val="000000"/>
                <w:szCs w:val="20"/>
              </w:rPr>
            </w:r>
            <w:r>
              <w:rPr>
                <w:color w:val="000000"/>
                <w:szCs w:val="20"/>
              </w:rPr>
              <w:fldChar w:fldCharType="separate"/>
            </w:r>
            <w:r w:rsidR="00C80DF9">
              <w:rPr>
                <w:color w:val="000000"/>
                <w:szCs w:val="20"/>
              </w:rPr>
              <w:t>4.6</w:t>
            </w:r>
            <w:r>
              <w:rPr>
                <w:color w:val="000000"/>
                <w:szCs w:val="20"/>
              </w:rPr>
              <w:fldChar w:fldCharType="end"/>
            </w:r>
            <w:r>
              <w:rPr>
                <w:color w:val="000000"/>
                <w:szCs w:val="20"/>
              </w:rPr>
              <w:t xml:space="preserve"> </w:t>
            </w:r>
            <w:r>
              <w:rPr>
                <w:color w:val="000000"/>
                <w:szCs w:val="20"/>
              </w:rPr>
              <w:fldChar w:fldCharType="begin"/>
            </w:r>
            <w:r>
              <w:rPr>
                <w:color w:val="000000"/>
                <w:szCs w:val="20"/>
              </w:rPr>
              <w:instrText xml:space="preserve"> REF _Ref442019850 \h  \* MERGEFORMAT </w:instrText>
            </w:r>
            <w:r>
              <w:rPr>
                <w:color w:val="000000"/>
                <w:szCs w:val="20"/>
              </w:rPr>
            </w:r>
            <w:r>
              <w:rPr>
                <w:color w:val="000000"/>
                <w:szCs w:val="20"/>
              </w:rPr>
              <w:fldChar w:fldCharType="separate"/>
            </w:r>
            <w:r w:rsidR="00C80DF9" w:rsidRPr="009B67BF">
              <w:t xml:space="preserve">Multifamily </w:t>
            </w:r>
            <w:r w:rsidR="00C80DF9">
              <w:t>Protocol</w:t>
            </w:r>
            <w:r>
              <w:rPr>
                <w:color w:val="000000"/>
                <w:szCs w:val="20"/>
              </w:rPr>
              <w:fldChar w:fldCharType="end"/>
            </w:r>
          </w:p>
        </w:tc>
        <w:tc>
          <w:tcPr>
            <w:tcW w:w="3740" w:type="dxa"/>
            <w:shd w:val="clear" w:color="auto" w:fill="FFFFFF" w:themeFill="background1"/>
            <w:vAlign w:val="center"/>
            <w:hideMark/>
          </w:tcPr>
          <w:p w14:paraId="17F312A1" w14:textId="77777777" w:rsidR="00D34C6E" w:rsidRPr="00C66D8E" w:rsidRDefault="00D34C6E" w:rsidP="002B6C05">
            <w:pPr>
              <w:spacing w:after="0"/>
              <w:jc w:val="left"/>
              <w:rPr>
                <w:color w:val="000000"/>
                <w:szCs w:val="20"/>
              </w:rPr>
            </w:pPr>
            <w:r>
              <w:rPr>
                <w:color w:val="000000"/>
                <w:szCs w:val="20"/>
              </w:rPr>
              <w:t>MF Custom</w:t>
            </w:r>
          </w:p>
          <w:p w14:paraId="631E79E9" w14:textId="77777777" w:rsidR="00D34C6E" w:rsidRPr="00C66D8E" w:rsidRDefault="00D34C6E" w:rsidP="002B6C05">
            <w:pPr>
              <w:spacing w:after="0"/>
              <w:jc w:val="left"/>
              <w:rPr>
                <w:color w:val="000000"/>
                <w:szCs w:val="20"/>
              </w:rPr>
            </w:pPr>
            <w:r>
              <w:rPr>
                <w:color w:val="000000"/>
                <w:szCs w:val="20"/>
              </w:rPr>
              <w:t>MF Partner Trade Ally</w:t>
            </w:r>
          </w:p>
          <w:p w14:paraId="2337CE2A" w14:textId="77777777" w:rsidR="00D34C6E" w:rsidRPr="00C66D8E" w:rsidRDefault="00D34C6E" w:rsidP="002B6C05">
            <w:pPr>
              <w:spacing w:after="0"/>
              <w:jc w:val="left"/>
              <w:rPr>
                <w:color w:val="000000"/>
                <w:szCs w:val="20"/>
              </w:rPr>
            </w:pPr>
            <w:r>
              <w:rPr>
                <w:color w:val="000000"/>
                <w:szCs w:val="20"/>
              </w:rPr>
              <w:t>MF Prescriptive</w:t>
            </w:r>
          </w:p>
          <w:p w14:paraId="2EECF807" w14:textId="77777777" w:rsidR="00D34C6E" w:rsidRPr="00C66D8E" w:rsidRDefault="00D34C6E" w:rsidP="002B6C05">
            <w:pPr>
              <w:spacing w:after="0"/>
              <w:jc w:val="left"/>
              <w:rPr>
                <w:color w:val="000000"/>
                <w:szCs w:val="20"/>
              </w:rPr>
            </w:pPr>
            <w:r w:rsidRPr="00C66D8E">
              <w:rPr>
                <w:color w:val="000000"/>
                <w:szCs w:val="20"/>
              </w:rPr>
              <w:t>Multifamily (Direct Install)</w:t>
            </w:r>
          </w:p>
        </w:tc>
      </w:tr>
      <w:tr w:rsidR="00D34C6E" w:rsidRPr="002F5FEF" w14:paraId="42C41023" w14:textId="77777777" w:rsidTr="002B6C05">
        <w:trPr>
          <w:trHeight w:val="20"/>
          <w:jc w:val="center"/>
        </w:trPr>
        <w:tc>
          <w:tcPr>
            <w:tcW w:w="1670" w:type="dxa"/>
            <w:vMerge/>
            <w:vAlign w:val="center"/>
            <w:hideMark/>
          </w:tcPr>
          <w:p w14:paraId="4EA732FC"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7F5BD2C5" w14:textId="3F78F2B1" w:rsidR="00D34C6E" w:rsidRPr="00A312E0" w:rsidRDefault="00D34C6E" w:rsidP="00A312E0">
            <w:pPr>
              <w:spacing w:after="0"/>
            </w:pPr>
            <w:r w:rsidRPr="00A312E0">
              <w:fldChar w:fldCharType="begin"/>
            </w:r>
            <w:r w:rsidRPr="00A312E0">
              <w:instrText xml:space="preserve"> REF _Ref442305513 \r \h  \* MERGEFORMAT </w:instrText>
            </w:r>
            <w:r w:rsidRPr="00A312E0">
              <w:fldChar w:fldCharType="separate"/>
            </w:r>
            <w:r w:rsidR="00C80DF9">
              <w:t>4.7</w:t>
            </w:r>
            <w:r w:rsidRPr="00A312E0">
              <w:fldChar w:fldCharType="end"/>
            </w:r>
            <w:r w:rsidRPr="00A312E0">
              <w:t xml:space="preserve"> </w:t>
            </w:r>
            <w:r w:rsidRPr="00A312E0">
              <w:fldChar w:fldCharType="begin"/>
            </w:r>
            <w:r w:rsidRPr="00A312E0">
              <w:instrText xml:space="preserve"> REF _Ref442305513 \h  \* MERGEFORMAT </w:instrText>
            </w:r>
            <w:r w:rsidRPr="00A312E0">
              <w:fldChar w:fldCharType="separate"/>
            </w:r>
            <w:r w:rsidR="00C80DF9" w:rsidRPr="009B67BF">
              <w:t xml:space="preserve">Energy Saving Kits and Elementary Education </w:t>
            </w:r>
            <w:r w:rsidR="00C80DF9">
              <w:t>Protocol</w:t>
            </w:r>
            <w:r w:rsidRPr="00A312E0">
              <w:fldChar w:fldCharType="end"/>
            </w:r>
          </w:p>
        </w:tc>
        <w:tc>
          <w:tcPr>
            <w:tcW w:w="3740" w:type="dxa"/>
            <w:shd w:val="clear" w:color="auto" w:fill="FFFFFF" w:themeFill="background1"/>
            <w:vAlign w:val="center"/>
            <w:hideMark/>
          </w:tcPr>
          <w:p w14:paraId="00B1DEFC" w14:textId="77777777" w:rsidR="00D34C6E" w:rsidRPr="00C66D8E" w:rsidRDefault="00D34C6E" w:rsidP="002B6C05">
            <w:pPr>
              <w:spacing w:after="0"/>
              <w:jc w:val="left"/>
              <w:rPr>
                <w:color w:val="000000"/>
                <w:szCs w:val="20"/>
              </w:rPr>
            </w:pPr>
            <w:r w:rsidRPr="00C66D8E">
              <w:rPr>
                <w:color w:val="000000"/>
                <w:szCs w:val="20"/>
              </w:rPr>
              <w:t>Elementary Energy Education</w:t>
            </w:r>
          </w:p>
        </w:tc>
      </w:tr>
      <w:tr w:rsidR="00D34C6E" w:rsidRPr="002F5FEF" w14:paraId="31E7C025" w14:textId="77777777" w:rsidTr="002B6C05">
        <w:trPr>
          <w:trHeight w:val="20"/>
          <w:jc w:val="center"/>
        </w:trPr>
        <w:tc>
          <w:tcPr>
            <w:tcW w:w="1670" w:type="dxa"/>
            <w:vMerge/>
            <w:vAlign w:val="center"/>
            <w:hideMark/>
          </w:tcPr>
          <w:p w14:paraId="76ABD718" w14:textId="77777777" w:rsidR="00D34C6E" w:rsidRPr="00C66D8E" w:rsidRDefault="00D34C6E" w:rsidP="002B6C05">
            <w:pPr>
              <w:spacing w:after="0"/>
              <w:jc w:val="left"/>
              <w:rPr>
                <w:color w:val="000000"/>
                <w:szCs w:val="20"/>
              </w:rPr>
            </w:pPr>
          </w:p>
        </w:tc>
        <w:tc>
          <w:tcPr>
            <w:tcW w:w="4050" w:type="dxa"/>
            <w:shd w:val="clear" w:color="auto" w:fill="FFFFFF" w:themeFill="background1"/>
            <w:vAlign w:val="center"/>
            <w:hideMark/>
          </w:tcPr>
          <w:p w14:paraId="3967AADB" w14:textId="18F1912D" w:rsidR="00D34C6E" w:rsidRPr="00A312E0" w:rsidRDefault="00D34C6E" w:rsidP="00A312E0">
            <w:pPr>
              <w:pStyle w:val="NormalBeforeList"/>
              <w:rPr>
                <w:sz w:val="20"/>
              </w:rPr>
            </w:pPr>
            <w:r w:rsidRPr="00A312E0">
              <w:rPr>
                <w:sz w:val="20"/>
              </w:rPr>
              <w:fldChar w:fldCharType="begin"/>
            </w:r>
            <w:r w:rsidRPr="00A312E0">
              <w:rPr>
                <w:sz w:val="20"/>
              </w:rPr>
              <w:instrText xml:space="preserve"> REF _Ref442305047 \r \h  \* MERGEFORMAT </w:instrText>
            </w:r>
            <w:r w:rsidRPr="00A312E0">
              <w:rPr>
                <w:sz w:val="20"/>
              </w:rPr>
            </w:r>
            <w:r w:rsidRPr="00A312E0">
              <w:rPr>
                <w:sz w:val="20"/>
              </w:rPr>
              <w:fldChar w:fldCharType="separate"/>
            </w:r>
            <w:r w:rsidR="00C80DF9">
              <w:rPr>
                <w:sz w:val="20"/>
              </w:rPr>
              <w:t>5.3</w:t>
            </w:r>
            <w:r w:rsidRPr="00A312E0">
              <w:rPr>
                <w:sz w:val="20"/>
              </w:rPr>
              <w:fldChar w:fldCharType="end"/>
            </w:r>
            <w:r w:rsidRPr="00A312E0">
              <w:rPr>
                <w:sz w:val="20"/>
              </w:rPr>
              <w:t xml:space="preserve"> </w:t>
            </w:r>
            <w:r w:rsidRPr="00A312E0">
              <w:rPr>
                <w:sz w:val="20"/>
              </w:rPr>
              <w:fldChar w:fldCharType="begin"/>
            </w:r>
            <w:r w:rsidRPr="00A312E0">
              <w:rPr>
                <w:sz w:val="20"/>
              </w:rPr>
              <w:instrText xml:space="preserve"> REF _Ref442305047 \h  \* MERGEFORMAT </w:instrText>
            </w:r>
            <w:r w:rsidRPr="00A312E0">
              <w:rPr>
                <w:sz w:val="20"/>
              </w:rPr>
            </w:r>
            <w:r w:rsidRPr="00A312E0">
              <w:rPr>
                <w:sz w:val="20"/>
              </w:rPr>
              <w:fldChar w:fldCharType="separate"/>
            </w:r>
            <w:r w:rsidR="00C80DF9" w:rsidRPr="00C80DF9">
              <w:rPr>
                <w:sz w:val="20"/>
              </w:rPr>
              <w:t>Consumption Data Analysis Protocol</w:t>
            </w:r>
            <w:r w:rsidRPr="00A312E0">
              <w:rPr>
                <w:sz w:val="20"/>
              </w:rPr>
              <w:fldChar w:fldCharType="end"/>
            </w:r>
          </w:p>
        </w:tc>
        <w:tc>
          <w:tcPr>
            <w:tcW w:w="3740" w:type="dxa"/>
            <w:shd w:val="clear" w:color="auto" w:fill="FFFFFF" w:themeFill="background1"/>
            <w:vAlign w:val="center"/>
            <w:hideMark/>
          </w:tcPr>
          <w:p w14:paraId="59126634" w14:textId="77777777" w:rsidR="00D34C6E" w:rsidRPr="00C66D8E" w:rsidRDefault="00D34C6E" w:rsidP="002B6C05">
            <w:pPr>
              <w:spacing w:after="0"/>
              <w:jc w:val="left"/>
              <w:rPr>
                <w:color w:val="000000"/>
                <w:szCs w:val="20"/>
              </w:rPr>
            </w:pPr>
            <w:r w:rsidRPr="00C66D8E">
              <w:rPr>
                <w:color w:val="000000"/>
                <w:szCs w:val="20"/>
              </w:rPr>
              <w:t>Home Energy Reports</w:t>
            </w:r>
          </w:p>
        </w:tc>
      </w:tr>
      <w:tr w:rsidR="00D860E4" w:rsidRPr="002F5FEF" w14:paraId="6BA4A8BB" w14:textId="77777777" w:rsidTr="002B6C05">
        <w:trPr>
          <w:trHeight w:val="20"/>
          <w:jc w:val="center"/>
        </w:trPr>
        <w:tc>
          <w:tcPr>
            <w:tcW w:w="1670" w:type="dxa"/>
            <w:vAlign w:val="center"/>
          </w:tcPr>
          <w:p w14:paraId="65D6CAB1" w14:textId="08CBA005" w:rsidR="00D860E4" w:rsidRPr="00C66D8E" w:rsidRDefault="00D860E4" w:rsidP="002B6C05">
            <w:pPr>
              <w:spacing w:after="0"/>
              <w:jc w:val="left"/>
              <w:rPr>
                <w:color w:val="000000"/>
                <w:szCs w:val="20"/>
              </w:rPr>
            </w:pPr>
            <w:r>
              <w:rPr>
                <w:color w:val="000000"/>
                <w:szCs w:val="20"/>
              </w:rPr>
              <w:t>All</w:t>
            </w:r>
          </w:p>
        </w:tc>
        <w:tc>
          <w:tcPr>
            <w:tcW w:w="4050" w:type="dxa"/>
            <w:shd w:val="clear" w:color="auto" w:fill="FFFFFF" w:themeFill="background1"/>
            <w:vAlign w:val="center"/>
          </w:tcPr>
          <w:p w14:paraId="7C2AC3C9" w14:textId="00CD500D" w:rsidR="00D860E4" w:rsidRPr="00A312E0" w:rsidRDefault="00D860E4" w:rsidP="00A312E0">
            <w:pPr>
              <w:pStyle w:val="NormalBeforeList"/>
              <w:rPr>
                <w:sz w:val="20"/>
              </w:rPr>
            </w:pPr>
            <w:r>
              <w:rPr>
                <w:sz w:val="20"/>
              </w:rPr>
              <w:t>5.4 Midstream Protocol</w:t>
            </w:r>
          </w:p>
        </w:tc>
        <w:tc>
          <w:tcPr>
            <w:tcW w:w="3740" w:type="dxa"/>
            <w:shd w:val="clear" w:color="auto" w:fill="FFFFFF" w:themeFill="background1"/>
            <w:vAlign w:val="center"/>
          </w:tcPr>
          <w:p w14:paraId="0FA5EDE8" w14:textId="25D74C5B" w:rsidR="00D860E4" w:rsidRPr="00C66D8E" w:rsidRDefault="00D860E4" w:rsidP="002B6C05">
            <w:pPr>
              <w:spacing w:after="0"/>
              <w:jc w:val="left"/>
              <w:rPr>
                <w:color w:val="000000"/>
                <w:szCs w:val="20"/>
              </w:rPr>
            </w:pPr>
            <w:r>
              <w:rPr>
                <w:color w:val="000000"/>
                <w:szCs w:val="20"/>
              </w:rPr>
              <w:t>(Midstream Programs)</w:t>
            </w:r>
          </w:p>
        </w:tc>
      </w:tr>
    </w:tbl>
    <w:p w14:paraId="17885466" w14:textId="73E1FE94" w:rsidR="00D34C6E" w:rsidRPr="002F08CB" w:rsidRDefault="00D34C6E" w:rsidP="00D34C6E">
      <w:pPr>
        <w:rPr>
          <w:rFonts w:eastAsia="Franklin Gothic Book"/>
          <w:sz w:val="18"/>
        </w:rPr>
      </w:pPr>
      <w:r w:rsidRPr="002A2238">
        <w:rPr>
          <w:sz w:val="18"/>
          <w:szCs w:val="20"/>
        </w:rPr>
        <w:t xml:space="preserve">† </w:t>
      </w:r>
      <w:bookmarkStart w:id="525" w:name="_Hlk17098023"/>
      <w:r w:rsidRPr="00C3311C">
        <w:rPr>
          <w:sz w:val="18"/>
          <w:szCs w:val="20"/>
        </w:rPr>
        <w:t xml:space="preserve">The evaluation teams should </w:t>
      </w:r>
      <w:r>
        <w:rPr>
          <w:sz w:val="18"/>
          <w:szCs w:val="20"/>
        </w:rPr>
        <w:t>follow the Policy Manual regarding</w:t>
      </w:r>
      <w:r w:rsidRPr="00C3311C">
        <w:rPr>
          <w:sz w:val="18"/>
          <w:szCs w:val="20"/>
        </w:rPr>
        <w:t xml:space="preserve"> NTG for </w:t>
      </w:r>
      <w:r w:rsidR="0088144D">
        <w:rPr>
          <w:sz w:val="18"/>
          <w:szCs w:val="20"/>
        </w:rPr>
        <w:t>Income Eligible</w:t>
      </w:r>
      <w:r w:rsidRPr="00C3311C">
        <w:rPr>
          <w:sz w:val="18"/>
          <w:szCs w:val="20"/>
        </w:rPr>
        <w:t xml:space="preserve"> programs</w:t>
      </w:r>
      <w:bookmarkEnd w:id="525"/>
      <w:r w:rsidRPr="00C3311C">
        <w:rPr>
          <w:sz w:val="18"/>
          <w:szCs w:val="20"/>
        </w:rPr>
        <w:t xml:space="preserve">. </w:t>
      </w:r>
    </w:p>
    <w:p w14:paraId="641A8B3E" w14:textId="77777777" w:rsidR="00D34C6E" w:rsidRDefault="00D34C6E" w:rsidP="00D34C6E">
      <w:pPr>
        <w:pStyle w:val="Heading2"/>
        <w:keepLines w:val="0"/>
        <w:widowControl/>
        <w:numPr>
          <w:ilvl w:val="1"/>
          <w:numId w:val="8"/>
        </w:numPr>
        <w:jc w:val="left"/>
      </w:pPr>
      <w:bookmarkStart w:id="526" w:name="_Toc442804256"/>
      <w:bookmarkStart w:id="527" w:name="_Toc442805473"/>
      <w:bookmarkStart w:id="528" w:name="_Toc472494705"/>
      <w:bookmarkStart w:id="529" w:name="_Ref520439853"/>
      <w:bookmarkStart w:id="530" w:name="_Toc520462903"/>
      <w:bookmarkStart w:id="531" w:name="_Toc473108047"/>
      <w:bookmarkStart w:id="532" w:name="_Toc520824159"/>
      <w:bookmarkStart w:id="533" w:name="_Toc16619942"/>
      <w:bookmarkStart w:id="534" w:name="_Toc49451955"/>
      <w:r>
        <w:t>Residential Cross-Cutting Approaches</w:t>
      </w:r>
      <w:bookmarkEnd w:id="526"/>
      <w:bookmarkEnd w:id="527"/>
      <w:bookmarkEnd w:id="528"/>
      <w:bookmarkEnd w:id="529"/>
      <w:bookmarkEnd w:id="530"/>
      <w:bookmarkEnd w:id="531"/>
      <w:bookmarkEnd w:id="532"/>
      <w:bookmarkEnd w:id="533"/>
      <w:bookmarkEnd w:id="534"/>
    </w:p>
    <w:p w14:paraId="695CC095" w14:textId="77777777" w:rsidR="00D34C6E" w:rsidRDefault="00D34C6E" w:rsidP="00D34C6E">
      <w:pPr>
        <w:rPr>
          <w:rFonts w:eastAsia="Franklin Gothic Book"/>
        </w:rPr>
      </w:pPr>
      <w:r>
        <w:rPr>
          <w:rFonts w:eastAsia="Franklin Gothic Book"/>
        </w:rPr>
        <w:t>The approaches in this section can apply to more than one program type but do not supersede program-specific approaches presented in later sections.</w:t>
      </w:r>
    </w:p>
    <w:p w14:paraId="26550606" w14:textId="77777777" w:rsidR="00D34C6E" w:rsidRDefault="00D34C6E" w:rsidP="0088039F">
      <w:pPr>
        <w:pStyle w:val="Heading3"/>
      </w:pPr>
      <w:bookmarkStart w:id="535" w:name="_Toc442804257"/>
      <w:bookmarkStart w:id="536" w:name="_Toc442805474"/>
      <w:bookmarkStart w:id="537" w:name="_Toc472494706"/>
      <w:bookmarkStart w:id="538" w:name="_Toc520462904"/>
      <w:bookmarkStart w:id="539" w:name="_Toc473108048"/>
      <w:bookmarkStart w:id="540" w:name="_Toc520824160"/>
      <w:bookmarkStart w:id="541" w:name="_Toc16619943"/>
      <w:bookmarkStart w:id="542" w:name="_Toc49451956"/>
      <w:r>
        <w:t>Survey Design Issues</w:t>
      </w:r>
      <w:bookmarkEnd w:id="535"/>
      <w:bookmarkEnd w:id="536"/>
      <w:bookmarkEnd w:id="537"/>
      <w:bookmarkEnd w:id="538"/>
      <w:bookmarkEnd w:id="539"/>
      <w:bookmarkEnd w:id="540"/>
      <w:bookmarkEnd w:id="541"/>
      <w:bookmarkEnd w:id="542"/>
    </w:p>
    <w:p w14:paraId="4C86437F" w14:textId="1309CBD3" w:rsidR="00D34C6E" w:rsidRPr="009F78D1" w:rsidRDefault="00D34C6E" w:rsidP="00F362AF">
      <w:pPr>
        <w:jc w:val="left"/>
        <w:rPr>
          <w:rFonts w:eastAsia="Franklin Gothic Book"/>
        </w:rPr>
      </w:pPr>
      <w:r w:rsidRPr="009B67BF">
        <w:rPr>
          <w:rFonts w:eastAsia="Franklin Gothic Book"/>
        </w:rPr>
        <w:t xml:space="preserve">Free ridership questions should be asked </w:t>
      </w:r>
      <w:r>
        <w:rPr>
          <w:rFonts w:eastAsia="Franklin Gothic Book"/>
        </w:rPr>
        <w:t>near</w:t>
      </w:r>
      <w:r w:rsidRPr="009B67BF">
        <w:rPr>
          <w:rFonts w:eastAsia="Franklin Gothic Book"/>
        </w:rPr>
        <w:t xml:space="preserve"> the beginning of a participant survey, before asking satisfaction questions. This </w:t>
      </w:r>
      <w:r>
        <w:rPr>
          <w:rFonts w:eastAsia="Franklin Gothic Book"/>
        </w:rPr>
        <w:t xml:space="preserve">should </w:t>
      </w:r>
      <w:r w:rsidRPr="009B67BF">
        <w:rPr>
          <w:rFonts w:eastAsia="Franklin Gothic Book"/>
        </w:rPr>
        <w:t xml:space="preserve">prevent participants from confusing free ridership questions with the satisfaction questions, which </w:t>
      </w:r>
      <w:r>
        <w:rPr>
          <w:rFonts w:eastAsia="Franklin Gothic Book"/>
        </w:rPr>
        <w:t xml:space="preserve">could influence </w:t>
      </w:r>
      <w:r w:rsidRPr="009B67BF">
        <w:rPr>
          <w:rFonts w:eastAsia="Franklin Gothic Book"/>
        </w:rPr>
        <w:t>free ridership score</w:t>
      </w:r>
      <w:r>
        <w:rPr>
          <w:rFonts w:eastAsia="Franklin Gothic Book"/>
        </w:rPr>
        <w:t>s</w:t>
      </w:r>
      <w:bookmarkStart w:id="543" w:name="V8_52"/>
      <w:r>
        <w:rPr>
          <w:rFonts w:eastAsia="Franklin Gothic Book"/>
        </w:rPr>
        <w:t>.</w:t>
      </w:r>
      <w:r w:rsidRPr="009B67BF" w:rsidDel="00C26D2D">
        <w:rPr>
          <w:rFonts w:eastAsia="Franklin Gothic Book"/>
        </w:rPr>
        <w:t xml:space="preserve"> </w:t>
      </w:r>
      <w:r>
        <w:rPr>
          <w:rFonts w:eastAsia="Franklin Gothic Book"/>
        </w:rPr>
        <w:t xml:space="preserve">In particular, evaluators have observed that some respondents have interpreted the No Program – Efficiency question to be a satisfaction question, synonymous with, “Do you like this item? Would you purchase this?”  Evaluators may add an explanation that this question is not about respondents’ satisfaction with the item. </w:t>
      </w:r>
      <w:bookmarkEnd w:id="543"/>
    </w:p>
    <w:p w14:paraId="55D83288" w14:textId="77777777" w:rsidR="00D34C6E" w:rsidRDefault="00D34C6E" w:rsidP="0088039F">
      <w:pPr>
        <w:pStyle w:val="Heading3"/>
      </w:pPr>
      <w:bookmarkStart w:id="544" w:name="_Ref442342760"/>
      <w:bookmarkStart w:id="545" w:name="_Ref442342924"/>
      <w:bookmarkStart w:id="546" w:name="_Ref442343015"/>
      <w:bookmarkStart w:id="547" w:name="_Ref442343423"/>
      <w:bookmarkStart w:id="548" w:name="_Toc442804258"/>
      <w:bookmarkStart w:id="549" w:name="_Toc442805475"/>
      <w:bookmarkStart w:id="550" w:name="_Toc472494707"/>
      <w:bookmarkStart w:id="551" w:name="_Toc520462905"/>
      <w:bookmarkStart w:id="552" w:name="_Toc473108049"/>
      <w:bookmarkStart w:id="553" w:name="_Toc520824161"/>
      <w:bookmarkStart w:id="554" w:name="_Toc16619944"/>
      <w:bookmarkStart w:id="555" w:name="_Toc49451957"/>
      <w:r>
        <w:t>Participant Spillover</w:t>
      </w:r>
      <w:bookmarkEnd w:id="544"/>
      <w:bookmarkEnd w:id="545"/>
      <w:bookmarkEnd w:id="546"/>
      <w:bookmarkEnd w:id="547"/>
      <w:bookmarkEnd w:id="548"/>
      <w:bookmarkEnd w:id="549"/>
      <w:bookmarkEnd w:id="550"/>
      <w:bookmarkEnd w:id="551"/>
      <w:bookmarkEnd w:id="552"/>
      <w:bookmarkEnd w:id="553"/>
      <w:bookmarkEnd w:id="554"/>
      <w:bookmarkEnd w:id="555"/>
    </w:p>
    <w:p w14:paraId="62176B9D" w14:textId="77777777" w:rsidR="00D34C6E" w:rsidRDefault="00D34C6E" w:rsidP="00D34C6E">
      <w:pPr>
        <w:rPr>
          <w:rFonts w:eastAsia="Franklin Gothic Book"/>
        </w:rPr>
      </w:pPr>
      <w:r w:rsidRPr="00137CC1">
        <w:rPr>
          <w:rFonts w:eastAsia="Franklin Gothic Book"/>
        </w:rPr>
        <w:t>Effective program marketing and outreach generates program participation and increases general energy</w:t>
      </w:r>
      <w:r>
        <w:rPr>
          <w:rFonts w:eastAsia="Franklin Gothic Book"/>
        </w:rPr>
        <w:t xml:space="preserve"> </w:t>
      </w:r>
      <w:r w:rsidRPr="00137CC1">
        <w:rPr>
          <w:rFonts w:eastAsia="Franklin Gothic Book"/>
        </w:rPr>
        <w:t>efficiency awareness among customers. Spillover can be calculated using participant survey questions, which ask participants about energy</w:t>
      </w:r>
      <w:r>
        <w:rPr>
          <w:rFonts w:eastAsia="Franklin Gothic Book"/>
        </w:rPr>
        <w:t>-</w:t>
      </w:r>
      <w:r w:rsidRPr="00137CC1">
        <w:rPr>
          <w:rFonts w:eastAsia="Franklin Gothic Book"/>
        </w:rPr>
        <w:t>savings actions they have taken on their own since participating in the program.</w:t>
      </w:r>
      <w:r w:rsidRPr="00400B06">
        <w:rPr>
          <w:rFonts w:eastAsia="Franklin Gothic Book"/>
        </w:rPr>
        <w:t xml:space="preserve"> </w:t>
      </w:r>
      <w:r w:rsidRPr="009B67BF">
        <w:rPr>
          <w:rFonts w:eastAsia="Franklin Gothic Book"/>
        </w:rPr>
        <w:t>Questions should be sufficiently specific to ensure energy savings associated with spillover can be reasonably well-quantified.</w:t>
      </w:r>
      <w:r w:rsidRPr="0004340A">
        <w:rPr>
          <w:rFonts w:eastAsia="Franklin Gothic Book"/>
        </w:rPr>
        <w:t xml:space="preserve"> </w:t>
      </w:r>
      <w:r w:rsidRPr="009B67BF">
        <w:rPr>
          <w:rFonts w:eastAsia="Franklin Gothic Book"/>
        </w:rPr>
        <w:t>These may include questions about measure types or measures installed, quantities, and efficiency levels.</w:t>
      </w:r>
      <w:r w:rsidRPr="0004340A">
        <w:rPr>
          <w:rFonts w:eastAsia="Franklin Gothic Book"/>
        </w:rPr>
        <w:t xml:space="preserve"> </w:t>
      </w:r>
      <w:r w:rsidRPr="009B67BF">
        <w:rPr>
          <w:rFonts w:eastAsia="Franklin Gothic Book"/>
        </w:rPr>
        <w:t xml:space="preserve">When program implementers </w:t>
      </w:r>
      <w:r>
        <w:rPr>
          <w:rFonts w:eastAsia="Franklin Gothic Book"/>
        </w:rPr>
        <w:t xml:space="preserve">provide recommendations to participants and </w:t>
      </w:r>
      <w:r w:rsidRPr="009B67BF">
        <w:rPr>
          <w:rFonts w:eastAsia="Franklin Gothic Book"/>
        </w:rPr>
        <w:t xml:space="preserve">can provide data on the types of recommendations made to </w:t>
      </w:r>
      <w:r>
        <w:rPr>
          <w:rFonts w:eastAsia="Franklin Gothic Book"/>
        </w:rPr>
        <w:t xml:space="preserve">specific </w:t>
      </w:r>
      <w:r w:rsidRPr="009B67BF">
        <w:rPr>
          <w:rFonts w:eastAsia="Franklin Gothic Book"/>
        </w:rPr>
        <w:t xml:space="preserve">participants, evaluations should attempt to determine whether participants took the recommended actions outside of the program </w:t>
      </w:r>
      <w:r>
        <w:rPr>
          <w:rFonts w:eastAsia="Franklin Gothic Book"/>
        </w:rPr>
        <w:t>at sites within the program administrator’s service territory</w:t>
      </w:r>
      <w:r w:rsidRPr="009B67BF">
        <w:rPr>
          <w:rFonts w:eastAsia="Franklin Gothic Book"/>
        </w:rPr>
        <w:t>; if so, savings from those recommended actions should be attributed to the program.</w:t>
      </w:r>
    </w:p>
    <w:p w14:paraId="37884891" w14:textId="77777777" w:rsidR="00D34C6E" w:rsidRPr="00137CC1" w:rsidRDefault="00D34C6E" w:rsidP="00D34C6E">
      <w:pPr>
        <w:rPr>
          <w:rFonts w:eastAsia="Franklin Gothic Book"/>
        </w:rPr>
      </w:pPr>
      <w:r w:rsidRPr="00137CC1">
        <w:rPr>
          <w:rFonts w:eastAsia="Franklin Gothic Book"/>
        </w:rPr>
        <w:t xml:space="preserve">To reduce </w:t>
      </w:r>
      <w:r>
        <w:rPr>
          <w:rFonts w:eastAsia="Franklin Gothic Book"/>
        </w:rPr>
        <w:t xml:space="preserve">the </w:t>
      </w:r>
      <w:r w:rsidRPr="00137CC1">
        <w:rPr>
          <w:rFonts w:eastAsia="Franklin Gothic Book"/>
        </w:rPr>
        <w:t>respondent</w:t>
      </w:r>
      <w:r>
        <w:rPr>
          <w:rFonts w:eastAsia="Franklin Gothic Book"/>
        </w:rPr>
        <w:t>’s</w:t>
      </w:r>
      <w:r w:rsidRPr="00137CC1">
        <w:rPr>
          <w:rFonts w:eastAsia="Franklin Gothic Book"/>
        </w:rPr>
        <w:t xml:space="preserve"> burden, the survey should first ask participants about the influence the program had on their tak</w:t>
      </w:r>
      <w:r>
        <w:rPr>
          <w:rFonts w:eastAsia="Franklin Gothic Book"/>
        </w:rPr>
        <w:t>ing</w:t>
      </w:r>
      <w:r w:rsidRPr="00137CC1">
        <w:rPr>
          <w:rFonts w:eastAsia="Franklin Gothic Book"/>
        </w:rPr>
        <w:t xml:space="preserve"> additional energy</w:t>
      </w:r>
      <w:r>
        <w:rPr>
          <w:rFonts w:eastAsia="Franklin Gothic Book"/>
        </w:rPr>
        <w:t>-</w:t>
      </w:r>
      <w:r w:rsidRPr="00137CC1">
        <w:rPr>
          <w:rFonts w:eastAsia="Franklin Gothic Book"/>
        </w:rPr>
        <w:t xml:space="preserve">saving actions on their own. In particular, the evaluation team should ask two close-ended questions to determine program influence on spillover actions. </w:t>
      </w:r>
      <w:r>
        <w:rPr>
          <w:rFonts w:eastAsia="Franklin Gothic Book"/>
        </w:rPr>
        <w:t xml:space="preserve">The two required questions, preceded by an optional </w:t>
      </w:r>
      <w:r w:rsidRPr="00137CC1">
        <w:rPr>
          <w:rFonts w:eastAsia="Franklin Gothic Book"/>
        </w:rPr>
        <w:t xml:space="preserve">open-ended warm-up question, </w:t>
      </w:r>
      <w:r>
        <w:rPr>
          <w:rFonts w:eastAsia="Franklin Gothic Book"/>
        </w:rPr>
        <w:t>are</w:t>
      </w:r>
      <w:r w:rsidRPr="00137CC1">
        <w:rPr>
          <w:rFonts w:eastAsia="Franklin Gothic Book"/>
        </w:rPr>
        <w:t>:</w:t>
      </w:r>
    </w:p>
    <w:p w14:paraId="0254B70D" w14:textId="77777777" w:rsidR="00D34C6E" w:rsidRDefault="00D34C6E" w:rsidP="00D34C6E">
      <w:pPr>
        <w:pStyle w:val="ListParagraph"/>
        <w:widowControl/>
        <w:numPr>
          <w:ilvl w:val="0"/>
          <w:numId w:val="35"/>
        </w:numPr>
        <w:contextualSpacing w:val="0"/>
        <w:rPr>
          <w:rFonts w:eastAsia="Franklin Gothic Book"/>
        </w:rPr>
      </w:pPr>
      <w:r w:rsidRPr="002B13A9">
        <w:t>OPTIONAL</w:t>
      </w:r>
      <w:r w:rsidRPr="00137CC1">
        <w:rPr>
          <w:rFonts w:eastAsia="Franklin Gothic Book"/>
        </w:rPr>
        <w:t>: Did the program influence you in any way to make these additional improvements?</w:t>
      </w:r>
    </w:p>
    <w:p w14:paraId="06FF0F12" w14:textId="77777777" w:rsidR="00D34C6E" w:rsidRDefault="00D34C6E" w:rsidP="00D34C6E">
      <w:pPr>
        <w:pStyle w:val="ListParagraph"/>
        <w:widowControl/>
        <w:numPr>
          <w:ilvl w:val="0"/>
          <w:numId w:val="25"/>
        </w:numPr>
        <w:spacing w:after="60"/>
        <w:contextualSpacing w:val="0"/>
        <w:rPr>
          <w:rFonts w:eastAsia="Franklin Gothic Book"/>
        </w:rPr>
      </w:pPr>
      <w:r w:rsidRPr="00137CC1">
        <w:rPr>
          <w:rFonts w:eastAsia="Franklin Gothic Book"/>
        </w:rPr>
        <w:t>How important was your participation in the &lt;</w:t>
      </w:r>
      <w:r>
        <w:rPr>
          <w:rFonts w:eastAsia="Franklin Gothic Book"/>
        </w:rPr>
        <w:t>PROGRAM ADMINISTRATOR</w:t>
      </w:r>
      <w:r w:rsidRPr="00137CC1">
        <w:rPr>
          <w:rFonts w:eastAsia="Franklin Gothic Book"/>
        </w:rPr>
        <w:t>’S&gt; program on you</w:t>
      </w:r>
      <w:r>
        <w:rPr>
          <w:rFonts w:eastAsia="Franklin Gothic Book"/>
        </w:rPr>
        <w:t>r</w:t>
      </w:r>
      <w:r w:rsidRPr="00137CC1">
        <w:rPr>
          <w:rFonts w:eastAsia="Franklin Gothic Book"/>
        </w:rPr>
        <w:t xml:space="preserve"> mak</w:t>
      </w:r>
      <w:r>
        <w:rPr>
          <w:rFonts w:eastAsia="Franklin Gothic Book"/>
        </w:rPr>
        <w:t>ing</w:t>
      </w:r>
      <w:r w:rsidRPr="00137CC1">
        <w:rPr>
          <w:rFonts w:eastAsia="Franklin Gothic Book"/>
        </w:rPr>
        <w:t xml:space="preserve"> additional energy efficiency improvements on your own? [Scale from 0-10 where 0 is “not at all important” and 10 is “extremely important”]</w:t>
      </w:r>
    </w:p>
    <w:p w14:paraId="01F1D281" w14:textId="77777777" w:rsidR="00D34C6E" w:rsidRPr="00137CC1" w:rsidRDefault="00D34C6E" w:rsidP="00D34C6E">
      <w:pPr>
        <w:pStyle w:val="ListParagraph"/>
        <w:widowControl/>
        <w:numPr>
          <w:ilvl w:val="0"/>
          <w:numId w:val="25"/>
        </w:numPr>
        <w:contextualSpacing w:val="0"/>
        <w:rPr>
          <w:rFonts w:eastAsia="Franklin Gothic Book"/>
        </w:rPr>
      </w:pPr>
      <w:r w:rsidRPr="00137CC1">
        <w:rPr>
          <w:rFonts w:eastAsia="Franklin Gothic Book"/>
        </w:rPr>
        <w:t>If you had not participated in the &lt;</w:t>
      </w:r>
      <w:r>
        <w:rPr>
          <w:rFonts w:eastAsia="Franklin Gothic Book"/>
        </w:rPr>
        <w:t>PROGRAM ADMINISTRATOR</w:t>
      </w:r>
      <w:r w:rsidRPr="00137CC1">
        <w:rPr>
          <w:rFonts w:eastAsia="Franklin Gothic Book"/>
        </w:rPr>
        <w:t>’S&gt; program, how likely is it that you would still have implemented this measure, using a 0 to 10, scale where 0 means you definitely WOULD NOT have implemented this measure and 10 means you definitely WOULD have implemented this measure?</w:t>
      </w:r>
    </w:p>
    <w:p w14:paraId="3525425F" w14:textId="77777777" w:rsidR="00D34C6E" w:rsidRDefault="00D34C6E" w:rsidP="00D34C6E">
      <w:pPr>
        <w:rPr>
          <w:rFonts w:eastAsia="Franklin Gothic Book"/>
        </w:rPr>
      </w:pPr>
      <w:r w:rsidRPr="00137CC1">
        <w:rPr>
          <w:rFonts w:eastAsia="Franklin Gothic Book"/>
        </w:rPr>
        <w:t xml:space="preserve">The response to the first </w:t>
      </w:r>
      <w:r>
        <w:rPr>
          <w:rFonts w:eastAsia="Franklin Gothic Book"/>
        </w:rPr>
        <w:t xml:space="preserve">required </w:t>
      </w:r>
      <w:r w:rsidRPr="00137CC1">
        <w:rPr>
          <w:rFonts w:eastAsia="Franklin Gothic Book"/>
        </w:rPr>
        <w:t xml:space="preserve">question cited above is </w:t>
      </w:r>
      <w:r>
        <w:rPr>
          <w:rFonts w:eastAsia="Franklin Gothic Book"/>
        </w:rPr>
        <w:t>“</w:t>
      </w:r>
      <w:r w:rsidRPr="00137CC1">
        <w:rPr>
          <w:rFonts w:eastAsia="Franklin Gothic Book"/>
        </w:rPr>
        <w:t>Measure Attribution Score 1</w:t>
      </w:r>
      <w:r>
        <w:rPr>
          <w:rFonts w:eastAsia="Franklin Gothic Book"/>
        </w:rPr>
        <w:t>,”</w:t>
      </w:r>
      <w:r w:rsidRPr="00137CC1">
        <w:rPr>
          <w:rFonts w:eastAsia="Franklin Gothic Book"/>
        </w:rPr>
        <w:t xml:space="preserve"> and the response to the second </w:t>
      </w:r>
      <w:r>
        <w:rPr>
          <w:rFonts w:eastAsia="Franklin Gothic Book"/>
        </w:rPr>
        <w:t xml:space="preserve">required </w:t>
      </w:r>
      <w:r w:rsidRPr="00137CC1">
        <w:rPr>
          <w:rFonts w:eastAsia="Franklin Gothic Book"/>
        </w:rPr>
        <w:t xml:space="preserve">question cited above is </w:t>
      </w:r>
      <w:r>
        <w:rPr>
          <w:rFonts w:eastAsia="Franklin Gothic Book"/>
        </w:rPr>
        <w:t>“</w:t>
      </w:r>
      <w:r w:rsidRPr="00137CC1">
        <w:rPr>
          <w:rFonts w:eastAsia="Franklin Gothic Book"/>
        </w:rPr>
        <w:t>Measure Attribution Score 2.</w:t>
      </w:r>
      <w:r>
        <w:rPr>
          <w:rFonts w:eastAsia="Franklin Gothic Book"/>
        </w:rPr>
        <w:t>”</w:t>
      </w:r>
      <w:r w:rsidRPr="00137CC1">
        <w:rPr>
          <w:rFonts w:eastAsia="Franklin Gothic Book"/>
        </w:rPr>
        <w:t xml:space="preserve"> </w:t>
      </w:r>
      <w:r>
        <w:rPr>
          <w:rFonts w:eastAsia="Franklin Gothic Book"/>
        </w:rPr>
        <w:t>The specific measures referenced in the question are</w:t>
      </w:r>
      <w:r w:rsidRPr="00E863AA">
        <w:rPr>
          <w:rFonts w:eastAsia="Franklin Gothic Book"/>
        </w:rPr>
        <w:t xml:space="preserve"> considered to be attributable to the program if the “Spillover Score” is greater than </w:t>
      </w:r>
      <w:r>
        <w:rPr>
          <w:rFonts w:eastAsia="Franklin Gothic Book"/>
        </w:rPr>
        <w:t>5</w:t>
      </w:r>
      <w:r w:rsidRPr="00E863AA">
        <w:rPr>
          <w:rFonts w:eastAsia="Franklin Gothic Book"/>
        </w:rPr>
        <w:t>.0</w:t>
      </w:r>
      <w:r w:rsidRPr="00137CC1">
        <w:rPr>
          <w:rFonts w:eastAsia="Franklin Gothic Book"/>
        </w:rPr>
        <w:t xml:space="preserve">: </w:t>
      </w:r>
    </w:p>
    <w:p w14:paraId="717004D7" w14:textId="77777777" w:rsidR="00D34C6E" w:rsidRPr="00143C47" w:rsidRDefault="00D34C6E" w:rsidP="00D34C6E">
      <w:pPr>
        <w:jc w:val="center"/>
        <w:rPr>
          <w:rFonts w:eastAsia="Franklin Gothic Book"/>
          <w:i/>
        </w:rPr>
      </w:pPr>
      <w:r w:rsidRPr="00143C47">
        <w:rPr>
          <w:rFonts w:eastAsia="Franklin Gothic Book"/>
          <w:i/>
        </w:rPr>
        <w:t xml:space="preserve">Spillover Score = (Measure Attribution Score 1 + (10 – Measure Attribution Score 2))/2 &gt; </w:t>
      </w:r>
      <w:r>
        <w:rPr>
          <w:rFonts w:eastAsia="Franklin Gothic Book"/>
          <w:i/>
        </w:rPr>
        <w:t>5</w:t>
      </w:r>
      <w:r w:rsidRPr="00143C47">
        <w:rPr>
          <w:rFonts w:eastAsia="Franklin Gothic Book"/>
          <w:i/>
        </w:rPr>
        <w:t>.0</w:t>
      </w:r>
    </w:p>
    <w:p w14:paraId="71769D3F" w14:textId="77777777" w:rsidR="00D34C6E" w:rsidRPr="00137CC1" w:rsidRDefault="00D34C6E" w:rsidP="00D34C6E">
      <w:pPr>
        <w:rPr>
          <w:rFonts w:eastAsia="Franklin Gothic Book"/>
        </w:rPr>
      </w:pPr>
      <w:r w:rsidRPr="00137CC1">
        <w:rPr>
          <w:rFonts w:eastAsia="Franklin Gothic Book"/>
        </w:rPr>
        <w:t>If these conditions are met, the evaluator determines that the specific measures referenced in the question are attributable to the program; otherwise, the evaluator determines that the specific measures referenced in the question are not attributable to the program. The attribution criterion represents a threshold approach, in which energy impacts associated with measures implemented by program participants outside the program are either 100% program-attributable or 0% program-attributable.</w:t>
      </w:r>
    </w:p>
    <w:p w14:paraId="6E7B5E83" w14:textId="77777777" w:rsidR="00D34C6E" w:rsidRPr="00137CC1" w:rsidRDefault="00D34C6E" w:rsidP="00D34C6E">
      <w:r w:rsidRPr="00137CC1">
        <w:t>For each measure mentioned, customers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Participant Spillover.</w:t>
      </w:r>
    </w:p>
    <w:p w14:paraId="0DE5C5B3" w14:textId="77777777" w:rsidR="00D34C6E" w:rsidRPr="00137CC1" w:rsidRDefault="00D34C6E" w:rsidP="00D34C6E">
      <w:pPr>
        <w:rPr>
          <w:rFonts w:eastAsia="Franklin Gothic Book"/>
        </w:rPr>
      </w:pPr>
      <w:r w:rsidRPr="00137CC1">
        <w:t xml:space="preserve">Finally, depending on the measure type cited by the customer, follow-up questions should ask customers to provide reasonable information to allow the evaluator to estimate the amount of savings using </w:t>
      </w:r>
      <w:r>
        <w:t>IL-TRM</w:t>
      </w:r>
      <w:r w:rsidRPr="00137CC1">
        <w:t xml:space="preserve"> protocols, such as quantity of appliances or the location and amount of insulation.</w:t>
      </w:r>
    </w:p>
    <w:p w14:paraId="42DE0C1D" w14:textId="77777777" w:rsidR="00D34C6E" w:rsidRDefault="00D34C6E" w:rsidP="00D34C6E">
      <w:pPr>
        <w:rPr>
          <w:rFonts w:eastAsia="Franklin Gothic Book"/>
        </w:rPr>
      </w:pPr>
      <w:r w:rsidRPr="00137CC1">
        <w:rPr>
          <w:rFonts w:eastAsia="Franklin Gothic Book"/>
        </w:rPr>
        <w:t xml:space="preserve">To calculate the spillover energy and demand savings for these actions, the appropriate version of the </w:t>
      </w:r>
      <w:r>
        <w:rPr>
          <w:rFonts w:eastAsia="Franklin Gothic Book"/>
        </w:rPr>
        <w:t>IL-</w:t>
      </w:r>
      <w:r w:rsidRPr="00137CC1">
        <w:rPr>
          <w:rFonts w:eastAsia="Franklin Gothic Book"/>
        </w:rPr>
        <w:t xml:space="preserve">TRM should be used. To develop the spillover rate, the total energy and demand impacts from the sampled participants who installed additional measures due to participation in the program </w:t>
      </w:r>
      <w:r>
        <w:rPr>
          <w:rFonts w:eastAsia="Franklin Gothic Book"/>
        </w:rPr>
        <w:t>are</w:t>
      </w:r>
      <w:r w:rsidRPr="00137CC1">
        <w:rPr>
          <w:rFonts w:eastAsia="Franklin Gothic Book"/>
        </w:rPr>
        <w:t xml:space="preserve"> summed</w:t>
      </w:r>
      <w:r>
        <w:rPr>
          <w:rFonts w:eastAsia="Franklin Gothic Book"/>
        </w:rPr>
        <w:t>,</w:t>
      </w:r>
      <w:r w:rsidRPr="00137CC1">
        <w:rPr>
          <w:rFonts w:eastAsia="Franklin Gothic Book"/>
        </w:rPr>
        <w:t xml:space="preserve"> and then this sum is divided by the total ex post sample energy and demand impacts</w:t>
      </w:r>
      <w:r>
        <w:rPr>
          <w:rFonts w:eastAsia="Franklin Gothic Book"/>
        </w:rPr>
        <w:t>:</w:t>
      </w:r>
    </w:p>
    <w:p w14:paraId="5B839531" w14:textId="0CBC7C09" w:rsidR="00D34C6E" w:rsidRPr="001702D1" w:rsidRDefault="00016B3F" w:rsidP="00D34C6E">
      <w:pPr>
        <w:rPr>
          <w:rFonts w:eastAsia="Franklin Gothic Book"/>
        </w:rPr>
      </w:pPr>
      <m:oMathPara>
        <m:oMathParaPr>
          <m:jc m:val="center"/>
        </m:oMathParaPr>
        <m:oMath>
          <m:r>
            <w:rPr>
              <w:rFonts w:ascii="Cambria Math" w:eastAsia="Franklin Gothic Book" w:hAnsi="Cambria Math"/>
            </w:rPr>
            <m:t xml:space="preserve">Participant Spillover Rate </m:t>
          </m:r>
          <m:d>
            <m:dPr>
              <m:ctrlPr>
                <w:rPr>
                  <w:rFonts w:ascii="Cambria Math" w:eastAsia="Franklin Gothic Book" w:hAnsi="Cambria Math"/>
                  <w:i/>
                </w:rPr>
              </m:ctrlPr>
            </m:dPr>
            <m:e>
              <m:r>
                <w:rPr>
                  <w:rFonts w:ascii="Cambria Math" w:eastAsia="Franklin Gothic Book" w:hAnsi="Cambria Math"/>
                </w:rPr>
                <m:t>PSO</m:t>
              </m:r>
            </m:e>
          </m:d>
          <m:r>
            <w:rPr>
              <w:rFonts w:ascii="Cambria Math" w:eastAsia="Franklin Gothic Book" w:hAnsi="Cambria Math"/>
            </w:rPr>
            <m:t>=</m:t>
          </m:r>
          <m:r>
            <m:rPr>
              <m:sty m:val="p"/>
            </m:rPr>
            <w:rPr>
              <w:rFonts w:ascii="Cambria Math" w:eastAsia="Franklin Gothic Book" w:hAnsi="Cambria Math"/>
            </w:rPr>
            <m:t xml:space="preserve"> </m:t>
          </m:r>
          <m:f>
            <m:fPr>
              <m:ctrlPr>
                <w:rPr>
                  <w:rFonts w:ascii="Cambria Math" w:hAnsi="Cambria Math"/>
                </w:rPr>
              </m:ctrlPr>
            </m:fPr>
            <m:num>
              <m:r>
                <w:rPr>
                  <w:rFonts w:ascii="Cambria Math" w:eastAsia="Franklin Gothic Book" w:hAnsi="Cambria Math"/>
                </w:rPr>
                <m:t>Sum</m:t>
              </m:r>
              <m:r>
                <m:rPr>
                  <m:sty m:val="p"/>
                </m:rPr>
                <w:rPr>
                  <w:rFonts w:ascii="Cambria Math" w:eastAsia="Franklin Gothic Book" w:hAnsi="Cambria Math"/>
                </w:rPr>
                <m:t xml:space="preserve"> </m:t>
              </m:r>
              <m:r>
                <w:rPr>
                  <w:rFonts w:ascii="Cambria Math" w:eastAsia="Franklin Gothic Book" w:hAnsi="Cambria Math"/>
                </w:rPr>
                <m:t>of</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from</m:t>
              </m:r>
              <m:r>
                <m:rPr>
                  <m:sty m:val="p"/>
                </m:rPr>
                <w:rPr>
                  <w:rFonts w:ascii="Cambria Math" w:eastAsia="Franklin Gothic Book" w:hAnsi="Cambria Math"/>
                </w:rPr>
                <m:t xml:space="preserve"> </m:t>
              </m:r>
              <m:r>
                <w:rPr>
                  <w:rFonts w:ascii="Cambria Math" w:eastAsia="Franklin Gothic Book" w:hAnsi="Cambria Math"/>
                </w:rPr>
                <m:t>Additional</m:t>
              </m:r>
              <m:r>
                <m:rPr>
                  <m:sty m:val="p"/>
                </m:rPr>
                <w:rPr>
                  <w:rFonts w:ascii="Cambria Math" w:eastAsia="Franklin Gothic Book" w:hAnsi="Cambria Math"/>
                </w:rPr>
                <m:t xml:space="preserve"> </m:t>
              </m:r>
              <m:r>
                <w:rPr>
                  <w:rFonts w:ascii="Cambria Math" w:eastAsia="Franklin Gothic Book" w:hAnsi="Cambria Math"/>
                </w:rPr>
                <m:t>Measures</m:t>
              </m:r>
              <m:r>
                <m:rPr>
                  <m:sty m:val="p"/>
                </m:rPr>
                <w:rPr>
                  <w:rFonts w:ascii="Cambria Math" w:eastAsia="Franklin Gothic Book" w:hAnsi="Cambria Math"/>
                </w:rPr>
                <m:t xml:space="preserve"> </m:t>
              </m:r>
              <m:r>
                <w:rPr>
                  <w:rFonts w:ascii="Cambria Math" w:eastAsia="Franklin Gothic Book" w:hAnsi="Cambria Math"/>
                </w:rPr>
                <m:t>Installed</m:t>
              </m:r>
            </m:num>
            <m:den>
              <m:r>
                <w:rPr>
                  <w:rFonts w:ascii="Cambria Math" w:eastAsia="Franklin Gothic Book" w:hAnsi="Cambria Math"/>
                </w:rPr>
                <m:t>Sample</m:t>
              </m:r>
              <m:r>
                <m:rPr>
                  <m:sty m:val="p"/>
                </m:rPr>
                <w:rPr>
                  <w:rFonts w:ascii="Cambria Math" w:eastAsia="Franklin Gothic Book" w:hAnsi="Cambria Math"/>
                </w:rPr>
                <m:t xml:space="preserve"> </m:t>
              </m:r>
              <m:r>
                <w:rPr>
                  <w:rFonts w:ascii="Cambria Math" w:eastAsia="Franklin Gothic Book" w:hAnsi="Cambria Math"/>
                </w:rPr>
                <m:t>Ex</m:t>
              </m:r>
              <m:r>
                <m:rPr>
                  <m:sty m:val="p"/>
                </m:rPr>
                <w:rPr>
                  <w:rFonts w:ascii="Cambria Math" w:eastAsia="Franklin Gothic Book" w:hAnsi="Cambria Math"/>
                </w:rPr>
                <m:t xml:space="preserve"> </m:t>
              </m:r>
              <m:r>
                <w:rPr>
                  <w:rFonts w:ascii="Cambria Math" w:eastAsia="Franklin Gothic Book" w:hAnsi="Cambria Math"/>
                </w:rPr>
                <m:t>Post</m:t>
              </m:r>
              <m:r>
                <m:rPr>
                  <m:sty m:val="p"/>
                </m:rPr>
                <w:rPr>
                  <w:rFonts w:ascii="Cambria Math" w:eastAsia="Franklin Gothic Book" w:hAnsi="Cambria Math"/>
                </w:rPr>
                <m:t xml:space="preserve"> </m:t>
              </m:r>
              <m:r>
                <w:rPr>
                  <w:rFonts w:ascii="Cambria Math" w:eastAsia="Franklin Gothic Book" w:hAnsi="Cambria Math"/>
                </w:rPr>
                <m:t>Gross</m:t>
              </m:r>
              <m:r>
                <m:rPr>
                  <m:sty m:val="p"/>
                </m:rPr>
                <w:rPr>
                  <w:rFonts w:ascii="Cambria Math" w:eastAsia="Franklin Gothic Book" w:hAnsi="Cambria Math"/>
                </w:rPr>
                <m:t xml:space="preserve"> </m:t>
              </m:r>
              <m:r>
                <w:rPr>
                  <w:rFonts w:ascii="Cambria Math" w:eastAsia="Franklin Gothic Book" w:hAnsi="Cambria Math"/>
                </w:rPr>
                <m:t>Energy</m:t>
              </m:r>
              <m:r>
                <m:rPr>
                  <m:sty m:val="p"/>
                </m:rPr>
                <w:rPr>
                  <w:rFonts w:ascii="Cambria Math" w:eastAsia="Franklin Gothic Book" w:hAnsi="Cambria Math"/>
                </w:rPr>
                <m:t xml:space="preserve"> </m:t>
              </m:r>
              <m:r>
                <w:rPr>
                  <w:rFonts w:ascii="Cambria Math" w:eastAsia="Franklin Gothic Book" w:hAnsi="Cambria Math"/>
                </w:rPr>
                <m:t>or</m:t>
              </m:r>
              <m:r>
                <m:rPr>
                  <m:sty m:val="p"/>
                </m:rPr>
                <w:rPr>
                  <w:rFonts w:ascii="Cambria Math" w:eastAsia="Franklin Gothic Book" w:hAnsi="Cambria Math"/>
                </w:rPr>
                <m:t xml:space="preserve"> </m:t>
              </m:r>
              <m:r>
                <w:rPr>
                  <w:rFonts w:ascii="Cambria Math" w:eastAsia="Franklin Gothic Book" w:hAnsi="Cambria Math"/>
                </w:rPr>
                <m:t>Demand</m:t>
              </m:r>
              <m:r>
                <m:rPr>
                  <m:sty m:val="p"/>
                </m:rPr>
                <w:rPr>
                  <w:rFonts w:ascii="Cambria Math" w:eastAsia="Franklin Gothic Book" w:hAnsi="Cambria Math"/>
                </w:rPr>
                <m:t xml:space="preserve"> </m:t>
              </m:r>
              <m:r>
                <w:rPr>
                  <w:rFonts w:ascii="Cambria Math" w:eastAsia="Franklin Gothic Book" w:hAnsi="Cambria Math"/>
                </w:rPr>
                <m:t>Impacts</m:t>
              </m:r>
            </m:den>
          </m:f>
        </m:oMath>
      </m:oMathPara>
    </w:p>
    <w:p w14:paraId="61FF5EC7" w14:textId="77777777" w:rsidR="00D34C6E" w:rsidRPr="00137CC1" w:rsidRDefault="00D34C6E" w:rsidP="00D34C6E">
      <w:pPr>
        <w:rPr>
          <w:rFonts w:eastAsia="Franklin Gothic Book"/>
        </w:rPr>
      </w:pPr>
      <w:r w:rsidRPr="00137CC1">
        <w:rPr>
          <w:rFonts w:eastAsia="Franklin Gothic Book"/>
        </w:rPr>
        <w:t xml:space="preserve">The equation used to adjust the </w:t>
      </w:r>
      <w:r>
        <w:rPr>
          <w:rFonts w:eastAsia="Franklin Gothic Book"/>
        </w:rPr>
        <w:t xml:space="preserve">Core </w:t>
      </w:r>
      <w:r w:rsidRPr="00137CC1">
        <w:rPr>
          <w:rFonts w:eastAsia="Franklin Gothic Book"/>
        </w:rPr>
        <w:t>NTGR based on participant spillover is as follows:</w:t>
      </w:r>
    </w:p>
    <w:p w14:paraId="1CE3DA4D" w14:textId="7C3D3817" w:rsidR="00D34C6E" w:rsidRPr="001702D1" w:rsidRDefault="00016B3F" w:rsidP="00D34C6E">
      <w:pPr>
        <w:pStyle w:val="BodyText"/>
        <w:rPr>
          <w:sz w:val="22"/>
        </w:rPr>
      </w:pPr>
      <m:oMathPara>
        <m:oMath>
          <m:r>
            <w:rPr>
              <w:rFonts w:ascii="Cambria Math" w:hAnsi="Cambria Math"/>
              <w:sz w:val="22"/>
            </w:rPr>
            <m:t>NTGR</m:t>
          </m:r>
          <m:r>
            <m:rPr>
              <m:sty m:val="p"/>
            </m:rPr>
            <w:rPr>
              <w:rFonts w:ascii="Cambria Math" w:hAnsi="Cambria Math"/>
              <w:sz w:val="22"/>
            </w:rPr>
            <m:t>=</m:t>
          </m:r>
          <m:d>
            <m:dPr>
              <m:ctrlPr>
                <w:rPr>
                  <w:rFonts w:ascii="Cambria Math" w:hAnsi="Cambria Math"/>
                  <w:sz w:val="22"/>
                </w:rPr>
              </m:ctrlPr>
            </m:dPr>
            <m:e>
              <m:r>
                <m:rPr>
                  <m:sty m:val="p"/>
                </m:rPr>
                <w:rPr>
                  <w:rFonts w:ascii="Cambria Math" w:hAnsi="Cambria Math"/>
                  <w:sz w:val="22"/>
                </w:rPr>
                <m:t>1-</m:t>
              </m:r>
              <m:r>
                <w:rPr>
                  <w:rFonts w:ascii="Cambria Math" w:hAnsi="Cambria Math"/>
                  <w:sz w:val="22"/>
                </w:rPr>
                <m:t>FR</m:t>
              </m:r>
              <m:r>
                <m:rPr>
                  <m:sty m:val="p"/>
                </m:rPr>
                <w:rPr>
                  <w:rFonts w:ascii="Cambria Math" w:hAnsi="Cambria Math"/>
                  <w:sz w:val="22"/>
                </w:rPr>
                <m:t>+</m:t>
              </m:r>
              <m:r>
                <w:rPr>
                  <w:rFonts w:ascii="Cambria Math" w:hAnsi="Cambria Math"/>
                  <w:sz w:val="22"/>
                </w:rPr>
                <m:t>PSO</m:t>
              </m:r>
            </m:e>
          </m:d>
        </m:oMath>
      </m:oMathPara>
    </w:p>
    <w:p w14:paraId="6C3A85ED" w14:textId="77777777" w:rsidR="00D34C6E" w:rsidRPr="00137CC1" w:rsidRDefault="00D34C6E" w:rsidP="001A2AE6">
      <w:pPr>
        <w:pStyle w:val="Heading4"/>
      </w:pPr>
      <w:bookmarkStart w:id="556" w:name="_Toc442804259"/>
      <w:bookmarkStart w:id="557" w:name="_Toc442805476"/>
      <w:r w:rsidRPr="00137CC1">
        <w:t>Data Collection</w:t>
      </w:r>
      <w:bookmarkEnd w:id="556"/>
      <w:bookmarkEnd w:id="557"/>
    </w:p>
    <w:p w14:paraId="1C30B9A7" w14:textId="77777777" w:rsidR="00D34C6E" w:rsidRDefault="00D34C6E" w:rsidP="00D34C6E">
      <w:pPr>
        <w:rPr>
          <w:rFonts w:eastAsia="Franklin Gothic Book"/>
        </w:rPr>
      </w:pPr>
      <w:r>
        <w:rPr>
          <w:rFonts w:eastAsia="Franklin Gothic Book"/>
        </w:rPr>
        <w:t xml:space="preserve">Respondents should be </w:t>
      </w:r>
      <w:r w:rsidRPr="00137CC1">
        <w:rPr>
          <w:rFonts w:eastAsia="Franklin Gothic Book"/>
        </w:rPr>
        <w:t xml:space="preserve">drawn from a random sample of current or up to one year </w:t>
      </w:r>
      <w:r>
        <w:rPr>
          <w:rFonts w:eastAsia="Franklin Gothic Book"/>
        </w:rPr>
        <w:t xml:space="preserve">of </w:t>
      </w:r>
      <w:r w:rsidRPr="00137CC1">
        <w:rPr>
          <w:rFonts w:eastAsia="Franklin Gothic Book"/>
        </w:rPr>
        <w:t>previous program participants</w:t>
      </w:r>
      <w:r>
        <w:rPr>
          <w:rFonts w:eastAsia="Franklin Gothic Book"/>
        </w:rPr>
        <w:t xml:space="preserve">. </w:t>
      </w:r>
      <w:r w:rsidRPr="00137CC1">
        <w:rPr>
          <w:rFonts w:eastAsia="Franklin Gothic Book"/>
        </w:rPr>
        <w:t>Regardless of the participation year, spillover should be measured within the last 12 months (from the survey date), but after previous participation; the tracking database should supply this information.</w:t>
      </w:r>
    </w:p>
    <w:p w14:paraId="144F0C85" w14:textId="77777777" w:rsidR="00D34C6E" w:rsidRPr="00137CC1" w:rsidRDefault="00D34C6E" w:rsidP="001A2AE6">
      <w:pPr>
        <w:pStyle w:val="Heading4"/>
      </w:pPr>
      <w:bookmarkStart w:id="558" w:name="_Toc442804260"/>
      <w:bookmarkStart w:id="559" w:name="_Toc442805477"/>
      <w:r w:rsidRPr="00137CC1">
        <w:t>Data Analysis</w:t>
      </w:r>
      <w:bookmarkEnd w:id="558"/>
      <w:bookmarkEnd w:id="559"/>
    </w:p>
    <w:p w14:paraId="379FFD6B" w14:textId="77777777" w:rsidR="00D34C6E" w:rsidRDefault="00D34C6E" w:rsidP="00D34C6E">
      <w:pPr>
        <w:rPr>
          <w:rFonts w:eastAsia="Franklin Gothic Book"/>
        </w:rPr>
      </w:pPr>
      <w:r w:rsidRPr="00137CC1">
        <w:rPr>
          <w:rFonts w:eastAsia="Franklin Gothic Book"/>
        </w:rPr>
        <w:t>The following four steps calculate spillover:</w:t>
      </w:r>
    </w:p>
    <w:p w14:paraId="0FC9C711" w14:textId="77777777" w:rsidR="00D34C6E" w:rsidRDefault="00D34C6E" w:rsidP="00D34C6E">
      <w:pPr>
        <w:pStyle w:val="ListParagraph"/>
        <w:widowControl/>
        <w:numPr>
          <w:ilvl w:val="0"/>
          <w:numId w:val="26"/>
        </w:numPr>
        <w:spacing w:after="60"/>
        <w:contextualSpacing w:val="0"/>
        <w:rPr>
          <w:rFonts w:eastAsia="Franklin Gothic Book"/>
        </w:rPr>
      </w:pPr>
      <w:r w:rsidRPr="00137CC1">
        <w:rPr>
          <w:rFonts w:eastAsia="Franklin Gothic Book"/>
        </w:rPr>
        <w:t xml:space="preserve">Calculate total spillover savings for each participant installing an efficient measure not rebated through the program </w:t>
      </w:r>
      <w:r>
        <w:rPr>
          <w:rFonts w:eastAsia="Franklin Gothic Book"/>
        </w:rPr>
        <w:t>where the Spillover Score is greater than 5.0</w:t>
      </w:r>
      <w:r w:rsidRPr="002B13A9">
        <w:rPr>
          <w:rFonts w:eastAsia="Franklin Gothic Book"/>
        </w:rPr>
        <w:t>:</w:t>
      </w:r>
    </w:p>
    <w:p w14:paraId="4AE69ECF" w14:textId="77777777" w:rsidR="00D34C6E" w:rsidRPr="001702D1" w:rsidRDefault="00D34C6E" w:rsidP="00D34C6E">
      <w:pPr>
        <w:pStyle w:val="Text"/>
        <w:spacing w:after="120" w:line="240" w:lineRule="auto"/>
        <w:jc w:val="both"/>
        <w:rPr>
          <w:rFonts w:ascii="Calibri" w:hAnsi="Calibri"/>
          <w:sz w:val="20"/>
        </w:rPr>
      </w:pPr>
      <m:oMathPara>
        <m:oMath>
          <m:r>
            <m:rPr>
              <m:sty m:val="p"/>
            </m:rPr>
            <w:rPr>
              <w:rFonts w:ascii="Cambria Math" w:hAnsi="Cambria Math"/>
            </w:rPr>
            <m:t>Measure Spillover= Measure Savings *Number of Units</m:t>
          </m:r>
        </m:oMath>
      </m:oMathPara>
    </w:p>
    <w:p w14:paraId="0C67378E" w14:textId="77777777" w:rsidR="00D34C6E" w:rsidRPr="002F08CB" w:rsidRDefault="00D34C6E" w:rsidP="00D34C6E">
      <w:pPr>
        <w:pStyle w:val="ListParagraph"/>
        <w:widowControl/>
        <w:numPr>
          <w:ilvl w:val="0"/>
          <w:numId w:val="26"/>
        </w:numPr>
        <w:spacing w:after="60"/>
        <w:contextualSpacing w:val="0"/>
        <w:rPr>
          <w:rFonts w:eastAsia="Franklin Gothic Book"/>
        </w:rPr>
      </w:pPr>
      <w:r w:rsidRPr="00137CC1">
        <w:rPr>
          <w:rFonts w:eastAsia="Franklin Gothic Book"/>
        </w:rPr>
        <w:t>Total savings associated with each program participant to calculate overall participant spillover savings.</w:t>
      </w:r>
    </w:p>
    <w:p w14:paraId="6ECAF995" w14:textId="77777777" w:rsidR="00D34C6E" w:rsidRPr="002F08CB" w:rsidRDefault="00D34C6E" w:rsidP="00D34C6E">
      <w:pPr>
        <w:pStyle w:val="Text"/>
        <w:numPr>
          <w:ilvl w:val="0"/>
          <w:numId w:val="26"/>
        </w:numPr>
        <w:spacing w:after="0" w:line="240" w:lineRule="auto"/>
        <w:jc w:val="both"/>
        <w:rPr>
          <w:sz w:val="20"/>
        </w:rPr>
      </w:pPr>
      <m:oMath>
        <m:r>
          <m:rPr>
            <m:sty m:val="p"/>
          </m:rPr>
          <w:rPr>
            <w:rFonts w:ascii="Cambria Math" w:hAnsi="Cambria Math"/>
            <w:szCs w:val="20"/>
          </w:rPr>
          <m:t xml:space="preserve">Spillover Percentage Estimate = </m:t>
        </m:r>
        <m:f>
          <m:fPr>
            <m:ctrlPr>
              <w:rPr>
                <w:rFonts w:ascii="Cambria Math" w:hAnsi="Cambria Math"/>
                <w:szCs w:val="20"/>
              </w:rPr>
            </m:ctrlPr>
          </m:fPr>
          <m:num>
            <m:nary>
              <m:naryPr>
                <m:chr m:val="∑"/>
                <m:limLoc m:val="undOvr"/>
                <m:subHide m:val="1"/>
                <m:supHide m:val="1"/>
                <m:ctrlPr>
                  <w:rPr>
                    <w:rFonts w:ascii="Cambria Math" w:hAnsi="Cambria Math"/>
                    <w:szCs w:val="20"/>
                  </w:rPr>
                </m:ctrlPr>
              </m:naryPr>
              <m:sub/>
              <m:sup/>
              <m:e>
                <m:r>
                  <m:rPr>
                    <m:sty m:val="p"/>
                  </m:rPr>
                  <w:rPr>
                    <w:rFonts w:ascii="Cambria Math" w:hAnsi="Cambria Math"/>
                    <w:szCs w:val="20"/>
                  </w:rPr>
                  <m:t>Sample Spillover kWh Savings</m:t>
                </m:r>
              </m:e>
            </m:nary>
          </m:num>
          <m:den>
            <m:r>
              <m:rPr>
                <m:sty m:val="p"/>
              </m:rPr>
              <w:rPr>
                <w:rFonts w:ascii="Cambria Math" w:hAnsi="Cambria Math"/>
                <w:szCs w:val="20"/>
              </w:rPr>
              <m:t xml:space="preserve">Sample Evaluated Program kWh Savings </m:t>
            </m:r>
          </m:den>
        </m:f>
      </m:oMath>
    </w:p>
    <w:p w14:paraId="7BD5AF67" w14:textId="77777777" w:rsidR="00D34C6E" w:rsidRPr="002F5FEF" w:rsidRDefault="00D34C6E" w:rsidP="0088039F">
      <w:pPr>
        <w:pStyle w:val="Heading3"/>
      </w:pPr>
      <w:bookmarkStart w:id="560" w:name="_Toc442804261"/>
      <w:bookmarkStart w:id="561" w:name="_Toc442805478"/>
      <w:bookmarkStart w:id="562" w:name="_Toc472494708"/>
      <w:bookmarkStart w:id="563" w:name="_Toc473108050"/>
      <w:bookmarkStart w:id="564" w:name="_Toc442804262"/>
      <w:bookmarkStart w:id="565" w:name="_Toc442805479"/>
      <w:bookmarkStart w:id="566" w:name="_Toc472494709"/>
      <w:bookmarkStart w:id="567" w:name="_Toc520462907"/>
      <w:bookmarkStart w:id="568" w:name="_Toc520824162"/>
      <w:bookmarkStart w:id="569" w:name="_Toc16619945"/>
      <w:bookmarkStart w:id="570" w:name="_Toc49451958"/>
      <w:r w:rsidRPr="002F5FEF">
        <w:t>Nonparticipant</w:t>
      </w:r>
      <w:bookmarkStart w:id="571" w:name="_Toc473108051"/>
      <w:bookmarkEnd w:id="560"/>
      <w:bookmarkEnd w:id="561"/>
      <w:bookmarkEnd w:id="562"/>
      <w:bookmarkEnd w:id="563"/>
      <w:r w:rsidRPr="002F5FEF">
        <w:t xml:space="preserve"> Spillover Measured from Customers</w:t>
      </w:r>
      <w:bookmarkEnd w:id="564"/>
      <w:bookmarkEnd w:id="565"/>
      <w:bookmarkEnd w:id="566"/>
      <w:bookmarkEnd w:id="567"/>
      <w:bookmarkEnd w:id="568"/>
      <w:bookmarkEnd w:id="569"/>
      <w:bookmarkEnd w:id="570"/>
      <w:bookmarkEnd w:id="571"/>
    </w:p>
    <w:p w14:paraId="4FB7005F" w14:textId="77777777" w:rsidR="00D34C6E" w:rsidRPr="002F5FEF" w:rsidRDefault="00D34C6E" w:rsidP="00D34C6E">
      <w:pPr>
        <w:rPr>
          <w:rFonts w:eastAsia="Calibri"/>
        </w:rPr>
      </w:pPr>
      <w:r w:rsidRPr="002F5FEF">
        <w:rPr>
          <w:rFonts w:eastAsia="Calibri"/>
        </w:rPr>
        <w:t xml:space="preserve">The evaluation may perform research to measure nonparticipant spillover (NPSO). If so, care should be taken to ensure spillover is not double-counted with a trade-ally approach. The basic method uses a two-step process: (1) conduct a nonparticipant survey to identify potential spillover measures and (2) if needed, conduct a follow-up call or on-site visit by technical staff to confirm attribution and obtain information needed to estimate energy savings. </w:t>
      </w:r>
    </w:p>
    <w:p w14:paraId="3A962364" w14:textId="77777777" w:rsidR="00D34C6E" w:rsidRPr="009B67BF" w:rsidRDefault="00D34C6E" w:rsidP="001A2AE6">
      <w:pPr>
        <w:pStyle w:val="Heading4"/>
      </w:pPr>
      <w:bookmarkStart w:id="572" w:name="_Toc442804263"/>
      <w:bookmarkStart w:id="573" w:name="_Toc442805480"/>
      <w:r w:rsidRPr="009B67BF">
        <w:t>Basic Method</w:t>
      </w:r>
      <w:bookmarkEnd w:id="572"/>
      <w:bookmarkEnd w:id="573"/>
    </w:p>
    <w:p w14:paraId="2CD875DE" w14:textId="77777777" w:rsidR="00D34C6E" w:rsidRPr="009B67BF" w:rsidRDefault="00D34C6E" w:rsidP="00D34C6E">
      <w:pPr>
        <w:pStyle w:val="Heading5"/>
        <w:numPr>
          <w:ilvl w:val="4"/>
          <w:numId w:val="8"/>
        </w:numPr>
      </w:pPr>
      <w:bookmarkStart w:id="574" w:name="_Toc431526487"/>
      <w:bookmarkStart w:id="575" w:name="_Toc442804264"/>
      <w:bookmarkStart w:id="576" w:name="_Toc442805481"/>
      <w:r w:rsidRPr="009B67BF">
        <w:t>Sampling</w:t>
      </w:r>
      <w:bookmarkEnd w:id="574"/>
      <w:bookmarkEnd w:id="575"/>
      <w:bookmarkEnd w:id="576"/>
    </w:p>
    <w:p w14:paraId="072E8484" w14:textId="77777777" w:rsidR="00D34C6E" w:rsidRPr="009B67BF" w:rsidRDefault="00D34C6E" w:rsidP="00D34C6E">
      <w:r w:rsidRPr="009B67BF">
        <w:t xml:space="preserve">As spillover </w:t>
      </w:r>
      <w:r>
        <w:t xml:space="preserve">may be rare </w:t>
      </w:r>
      <w:r w:rsidRPr="009B67BF">
        <w:t xml:space="preserve">in the nonparticipating population, determining spillover </w:t>
      </w:r>
      <w:r>
        <w:t>will likely require</w:t>
      </w:r>
      <w:r w:rsidRPr="009B67BF">
        <w:t xml:space="preserve"> a large sample</w:t>
      </w:r>
      <w:r>
        <w:t xml:space="preserve"> </w:t>
      </w:r>
      <w:r w:rsidRPr="009B67BF">
        <w:t>of customers who have not participated in any energy efficiency programs, including a behavioral program, within the past three years</w:t>
      </w:r>
      <w:r>
        <w:t xml:space="preserve">. </w:t>
      </w:r>
      <w:r w:rsidRPr="009B67BF">
        <w:t>Customers will be removed from the sample frame if their account numbers can be cross-referenced against a list of program participants from the previous three years. The survey should target household members responsible for paying utility bills.</w:t>
      </w:r>
      <w:r>
        <w:t xml:space="preserve"> </w:t>
      </w:r>
      <w:r>
        <w:rPr>
          <w:rFonts w:eastAsia="Calibri"/>
        </w:rPr>
        <w:t>Survey respondents</w:t>
      </w:r>
      <w:r w:rsidRPr="009B67BF">
        <w:rPr>
          <w:rFonts w:eastAsia="Calibri"/>
        </w:rPr>
        <w:t xml:space="preserve"> will be asked a </w:t>
      </w:r>
      <w:r>
        <w:rPr>
          <w:rFonts w:eastAsia="Calibri"/>
        </w:rPr>
        <w:t>screening</w:t>
      </w:r>
      <w:r w:rsidRPr="009B67BF">
        <w:rPr>
          <w:rFonts w:eastAsia="Calibri"/>
        </w:rPr>
        <w:t xml:space="preserve"> question (whether they have participated in a program in the past </w:t>
      </w:r>
      <w:r>
        <w:rPr>
          <w:rFonts w:eastAsia="Calibri"/>
        </w:rPr>
        <w:t>three</w:t>
      </w:r>
      <w:r w:rsidRPr="009B67BF">
        <w:rPr>
          <w:rFonts w:eastAsia="Calibri"/>
        </w:rPr>
        <w:t xml:space="preserve"> years) to confirm their household qualifies as a true nonparticipant.</w:t>
      </w:r>
    </w:p>
    <w:p w14:paraId="1E9E7EA4" w14:textId="77777777" w:rsidR="00D34C6E" w:rsidRPr="009B67BF" w:rsidRDefault="00D34C6E" w:rsidP="00D34C6E">
      <w:pPr>
        <w:pStyle w:val="Heading5"/>
        <w:numPr>
          <w:ilvl w:val="4"/>
          <w:numId w:val="8"/>
        </w:numPr>
      </w:pPr>
      <w:bookmarkStart w:id="577" w:name="_Toc431526488"/>
      <w:bookmarkStart w:id="578" w:name="_Toc442804265"/>
      <w:bookmarkStart w:id="579" w:name="_Toc442805482"/>
      <w:r w:rsidRPr="009B67BF">
        <w:t>Measure</w:t>
      </w:r>
      <w:bookmarkEnd w:id="577"/>
      <w:r>
        <w:t>-Specific Questions</w:t>
      </w:r>
      <w:bookmarkEnd w:id="578"/>
      <w:bookmarkEnd w:id="579"/>
    </w:p>
    <w:p w14:paraId="416D2661" w14:textId="77777777" w:rsidR="00D34C6E" w:rsidRPr="009B67BF" w:rsidRDefault="00D34C6E" w:rsidP="00D34C6E">
      <w:pPr>
        <w:rPr>
          <w:rFonts w:eastAsia="Calibri"/>
        </w:rPr>
      </w:pPr>
      <w:r w:rsidRPr="009B67BF">
        <w:rPr>
          <w:rFonts w:eastAsia="Calibri"/>
        </w:rPr>
        <w:t xml:space="preserve">Depending on the </w:t>
      </w:r>
      <w:r>
        <w:rPr>
          <w:rFonts w:eastAsia="Calibri"/>
        </w:rPr>
        <w:t xml:space="preserve">spillover </w:t>
      </w:r>
      <w:r w:rsidRPr="009B67BF">
        <w:rPr>
          <w:rFonts w:eastAsia="Calibri"/>
        </w:rPr>
        <w:t xml:space="preserve">measure type reported by the customer, follow-up questions should be included to gather sufficient information to reasonably assess the saving amount by applying the </w:t>
      </w:r>
      <w:r>
        <w:rPr>
          <w:rFonts w:eastAsia="Calibri"/>
        </w:rPr>
        <w:t>IL-</w:t>
      </w:r>
      <w:r w:rsidRPr="009B67BF">
        <w:rPr>
          <w:rFonts w:eastAsia="Calibri"/>
        </w:rPr>
        <w:t xml:space="preserve">TRM, understanding that assumptions must be made if </w:t>
      </w:r>
      <w:r>
        <w:rPr>
          <w:rFonts w:eastAsia="Calibri"/>
        </w:rPr>
        <w:t>IL-</w:t>
      </w:r>
      <w:r w:rsidRPr="009B67BF">
        <w:rPr>
          <w:rFonts w:eastAsia="Calibri"/>
        </w:rPr>
        <w:t>TRM inputs cannot be easily supplied by the participant. Such assumptions should be conservative</w:t>
      </w:r>
      <w:r>
        <w:rPr>
          <w:rFonts w:eastAsia="Calibri"/>
        </w:rPr>
        <w:t>,</w:t>
      </w:r>
      <w:r w:rsidRPr="009B67BF">
        <w:rPr>
          <w:rFonts w:eastAsia="Calibri"/>
        </w:rPr>
        <w:t xml:space="preserve"> or, if not conservative, reasons for deviating from the conservative application should be documented. Measures that cannot be reasonably quantified within available evaluation budgets should be excluded from spillover calculations.</w:t>
      </w:r>
    </w:p>
    <w:p w14:paraId="1366380C" w14:textId="77777777" w:rsidR="00D34C6E" w:rsidRPr="009B67BF" w:rsidRDefault="00D34C6E" w:rsidP="00D34C6E">
      <w:pPr>
        <w:rPr>
          <w:rFonts w:eastAsia="Calibri"/>
        </w:rPr>
      </w:pPr>
      <w:r w:rsidRPr="009B67BF">
        <w:rPr>
          <w:rFonts w:eastAsia="Calibri"/>
        </w:rPr>
        <w:t xml:space="preserve">For measures included in the </w:t>
      </w:r>
      <w:r>
        <w:rPr>
          <w:rFonts w:eastAsia="Calibri"/>
        </w:rPr>
        <w:t>IL-</w:t>
      </w:r>
      <w:r w:rsidRPr="009B67BF">
        <w:rPr>
          <w:rFonts w:eastAsia="Calibri"/>
        </w:rPr>
        <w:t xml:space="preserve">TRM, savings will be assessed using the </w:t>
      </w:r>
      <w:r>
        <w:rPr>
          <w:rFonts w:eastAsia="Calibri"/>
        </w:rPr>
        <w:t>IL-</w:t>
      </w:r>
      <w:r w:rsidRPr="009B67BF">
        <w:rPr>
          <w:rFonts w:eastAsia="Calibri"/>
        </w:rPr>
        <w:t xml:space="preserve">TRM algorithms. Baselines for measures not in the </w:t>
      </w:r>
      <w:r>
        <w:rPr>
          <w:rFonts w:eastAsia="Calibri"/>
        </w:rPr>
        <w:t>IL-</w:t>
      </w:r>
      <w:r w:rsidRPr="009B67BF">
        <w:rPr>
          <w:rFonts w:eastAsia="Calibri"/>
        </w:rPr>
        <w:t xml:space="preserve">TRM will be assessed based on appliance standards and building codes, if applicable, and, if not, through engineering judgements of existing or market conditions. Engineering assumptions and analysis by the evaluator will be applied for measures not included in the </w:t>
      </w:r>
      <w:r>
        <w:rPr>
          <w:rFonts w:eastAsia="Calibri"/>
        </w:rPr>
        <w:t>IL-</w:t>
      </w:r>
      <w:r w:rsidRPr="009B67BF">
        <w:rPr>
          <w:rFonts w:eastAsia="Calibri"/>
        </w:rPr>
        <w:t>TRM.</w:t>
      </w:r>
      <w:r>
        <w:rPr>
          <w:rFonts w:eastAsia="Calibri"/>
        </w:rPr>
        <w:t xml:space="preserve"> Key assumptions should be documented in the report.</w:t>
      </w:r>
    </w:p>
    <w:p w14:paraId="5380F1E9" w14:textId="77777777" w:rsidR="00D34C6E" w:rsidRPr="009B67BF" w:rsidRDefault="00D34C6E" w:rsidP="001A2AE6">
      <w:pPr>
        <w:pStyle w:val="Heading4"/>
      </w:pPr>
      <w:bookmarkStart w:id="580" w:name="_Toc431526489"/>
      <w:bookmarkStart w:id="581" w:name="_Toc442804266"/>
      <w:bookmarkStart w:id="582" w:name="_Toc442805483"/>
      <w:r w:rsidRPr="009B67BF">
        <w:t>Attribution</w:t>
      </w:r>
      <w:bookmarkEnd w:id="580"/>
      <w:r>
        <w:t xml:space="preserve"> Approach</w:t>
      </w:r>
      <w:bookmarkEnd w:id="581"/>
      <w:bookmarkEnd w:id="582"/>
    </w:p>
    <w:p w14:paraId="14CD5169" w14:textId="77777777" w:rsidR="00D34C6E" w:rsidRPr="009B67BF" w:rsidRDefault="00D34C6E" w:rsidP="00D34C6E">
      <w:pPr>
        <w:rPr>
          <w:rFonts w:eastAsia="Calibri"/>
        </w:rPr>
      </w:pPr>
      <w:r w:rsidRPr="009B67BF">
        <w:rPr>
          <w:rFonts w:eastAsia="Calibri"/>
        </w:rPr>
        <w:t xml:space="preserve">To receive credit for energy savings, the nonparticipant must fit the following criteria: (1) be familiar with the </w:t>
      </w:r>
      <w:r>
        <w:rPr>
          <w:rFonts w:eastAsia="Calibri"/>
        </w:rPr>
        <w:t xml:space="preserve">Program Administrators </w:t>
      </w:r>
      <w:r w:rsidRPr="00BB65CC">
        <w:rPr>
          <w:rFonts w:eastAsia="Calibri"/>
        </w:rPr>
        <w:t xml:space="preserve">energy efficiency campaign (e.g., ActOnEnergy for Ameren); and (2) indicate that some aspect of the </w:t>
      </w:r>
      <w:r>
        <w:rPr>
          <w:rFonts w:eastAsia="Calibri"/>
        </w:rPr>
        <w:t>P</w:t>
      </w:r>
      <w:r w:rsidRPr="00BB65CC">
        <w:rPr>
          <w:rFonts w:eastAsia="Calibri"/>
        </w:rPr>
        <w:t xml:space="preserve">rogram </w:t>
      </w:r>
      <w:r>
        <w:rPr>
          <w:rFonts w:eastAsia="Calibri"/>
        </w:rPr>
        <w:t>A</w:t>
      </w:r>
      <w:r w:rsidRPr="00BB65CC">
        <w:rPr>
          <w:rFonts w:eastAsia="Calibri"/>
        </w:rPr>
        <w:t>dministrator’s</w:t>
      </w:r>
      <w:r w:rsidRPr="009B67BF">
        <w:rPr>
          <w:rFonts w:eastAsia="Calibri"/>
        </w:rPr>
        <w:t xml:space="preserve"> energy efficiency programs motivated their purchas</w:t>
      </w:r>
      <w:r>
        <w:rPr>
          <w:rFonts w:eastAsia="Calibri"/>
        </w:rPr>
        <w:t>es</w:t>
      </w:r>
      <w:r w:rsidRPr="009B67BF">
        <w:rPr>
          <w:rFonts w:eastAsia="Calibri"/>
        </w:rPr>
        <w:t xml:space="preserve">. Influence will be measured on a scale of 0 to 10, where 10 is </w:t>
      </w:r>
      <w:r>
        <w:rPr>
          <w:rFonts w:eastAsia="Calibri"/>
        </w:rPr>
        <w:t xml:space="preserve">extremely </w:t>
      </w:r>
      <w:r w:rsidRPr="009B67BF">
        <w:rPr>
          <w:rFonts w:eastAsia="Calibri"/>
        </w:rPr>
        <w:t xml:space="preserve">influential and 0 is not at all influential. Savings attribution requires a </w:t>
      </w:r>
      <w:r>
        <w:rPr>
          <w:rFonts w:eastAsia="Calibri"/>
        </w:rPr>
        <w:t>Spillover S</w:t>
      </w:r>
      <w:r w:rsidRPr="009B67BF">
        <w:rPr>
          <w:rFonts w:eastAsia="Calibri"/>
        </w:rPr>
        <w:t xml:space="preserve">core of </w:t>
      </w:r>
      <w:r>
        <w:rPr>
          <w:rFonts w:eastAsia="Calibri"/>
        </w:rPr>
        <w:t>greater than 5.0</w:t>
      </w:r>
      <w:r w:rsidRPr="009B67BF">
        <w:rPr>
          <w:rFonts w:eastAsia="Calibri"/>
        </w:rPr>
        <w:t>.</w:t>
      </w:r>
    </w:p>
    <w:p w14:paraId="23B8F3DA" w14:textId="77777777" w:rsidR="00D34C6E" w:rsidRPr="009B67BF" w:rsidRDefault="00D34C6E" w:rsidP="00D34C6E">
      <w:pPr>
        <w:rPr>
          <w:rFonts w:eastAsia="Calibri"/>
        </w:rPr>
      </w:pPr>
      <w:r w:rsidRPr="009B67BF">
        <w:rPr>
          <w:rFonts w:eastAsia="Calibri"/>
        </w:rPr>
        <w:t xml:space="preserve">Survey respondents will be asked </w:t>
      </w:r>
      <w:r>
        <w:rPr>
          <w:rFonts w:eastAsia="Calibri"/>
        </w:rPr>
        <w:t xml:space="preserve">a </w:t>
      </w:r>
      <w:r w:rsidRPr="009B67BF">
        <w:rPr>
          <w:rFonts w:eastAsia="Calibri"/>
        </w:rPr>
        <w:t>series of questions following the logic shown in</w:t>
      </w:r>
      <w:r>
        <w:rPr>
          <w:rFonts w:eastAsia="Calibri"/>
        </w:rPr>
        <w:t xml:space="preserve"> Figure 4-1.</w:t>
      </w:r>
      <w:r w:rsidRPr="009B67BF">
        <w:rPr>
          <w:rFonts w:eastAsia="Calibri"/>
        </w:rPr>
        <w:t xml:space="preserve"> First, the customer will indicate whether they know about their </w:t>
      </w:r>
      <w:r>
        <w:rPr>
          <w:rFonts w:eastAsia="Calibri"/>
        </w:rPr>
        <w:t>Program Administrato</w:t>
      </w:r>
      <w:r w:rsidRPr="00CC7E33">
        <w:rPr>
          <w:rFonts w:eastAsia="Calibri"/>
        </w:rPr>
        <w:t>r’</w:t>
      </w:r>
      <w:r w:rsidRPr="009B67BF">
        <w:rPr>
          <w:rFonts w:eastAsia="Calibri"/>
        </w:rPr>
        <w:t xml:space="preserve">s energy efficiency programs and/or marketing messages. If </w:t>
      </w:r>
      <w:r>
        <w:rPr>
          <w:rFonts w:eastAsia="Calibri"/>
        </w:rPr>
        <w:t>customer is aware</w:t>
      </w:r>
      <w:r w:rsidRPr="009B67BF">
        <w:rPr>
          <w:rFonts w:eastAsia="Calibri"/>
        </w:rPr>
        <w:t>, the</w:t>
      </w:r>
      <w:r>
        <w:rPr>
          <w:rFonts w:eastAsia="Calibri"/>
        </w:rPr>
        <w:t xml:space="preserve"> survey</w:t>
      </w:r>
      <w:r w:rsidRPr="009B67BF">
        <w:rPr>
          <w:rFonts w:eastAsia="Calibri"/>
        </w:rPr>
        <w:t xml:space="preserve"> will ask if they or anyone in their household made an energy efficiency improvement within the last year, and if so, what improvements they made. Responses to these questions will generate a list of potential spillover measures (shown at point “[A]” in</w:t>
      </w:r>
      <w:r>
        <w:rPr>
          <w:rFonts w:eastAsia="Calibri"/>
        </w:rPr>
        <w:t xml:space="preserve"> Figure 4-1). C</w:t>
      </w:r>
      <w:r w:rsidRPr="009B67BF">
        <w:rPr>
          <w:rFonts w:eastAsia="Calibri"/>
        </w:rPr>
        <w:t>ustomers will be asked how they know the measure is more efficient than other models. If the respondent can identify the measure as ENERGY STAR or name an efficiency level that the evaluator confirms as being above the minimum federal standard, or if they identify a technology that the evaluator can confirm is above the minimum federal standard, it will count towards NPSO.</w:t>
      </w:r>
      <w:r>
        <w:rPr>
          <w:rFonts w:eastAsia="Calibri"/>
        </w:rPr>
        <w:t xml:space="preserve"> At this point in the NPSO process, the customer could be referred for a follow-up call with a technical interviewer.</w:t>
      </w:r>
      <w:r>
        <w:rPr>
          <w:rStyle w:val="FootnoteReference"/>
          <w:rFonts w:eastAsia="Calibri"/>
        </w:rPr>
        <w:footnoteReference w:id="46"/>
      </w:r>
      <w:r>
        <w:rPr>
          <w:rFonts w:eastAsia="Calibri"/>
        </w:rPr>
        <w:t xml:space="preserve"> </w:t>
      </w:r>
    </w:p>
    <w:p w14:paraId="096FA959" w14:textId="77777777" w:rsidR="00D34C6E" w:rsidRDefault="00D34C6E" w:rsidP="00D34C6E">
      <w:pPr>
        <w:rPr>
          <w:rFonts w:eastAsia="Franklin Gothic Book"/>
        </w:rPr>
      </w:pPr>
      <w:r w:rsidRPr="009B67BF">
        <w:rPr>
          <w:rFonts w:eastAsia="Calibri"/>
        </w:rPr>
        <w:t>To assess attribution for each spillover measure mentioned, the customer will be asked questions to be scored in two areas</w:t>
      </w:r>
      <w:r>
        <w:rPr>
          <w:rFonts w:eastAsia="Calibri"/>
        </w:rPr>
        <w:t xml:space="preserve">. </w:t>
      </w:r>
      <w:r w:rsidRPr="00137CC1">
        <w:rPr>
          <w:rFonts w:eastAsia="Franklin Gothic Book"/>
        </w:rPr>
        <w:t xml:space="preserve">Spillover may be program-attributable for those measures for which self-report data meet the following </w:t>
      </w:r>
      <w:r>
        <w:rPr>
          <w:rFonts w:eastAsia="Franklin Gothic Book"/>
        </w:rPr>
        <w:t xml:space="preserve">threshold </w:t>
      </w:r>
      <w:r w:rsidRPr="00137CC1">
        <w:rPr>
          <w:rFonts w:eastAsia="Franklin Gothic Book"/>
        </w:rPr>
        <w:t xml:space="preserve">condition: </w:t>
      </w:r>
    </w:p>
    <w:p w14:paraId="1BC062D2" w14:textId="21E12569" w:rsidR="00D34C6E" w:rsidRPr="00F23774" w:rsidRDefault="00016B3F" w:rsidP="00D34C6E">
      <w:pPr>
        <w:jc w:val="center"/>
        <w:rPr>
          <w:rFonts w:eastAsia="Calibri"/>
          <w:i/>
        </w:rPr>
      </w:pPr>
      <m:oMathPara>
        <m:oMath>
          <m:r>
            <w:rPr>
              <w:rFonts w:ascii="Cambria Math" w:eastAsia="Franklin Gothic Book" w:hAnsi="Cambria Math"/>
            </w:rPr>
            <m:t>Spillover Score = (Attribution Score 1 + (10 – Attribution Score 2))/2 &gt; 5.0</m:t>
          </m:r>
        </m:oMath>
      </m:oMathPara>
    </w:p>
    <w:p w14:paraId="3E9BE190" w14:textId="77777777" w:rsidR="00D34C6E" w:rsidRDefault="00D34C6E" w:rsidP="00D34C6E">
      <w:pPr>
        <w:pStyle w:val="Heading5"/>
        <w:numPr>
          <w:ilvl w:val="4"/>
          <w:numId w:val="8"/>
        </w:numPr>
        <w:rPr>
          <w:rFonts w:eastAsia="Calibri"/>
        </w:rPr>
      </w:pPr>
      <w:bookmarkStart w:id="583" w:name="_Toc442804267"/>
      <w:bookmarkStart w:id="584" w:name="_Toc442805484"/>
      <w:r>
        <w:t xml:space="preserve">Attribution </w:t>
      </w:r>
      <w:r w:rsidRPr="00B93D70">
        <w:t>Score</w:t>
      </w:r>
      <w:r>
        <w:t xml:space="preserve"> 1</w:t>
      </w:r>
      <w:bookmarkEnd w:id="583"/>
      <w:bookmarkEnd w:id="584"/>
    </w:p>
    <w:p w14:paraId="7D2931E4" w14:textId="77777777" w:rsidR="00D34C6E" w:rsidRPr="009B67BF" w:rsidRDefault="00D34C6E" w:rsidP="00D34C6E">
      <w:pPr>
        <w:rPr>
          <w:rFonts w:eastAsia="Calibri"/>
        </w:rPr>
      </w:pPr>
      <w:r w:rsidRPr="009B67BF">
        <w:rPr>
          <w:rFonts w:eastAsia="Calibri"/>
        </w:rPr>
        <w:t>The first score</w:t>
      </w:r>
      <w:r>
        <w:rPr>
          <w:rFonts w:eastAsia="Calibri"/>
        </w:rPr>
        <w:t>, “Attribution Score 1,”</w:t>
      </w:r>
      <w:r w:rsidRPr="009B67BF">
        <w:rPr>
          <w:rFonts w:eastAsia="Calibri"/>
        </w:rPr>
        <w:t xml:space="preserve"> measures the influence level (on a scale of 0 to 10, where 10 is </w:t>
      </w:r>
      <w:r>
        <w:rPr>
          <w:rFonts w:eastAsia="Calibri"/>
        </w:rPr>
        <w:t>extremely</w:t>
      </w:r>
      <w:r w:rsidRPr="009B67BF">
        <w:rPr>
          <w:rFonts w:eastAsia="Calibri"/>
        </w:rPr>
        <w:t xml:space="preserve"> influential and 0 is not at all influential) their </w:t>
      </w:r>
      <w:r>
        <w:rPr>
          <w:rFonts w:eastAsia="Calibri"/>
        </w:rPr>
        <w:t>Program Administrator</w:t>
      </w:r>
      <w:r w:rsidRPr="00CC7E33">
        <w:rPr>
          <w:rFonts w:eastAsia="Calibri"/>
        </w:rPr>
        <w:t xml:space="preserve"> had</w:t>
      </w:r>
      <w:r w:rsidRPr="009B67BF">
        <w:rPr>
          <w:rFonts w:eastAsia="Calibri"/>
        </w:rPr>
        <w:t xml:space="preserve"> on the purchase </w:t>
      </w:r>
      <w:r>
        <w:rPr>
          <w:rFonts w:eastAsia="Calibri"/>
        </w:rPr>
        <w:t xml:space="preserve">of </w:t>
      </w:r>
      <w:r w:rsidRPr="009B67BF">
        <w:rPr>
          <w:rFonts w:eastAsia="Calibri"/>
        </w:rPr>
        <w:t>the measure.</w:t>
      </w:r>
    </w:p>
    <w:p w14:paraId="306BFD34" w14:textId="77777777" w:rsidR="00D34C6E" w:rsidRPr="009B67BF" w:rsidRDefault="00D34C6E" w:rsidP="00D34C6E">
      <w:pPr>
        <w:widowControl/>
        <w:spacing w:after="160" w:line="259" w:lineRule="auto"/>
        <w:jc w:val="left"/>
        <w:rPr>
          <w:rFonts w:eastAsia="Calibri"/>
        </w:rPr>
      </w:pPr>
      <w:r w:rsidRPr="009B67BF">
        <w:rPr>
          <w:rFonts w:eastAsia="Calibri"/>
        </w:rPr>
        <w:t>Influence can derive from the following:</w:t>
      </w:r>
    </w:p>
    <w:p w14:paraId="39DD73A8" w14:textId="77777777" w:rsidR="00D34C6E" w:rsidRPr="00CC7E33" w:rsidRDefault="00D34C6E" w:rsidP="00D34C6E">
      <w:pPr>
        <w:pStyle w:val="ListParagraph"/>
        <w:widowControl/>
        <w:numPr>
          <w:ilvl w:val="0"/>
          <w:numId w:val="17"/>
        </w:numPr>
        <w:spacing w:after="60"/>
        <w:ind w:left="720"/>
        <w:contextualSpacing w:val="0"/>
        <w:rPr>
          <w:rFonts w:eastAsia="Franklin Gothic Book"/>
        </w:rPr>
      </w:pPr>
      <w:r w:rsidRPr="009B67BF">
        <w:rPr>
          <w:rFonts w:eastAsia="Franklin Gothic Book"/>
        </w:rPr>
        <w:t xml:space="preserve">General information about energy efficiency provided by the </w:t>
      </w:r>
      <w:r>
        <w:rPr>
          <w:rFonts w:eastAsia="Franklin Gothic Book"/>
        </w:rPr>
        <w:t>Program Administrator (e.g. through a bill insert)</w:t>
      </w:r>
    </w:p>
    <w:p w14:paraId="7FAABD9B" w14:textId="77777777" w:rsidR="00D34C6E" w:rsidRDefault="00D34C6E" w:rsidP="00D34C6E">
      <w:pPr>
        <w:pStyle w:val="ListParagraph"/>
        <w:widowControl/>
        <w:numPr>
          <w:ilvl w:val="0"/>
          <w:numId w:val="17"/>
        </w:numPr>
        <w:spacing w:after="60"/>
        <w:ind w:left="720"/>
        <w:contextualSpacing w:val="0"/>
        <w:rPr>
          <w:rFonts w:eastAsia="Franklin Gothic Book"/>
        </w:rPr>
      </w:pPr>
      <w:r w:rsidRPr="009B67BF">
        <w:rPr>
          <w:rFonts w:eastAsia="Franklin Gothic Book"/>
        </w:rPr>
        <w:t xml:space="preserve">Information from a contractor or retailer </w:t>
      </w:r>
      <w:r>
        <w:rPr>
          <w:rFonts w:eastAsia="Franklin Gothic Book"/>
        </w:rPr>
        <w:t>related to</w:t>
      </w:r>
      <w:r w:rsidRPr="009B67BF">
        <w:rPr>
          <w:rFonts w:eastAsia="Franklin Gothic Book"/>
        </w:rPr>
        <w:t xml:space="preserve"> the </w:t>
      </w:r>
      <w:r>
        <w:rPr>
          <w:rFonts w:eastAsia="Franklin Gothic Book"/>
        </w:rPr>
        <w:t>Program Administrator</w:t>
      </w:r>
      <w:r w:rsidRPr="00CC7E33">
        <w:rPr>
          <w:rFonts w:eastAsia="Franklin Gothic Book"/>
        </w:rPr>
        <w:t>’s</w:t>
      </w:r>
      <w:r w:rsidRPr="009B67BF">
        <w:rPr>
          <w:rFonts w:eastAsia="Franklin Gothic Book"/>
        </w:rPr>
        <w:t xml:space="preserve"> programs</w:t>
      </w:r>
      <w:r>
        <w:rPr>
          <w:rFonts w:eastAsia="Franklin Gothic Book"/>
        </w:rPr>
        <w:t>.</w:t>
      </w:r>
    </w:p>
    <w:p w14:paraId="5438F1BF" w14:textId="77777777" w:rsidR="00D34C6E" w:rsidRPr="00CC7E33" w:rsidDel="00AF218F" w:rsidRDefault="00D34C6E" w:rsidP="00D34C6E">
      <w:pPr>
        <w:pStyle w:val="ListParagraph"/>
        <w:widowControl/>
        <w:numPr>
          <w:ilvl w:val="0"/>
          <w:numId w:val="17"/>
        </w:numPr>
        <w:ind w:left="720"/>
        <w:contextualSpacing w:val="0"/>
        <w:rPr>
          <w:rFonts w:eastAsia="Franklin Gothic Book"/>
        </w:rPr>
      </w:pPr>
      <w:r w:rsidRPr="009B67BF" w:rsidDel="00AF218F">
        <w:rPr>
          <w:rFonts w:eastAsia="Franklin Gothic Book"/>
        </w:rPr>
        <w:t>Word-of-mouth from people installing energy</w:t>
      </w:r>
      <w:r w:rsidDel="00AF218F">
        <w:rPr>
          <w:rFonts w:eastAsia="Franklin Gothic Book"/>
        </w:rPr>
        <w:t>-</w:t>
      </w:r>
      <w:r w:rsidRPr="009B67BF" w:rsidDel="00AF218F">
        <w:rPr>
          <w:rFonts w:eastAsia="Franklin Gothic Book"/>
        </w:rPr>
        <w:t xml:space="preserve">efficient equipment and receiving a rebate from the </w:t>
      </w:r>
      <w:r w:rsidDel="00AF218F">
        <w:rPr>
          <w:rFonts w:eastAsia="Franklin Gothic Book"/>
        </w:rPr>
        <w:t>Program Administrator</w:t>
      </w:r>
      <w:r w:rsidRPr="00CC7E33" w:rsidDel="00AF218F">
        <w:rPr>
          <w:rFonts w:eastAsia="Franklin Gothic Book"/>
        </w:rPr>
        <w:t>.</w:t>
      </w:r>
    </w:p>
    <w:p w14:paraId="279F11C4" w14:textId="77777777" w:rsidR="00D34C6E" w:rsidRPr="00FA427B" w:rsidRDefault="00D34C6E" w:rsidP="00D34C6E">
      <w:pPr>
        <w:widowControl/>
        <w:jc w:val="left"/>
        <w:rPr>
          <w:rFonts w:eastAsia="Franklin Gothic Book"/>
        </w:rPr>
      </w:pPr>
      <w:r>
        <w:rPr>
          <w:rFonts w:eastAsia="Franklin Gothic Book"/>
        </w:rPr>
        <w:t>Attribution Score 1 is the maximum score (or Yes response) assigned to any source of influence from the Program Administrator.</w:t>
      </w:r>
    </w:p>
    <w:p w14:paraId="1C795CD4" w14:textId="77777777" w:rsidR="00D34C6E" w:rsidRDefault="00D34C6E" w:rsidP="00D34C6E">
      <w:pPr>
        <w:pStyle w:val="Heading5"/>
        <w:numPr>
          <w:ilvl w:val="4"/>
          <w:numId w:val="8"/>
        </w:numPr>
      </w:pPr>
      <w:bookmarkStart w:id="585" w:name="_Toc442804268"/>
      <w:bookmarkStart w:id="586" w:name="_Toc442805485"/>
      <w:r>
        <w:t xml:space="preserve">Attribution </w:t>
      </w:r>
      <w:r w:rsidRPr="0007206C">
        <w:t>Score</w:t>
      </w:r>
      <w:r>
        <w:t xml:space="preserve"> 2</w:t>
      </w:r>
      <w:bookmarkEnd w:id="585"/>
      <w:bookmarkEnd w:id="586"/>
      <w:r w:rsidRPr="0007206C">
        <w:t xml:space="preserve"> </w:t>
      </w:r>
    </w:p>
    <w:p w14:paraId="76EAF592" w14:textId="77777777" w:rsidR="00D34C6E" w:rsidRPr="009B67BF" w:rsidRDefault="00D34C6E" w:rsidP="00D34C6E">
      <w:pPr>
        <w:rPr>
          <w:rFonts w:eastAsia="Calibri"/>
        </w:rPr>
      </w:pPr>
      <w:r w:rsidRPr="009B67BF">
        <w:rPr>
          <w:rFonts w:eastAsia="Calibri"/>
        </w:rPr>
        <w:t>The second score</w:t>
      </w:r>
      <w:r>
        <w:rPr>
          <w:rFonts w:eastAsia="Calibri"/>
        </w:rPr>
        <w:t>, “Attribution Score 2,”</w:t>
      </w:r>
      <w:r w:rsidRPr="009B67BF">
        <w:rPr>
          <w:rFonts w:eastAsia="Calibri"/>
        </w:rPr>
        <w:t xml:space="preserve"> </w:t>
      </w:r>
      <w:r>
        <w:rPr>
          <w:rFonts w:eastAsia="Calibri"/>
        </w:rPr>
        <w:t>comes from</w:t>
      </w:r>
      <w:r w:rsidRPr="009B67BF">
        <w:rPr>
          <w:rFonts w:eastAsia="Calibri"/>
        </w:rPr>
        <w:t xml:space="preserve"> </w:t>
      </w:r>
      <w:r>
        <w:rPr>
          <w:rFonts w:eastAsia="Calibri"/>
        </w:rPr>
        <w:t xml:space="preserve">the customer’s response to </w:t>
      </w:r>
      <w:r w:rsidRPr="009B67BF">
        <w:rPr>
          <w:rFonts w:eastAsia="Calibri"/>
        </w:rPr>
        <w:t xml:space="preserve">a single question to assess the counterfactual, asking about the likelihood (on a scale of 0 to 10, where 10 is </w:t>
      </w:r>
      <w:r>
        <w:rPr>
          <w:rFonts w:eastAsia="Calibri"/>
        </w:rPr>
        <w:t>extremely likely</w:t>
      </w:r>
      <w:r w:rsidRPr="009B67BF">
        <w:rPr>
          <w:rFonts w:eastAsia="Calibri"/>
        </w:rPr>
        <w:t xml:space="preserve"> and 0 is not at all </w:t>
      </w:r>
      <w:r>
        <w:rPr>
          <w:rFonts w:eastAsia="Calibri"/>
        </w:rPr>
        <w:t>likely</w:t>
      </w:r>
      <w:r w:rsidRPr="009B67BF">
        <w:rPr>
          <w:rFonts w:eastAsia="Calibri"/>
        </w:rPr>
        <w:t>)</w:t>
      </w:r>
      <w:r>
        <w:rPr>
          <w:rFonts w:eastAsia="Calibri"/>
        </w:rPr>
        <w:t xml:space="preserve"> </w:t>
      </w:r>
      <w:r w:rsidRPr="009B67BF">
        <w:rPr>
          <w:rFonts w:eastAsia="Calibri"/>
        </w:rPr>
        <w:t xml:space="preserve">that the </w:t>
      </w:r>
      <w:r>
        <w:rPr>
          <w:rFonts w:eastAsia="Calibri"/>
        </w:rPr>
        <w:t>customer</w:t>
      </w:r>
      <w:r w:rsidRPr="009B67BF">
        <w:rPr>
          <w:rFonts w:eastAsia="Calibri"/>
        </w:rPr>
        <w:t xml:space="preserve"> would have installed the measure had they not </w:t>
      </w:r>
      <w:r>
        <w:rPr>
          <w:rFonts w:eastAsia="Calibri"/>
        </w:rPr>
        <w:t>been influenced by the program.</w:t>
      </w:r>
    </w:p>
    <w:p w14:paraId="2EDBE9F6" w14:textId="77777777" w:rsidR="00D34C6E" w:rsidRPr="009B67BF" w:rsidRDefault="00D34C6E" w:rsidP="00D34C6E">
      <w:pPr>
        <w:rPr>
          <w:rFonts w:eastAsia="Calibri"/>
        </w:rPr>
      </w:pPr>
      <w:r w:rsidRPr="009B67BF">
        <w:rPr>
          <w:rFonts w:eastAsia="Calibri"/>
        </w:rPr>
        <w:t xml:space="preserve">The Spillover Score is then the average of the </w:t>
      </w:r>
      <w:r>
        <w:rPr>
          <w:rFonts w:eastAsia="Calibri"/>
        </w:rPr>
        <w:t>Attribution</w:t>
      </w:r>
      <w:r w:rsidRPr="009B67BF">
        <w:rPr>
          <w:rFonts w:eastAsia="Calibri"/>
        </w:rPr>
        <w:t xml:space="preserve"> Score </w:t>
      </w:r>
      <w:r>
        <w:rPr>
          <w:rFonts w:eastAsia="Calibri"/>
        </w:rPr>
        <w:t xml:space="preserve">1 </w:t>
      </w:r>
      <w:r w:rsidRPr="009B67BF">
        <w:rPr>
          <w:rFonts w:eastAsia="Calibri"/>
        </w:rPr>
        <w:t xml:space="preserve">and </w:t>
      </w:r>
      <w:r>
        <w:rPr>
          <w:rFonts w:eastAsia="Calibri"/>
        </w:rPr>
        <w:t>(10 – Attribution S</w:t>
      </w:r>
      <w:r w:rsidRPr="009B67BF">
        <w:rPr>
          <w:rFonts w:eastAsia="Calibri"/>
        </w:rPr>
        <w:t>core</w:t>
      </w:r>
      <w:r>
        <w:rPr>
          <w:rFonts w:eastAsia="Calibri"/>
        </w:rPr>
        <w:t xml:space="preserve"> 2)</w:t>
      </w:r>
      <w:r w:rsidRPr="009B67BF">
        <w:rPr>
          <w:rFonts w:eastAsia="Calibri"/>
        </w:rPr>
        <w:t xml:space="preserve">. If that </w:t>
      </w:r>
      <w:r>
        <w:rPr>
          <w:rFonts w:eastAsia="Calibri"/>
        </w:rPr>
        <w:t>Spillover S</w:t>
      </w:r>
      <w:r w:rsidRPr="009B67BF">
        <w:rPr>
          <w:rFonts w:eastAsia="Calibri"/>
        </w:rPr>
        <w:t xml:space="preserve">core is </w:t>
      </w:r>
      <w:r>
        <w:rPr>
          <w:rFonts w:eastAsia="Calibri"/>
        </w:rPr>
        <w:t xml:space="preserve">greater than 5.0, </w:t>
      </w:r>
      <w:r w:rsidRPr="009B67BF">
        <w:rPr>
          <w:rFonts w:eastAsia="Calibri"/>
        </w:rPr>
        <w:t xml:space="preserve">100% of the savings are attributed to the </w:t>
      </w:r>
      <w:r>
        <w:rPr>
          <w:rFonts w:eastAsia="Calibri"/>
        </w:rPr>
        <w:t>Program Administrator</w:t>
      </w:r>
      <w:r w:rsidRPr="009B67BF">
        <w:rPr>
          <w:rFonts w:eastAsia="Calibri"/>
        </w:rPr>
        <w:t xml:space="preserve"> for that measure.</w:t>
      </w:r>
    </w:p>
    <w:p w14:paraId="45AB4906" w14:textId="77777777" w:rsidR="00D34C6E" w:rsidRDefault="00D34C6E" w:rsidP="00D34C6E">
      <w:pPr>
        <w:rPr>
          <w:rFonts w:eastAsia="Calibri"/>
        </w:rPr>
      </w:pPr>
      <w:r w:rsidRPr="009B67BF">
        <w:rPr>
          <w:rFonts w:eastAsia="Calibri"/>
        </w:rPr>
        <w:t xml:space="preserve">Finally, depending on the measure type cited by the customer, follow-up questions will </w:t>
      </w:r>
      <w:r>
        <w:rPr>
          <w:rFonts w:eastAsia="Calibri"/>
        </w:rPr>
        <w:t>gather information to enable an estimate of savings</w:t>
      </w:r>
      <w:r w:rsidRPr="009B67BF">
        <w:rPr>
          <w:rFonts w:eastAsia="Calibri"/>
        </w:rPr>
        <w:t xml:space="preserve"> (shown in the figure as [</w:t>
      </w:r>
      <w:r>
        <w:rPr>
          <w:rFonts w:eastAsia="Calibri"/>
        </w:rPr>
        <w:t>B</w:t>
      </w:r>
      <w:r w:rsidRPr="009B67BF">
        <w:rPr>
          <w:rFonts w:eastAsia="Calibri"/>
        </w:rPr>
        <w:t>]), such as quantity of appliances or the location of insulation.</w:t>
      </w:r>
    </w:p>
    <w:p w14:paraId="571D5008" w14:textId="77777777" w:rsidR="00D34C6E" w:rsidRPr="009B67BF" w:rsidRDefault="00D34C6E" w:rsidP="00D21F1A">
      <w:pPr>
        <w:pStyle w:val="Captions"/>
      </w:pPr>
      <w:bookmarkStart w:id="587" w:name="_Ref429050836"/>
      <w:bookmarkStart w:id="588" w:name="_Toc472494755"/>
      <w:bookmarkStart w:id="589" w:name="_Toc473108115"/>
      <w:bookmarkStart w:id="590" w:name="_Toc520824263"/>
      <w:bookmarkStart w:id="591" w:name="_Toc523148245"/>
      <w:bookmarkStart w:id="592" w:name="_Toc16620007"/>
      <w:bookmarkStart w:id="593" w:name="_Toc49452045"/>
      <w:r>
        <w:t>Figure 4</w:t>
      </w:r>
      <w:r>
        <w:noBreakHyphen/>
      </w:r>
      <w:bookmarkEnd w:id="587"/>
      <w:r>
        <w:t>1</w:t>
      </w:r>
      <w:r w:rsidRPr="009B67BF">
        <w:t>. NPSO Question Logic</w:t>
      </w:r>
      <w:bookmarkEnd w:id="588"/>
      <w:bookmarkEnd w:id="589"/>
      <w:bookmarkEnd w:id="590"/>
      <w:bookmarkEnd w:id="591"/>
      <w:bookmarkEnd w:id="592"/>
      <w:bookmarkEnd w:id="593"/>
    </w:p>
    <w:p w14:paraId="1A942F7B" w14:textId="77777777" w:rsidR="00D34C6E" w:rsidRPr="009B67BF" w:rsidRDefault="00D34C6E" w:rsidP="00D34C6E">
      <w:pPr>
        <w:jc w:val="center"/>
      </w:pPr>
      <w:r w:rsidRPr="00952958">
        <w:rPr>
          <w:noProof/>
        </w:rPr>
        <w:drawing>
          <wp:inline distT="0" distB="0" distL="0" distR="0" wp14:anchorId="47CB50B4" wp14:editId="5DE3E1BB">
            <wp:extent cx="4696830" cy="3657600"/>
            <wp:effectExtent l="0" t="0" r="889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t="5414" r="35487" b="5128"/>
                    <a:stretch>
                      <a:fillRect/>
                    </a:stretch>
                  </pic:blipFill>
                  <pic:spPr bwMode="auto">
                    <a:xfrm>
                      <a:off x="0" y="0"/>
                      <a:ext cx="4696830" cy="3657600"/>
                    </a:xfrm>
                    <a:prstGeom prst="rect">
                      <a:avLst/>
                    </a:prstGeom>
                    <a:noFill/>
                    <a:ln>
                      <a:noFill/>
                    </a:ln>
                  </pic:spPr>
                </pic:pic>
              </a:graphicData>
            </a:graphic>
          </wp:inline>
        </w:drawing>
      </w:r>
    </w:p>
    <w:p w14:paraId="41EE3CBA" w14:textId="77777777" w:rsidR="00D34C6E" w:rsidRPr="009B67BF" w:rsidRDefault="00D34C6E" w:rsidP="001A2AE6">
      <w:pPr>
        <w:pStyle w:val="Heading4"/>
      </w:pPr>
      <w:bookmarkStart w:id="594" w:name="_Toc431526491"/>
      <w:bookmarkStart w:id="595" w:name="_Toc442804269"/>
      <w:bookmarkStart w:id="596" w:name="_Toc442805486"/>
      <w:r w:rsidRPr="009B67BF">
        <w:t>Scoring</w:t>
      </w:r>
      <w:bookmarkEnd w:id="594"/>
      <w:bookmarkEnd w:id="595"/>
      <w:bookmarkEnd w:id="596"/>
    </w:p>
    <w:p w14:paraId="6B9C8A81" w14:textId="77777777" w:rsidR="00D34C6E" w:rsidRPr="009B67BF" w:rsidRDefault="00D34C6E" w:rsidP="00D34C6E">
      <w:pPr>
        <w:rPr>
          <w:rFonts w:eastAsia="Calibri"/>
        </w:rPr>
      </w:pPr>
      <w:r w:rsidRPr="009B67BF">
        <w:rPr>
          <w:rFonts w:eastAsia="Calibri"/>
        </w:rPr>
        <w:t xml:space="preserve">Survey respondents’ answers to the NPSO questions will determine total energy and demand savings attributed to the </w:t>
      </w:r>
      <w:r w:rsidRPr="00AA53AE">
        <w:rPr>
          <w:rFonts w:eastAsia="Calibri"/>
        </w:rPr>
        <w:t xml:space="preserve">program. </w:t>
      </w:r>
      <w:r>
        <w:rPr>
          <w:rFonts w:eastAsia="Calibri"/>
        </w:rPr>
        <w:t xml:space="preserve">Table 4-2 </w:t>
      </w:r>
      <w:r w:rsidRPr="00661756">
        <w:rPr>
          <w:rFonts w:eastAsia="Calibri"/>
        </w:rPr>
        <w:t xml:space="preserve">lists NPSO measures under column A, the </w:t>
      </w:r>
      <w:r>
        <w:rPr>
          <w:rFonts w:eastAsia="Calibri"/>
        </w:rPr>
        <w:t>Spillover Score</w:t>
      </w:r>
      <w:r w:rsidRPr="009B67BF">
        <w:rPr>
          <w:rFonts w:eastAsia="Calibri"/>
        </w:rPr>
        <w:t xml:space="preserve"> under column B, the estimated measure savings under column C, the percentage of allocated savings under column D, and the total allocated savings under column E. Column F shows the calculated average energy savings per spillover measure, determined by dividing the total allocated savings (the sum of column E) by the number of surveyed nonparticipating customers. The table shows how kWh NPSO savings would be calculated; calculations of therm or demand savings would be accomplished in the same manner.</w:t>
      </w:r>
    </w:p>
    <w:p w14:paraId="6F7A5605" w14:textId="77777777" w:rsidR="00D34C6E" w:rsidRPr="002B20D1" w:rsidRDefault="00D34C6E" w:rsidP="00266798">
      <w:pPr>
        <w:pStyle w:val="TableHeading"/>
      </w:pPr>
      <w:bookmarkStart w:id="597" w:name="_Ref421613570"/>
      <w:bookmarkStart w:id="598" w:name="_Toc472494771"/>
      <w:bookmarkStart w:id="599" w:name="_Toc473108158"/>
      <w:bookmarkStart w:id="600" w:name="_Toc520824290"/>
      <w:bookmarkStart w:id="601" w:name="_Toc523148262"/>
      <w:bookmarkStart w:id="602" w:name="_Toc16620023"/>
      <w:bookmarkStart w:id="603" w:name="_Toc49452066"/>
      <w:r w:rsidRPr="002B20D1">
        <w:t>Table 4</w:t>
      </w:r>
      <w:r w:rsidRPr="002B20D1">
        <w:noBreakHyphen/>
      </w:r>
      <w:bookmarkEnd w:id="597"/>
      <w:r w:rsidRPr="002B20D1">
        <w:t>2. Estimation of Respondents’ NPSO Savings</w:t>
      </w:r>
      <w:bookmarkEnd w:id="598"/>
      <w:bookmarkEnd w:id="599"/>
      <w:bookmarkEnd w:id="600"/>
      <w:bookmarkEnd w:id="601"/>
      <w:bookmarkEnd w:id="602"/>
      <w:bookmarkEnd w:id="6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877"/>
        <w:gridCol w:w="1453"/>
        <w:gridCol w:w="1081"/>
        <w:gridCol w:w="1799"/>
        <w:gridCol w:w="1885"/>
      </w:tblGrid>
      <w:tr w:rsidR="00D34C6E" w:rsidRPr="002F5FEF" w14:paraId="02677114" w14:textId="77777777" w:rsidTr="002B6C05">
        <w:trPr>
          <w:trHeight w:val="20"/>
          <w:tblHeader/>
        </w:trPr>
        <w:tc>
          <w:tcPr>
            <w:tcW w:w="671" w:type="pct"/>
            <w:shd w:val="clear" w:color="auto" w:fill="auto"/>
            <w:vAlign w:val="center"/>
          </w:tcPr>
          <w:p w14:paraId="4342F208" w14:textId="77777777" w:rsidR="00D34C6E" w:rsidRPr="002F5FEF" w:rsidRDefault="00D34C6E" w:rsidP="002B6C05">
            <w:pPr>
              <w:tabs>
                <w:tab w:val="left" w:pos="1440"/>
              </w:tabs>
              <w:spacing w:after="0"/>
              <w:jc w:val="center"/>
              <w:rPr>
                <w:b/>
              </w:rPr>
            </w:pPr>
            <w:r w:rsidRPr="002F5FEF">
              <w:rPr>
                <w:b/>
              </w:rPr>
              <w:t>A</w:t>
            </w:r>
          </w:p>
        </w:tc>
        <w:tc>
          <w:tcPr>
            <w:tcW w:w="1004" w:type="pct"/>
            <w:shd w:val="clear" w:color="auto" w:fill="auto"/>
            <w:vAlign w:val="center"/>
          </w:tcPr>
          <w:p w14:paraId="7A4BEC41" w14:textId="77777777" w:rsidR="00D34C6E" w:rsidRPr="002F5FEF" w:rsidRDefault="00D34C6E" w:rsidP="002B6C05">
            <w:pPr>
              <w:tabs>
                <w:tab w:val="left" w:pos="1440"/>
              </w:tabs>
              <w:spacing w:after="0"/>
              <w:jc w:val="center"/>
              <w:rPr>
                <w:b/>
              </w:rPr>
            </w:pPr>
            <w:r w:rsidRPr="002F5FEF">
              <w:rPr>
                <w:b/>
              </w:rPr>
              <w:t>B</w:t>
            </w:r>
          </w:p>
        </w:tc>
        <w:tc>
          <w:tcPr>
            <w:tcW w:w="777" w:type="pct"/>
            <w:shd w:val="clear" w:color="auto" w:fill="auto"/>
            <w:vAlign w:val="center"/>
          </w:tcPr>
          <w:p w14:paraId="4DB3612A" w14:textId="77777777" w:rsidR="00D34C6E" w:rsidRPr="002F5FEF" w:rsidRDefault="00D34C6E" w:rsidP="002B6C05">
            <w:pPr>
              <w:tabs>
                <w:tab w:val="left" w:pos="1440"/>
              </w:tabs>
              <w:spacing w:after="0"/>
              <w:jc w:val="center"/>
              <w:rPr>
                <w:b/>
              </w:rPr>
            </w:pPr>
            <w:r w:rsidRPr="002F5FEF">
              <w:rPr>
                <w:b/>
              </w:rPr>
              <w:t>C</w:t>
            </w:r>
          </w:p>
        </w:tc>
        <w:tc>
          <w:tcPr>
            <w:tcW w:w="578" w:type="pct"/>
            <w:shd w:val="clear" w:color="auto" w:fill="auto"/>
            <w:vAlign w:val="center"/>
          </w:tcPr>
          <w:p w14:paraId="75A3634B" w14:textId="77777777" w:rsidR="00D34C6E" w:rsidRPr="002F5FEF" w:rsidRDefault="00D34C6E" w:rsidP="002B6C05">
            <w:pPr>
              <w:tabs>
                <w:tab w:val="left" w:pos="1440"/>
              </w:tabs>
              <w:spacing w:after="0"/>
              <w:jc w:val="center"/>
              <w:rPr>
                <w:b/>
              </w:rPr>
            </w:pPr>
            <w:r w:rsidRPr="002F5FEF">
              <w:rPr>
                <w:b/>
              </w:rPr>
              <w:t>D</w:t>
            </w:r>
          </w:p>
        </w:tc>
        <w:tc>
          <w:tcPr>
            <w:tcW w:w="962" w:type="pct"/>
            <w:shd w:val="clear" w:color="auto" w:fill="auto"/>
            <w:vAlign w:val="center"/>
          </w:tcPr>
          <w:p w14:paraId="182528B0" w14:textId="77777777" w:rsidR="00D34C6E" w:rsidRPr="002F5FEF" w:rsidRDefault="00D34C6E" w:rsidP="002B6C05">
            <w:pPr>
              <w:tabs>
                <w:tab w:val="left" w:pos="1440"/>
              </w:tabs>
              <w:spacing w:after="0"/>
              <w:jc w:val="center"/>
              <w:rPr>
                <w:b/>
              </w:rPr>
            </w:pPr>
            <w:r w:rsidRPr="002F5FEF">
              <w:rPr>
                <w:b/>
              </w:rPr>
              <w:t>E</w:t>
            </w:r>
          </w:p>
        </w:tc>
        <w:tc>
          <w:tcPr>
            <w:tcW w:w="1008" w:type="pct"/>
            <w:shd w:val="clear" w:color="auto" w:fill="auto"/>
            <w:vAlign w:val="center"/>
          </w:tcPr>
          <w:p w14:paraId="6496A5E7" w14:textId="77777777" w:rsidR="00D34C6E" w:rsidRPr="002F5FEF" w:rsidRDefault="00D34C6E" w:rsidP="002B6C05">
            <w:pPr>
              <w:tabs>
                <w:tab w:val="left" w:pos="1440"/>
              </w:tabs>
              <w:spacing w:after="0"/>
              <w:jc w:val="center"/>
              <w:rPr>
                <w:b/>
              </w:rPr>
            </w:pPr>
            <w:r w:rsidRPr="002F5FEF">
              <w:rPr>
                <w:b/>
              </w:rPr>
              <w:t>F</w:t>
            </w:r>
          </w:p>
        </w:tc>
      </w:tr>
      <w:tr w:rsidR="00D34C6E" w:rsidRPr="002F5FEF" w14:paraId="676DE410" w14:textId="77777777" w:rsidTr="002B6C05">
        <w:trPr>
          <w:trHeight w:val="20"/>
          <w:tblHeader/>
        </w:trPr>
        <w:tc>
          <w:tcPr>
            <w:tcW w:w="671" w:type="pct"/>
            <w:shd w:val="clear" w:color="auto" w:fill="auto"/>
            <w:vAlign w:val="center"/>
          </w:tcPr>
          <w:p w14:paraId="5569BDCB" w14:textId="77777777" w:rsidR="00D34C6E" w:rsidRPr="002F5FEF" w:rsidRDefault="00D34C6E" w:rsidP="002B6C05">
            <w:pPr>
              <w:tabs>
                <w:tab w:val="left" w:pos="1440"/>
              </w:tabs>
              <w:spacing w:after="0"/>
              <w:jc w:val="left"/>
            </w:pPr>
            <w:r w:rsidRPr="002F5FEF">
              <w:t>Spillover Measure</w:t>
            </w:r>
          </w:p>
        </w:tc>
        <w:tc>
          <w:tcPr>
            <w:tcW w:w="1004" w:type="pct"/>
            <w:shd w:val="clear" w:color="auto" w:fill="auto"/>
            <w:vAlign w:val="center"/>
          </w:tcPr>
          <w:p w14:paraId="54A2F10F" w14:textId="77777777" w:rsidR="00D34C6E" w:rsidRPr="002F5FEF" w:rsidRDefault="00D34C6E" w:rsidP="002B6C05">
            <w:pPr>
              <w:tabs>
                <w:tab w:val="left" w:pos="1440"/>
              </w:tabs>
              <w:spacing w:after="0"/>
              <w:jc w:val="left"/>
            </w:pPr>
            <w:r w:rsidRPr="002F5FEF">
              <w:t>Spillover Score</w:t>
            </w:r>
          </w:p>
        </w:tc>
        <w:tc>
          <w:tcPr>
            <w:tcW w:w="777" w:type="pct"/>
            <w:shd w:val="clear" w:color="auto" w:fill="auto"/>
            <w:vAlign w:val="center"/>
          </w:tcPr>
          <w:p w14:paraId="0A06B4E7" w14:textId="77777777" w:rsidR="00D34C6E" w:rsidRPr="002F5FEF" w:rsidRDefault="00D34C6E" w:rsidP="002B6C05">
            <w:pPr>
              <w:tabs>
                <w:tab w:val="left" w:pos="1440"/>
              </w:tabs>
              <w:spacing w:after="0"/>
              <w:jc w:val="left"/>
            </w:pPr>
            <w:r w:rsidRPr="002F5FEF">
              <w:t>Measure Savings (kWh)</w:t>
            </w:r>
          </w:p>
        </w:tc>
        <w:tc>
          <w:tcPr>
            <w:tcW w:w="578" w:type="pct"/>
            <w:shd w:val="clear" w:color="auto" w:fill="auto"/>
            <w:vAlign w:val="center"/>
          </w:tcPr>
          <w:p w14:paraId="3E56BD56" w14:textId="77777777" w:rsidR="00D34C6E" w:rsidRPr="002F5FEF" w:rsidRDefault="00D34C6E" w:rsidP="002B6C05">
            <w:pPr>
              <w:tabs>
                <w:tab w:val="left" w:pos="1440"/>
              </w:tabs>
              <w:spacing w:after="0"/>
              <w:jc w:val="left"/>
            </w:pPr>
            <w:r w:rsidRPr="002F5FEF">
              <w:t>Allocated Savings</w:t>
            </w:r>
          </w:p>
        </w:tc>
        <w:tc>
          <w:tcPr>
            <w:tcW w:w="962" w:type="pct"/>
            <w:shd w:val="clear" w:color="auto" w:fill="auto"/>
            <w:vAlign w:val="center"/>
          </w:tcPr>
          <w:p w14:paraId="20AA67A8" w14:textId="77777777" w:rsidR="00D34C6E" w:rsidRPr="002F5FEF" w:rsidRDefault="00D34C6E" w:rsidP="002B6C05">
            <w:pPr>
              <w:tabs>
                <w:tab w:val="left" w:pos="1440"/>
              </w:tabs>
              <w:spacing w:after="0"/>
              <w:jc w:val="left"/>
            </w:pPr>
            <w:r w:rsidRPr="002F5FEF">
              <w:t>Total kWh Savings</w:t>
            </w:r>
          </w:p>
        </w:tc>
        <w:tc>
          <w:tcPr>
            <w:tcW w:w="1008" w:type="pct"/>
            <w:shd w:val="clear" w:color="auto" w:fill="auto"/>
            <w:vAlign w:val="center"/>
          </w:tcPr>
          <w:p w14:paraId="44576296" w14:textId="77777777" w:rsidR="00D34C6E" w:rsidRPr="002F5FEF" w:rsidRDefault="00D34C6E" w:rsidP="002B6C05">
            <w:pPr>
              <w:tabs>
                <w:tab w:val="left" w:pos="1440"/>
              </w:tabs>
              <w:spacing w:after="0"/>
              <w:jc w:val="left"/>
            </w:pPr>
            <w:r w:rsidRPr="002F5FEF">
              <w:t>Average kWh Per Surveyed Customer</w:t>
            </w:r>
          </w:p>
        </w:tc>
      </w:tr>
      <w:tr w:rsidR="00D34C6E" w:rsidRPr="002F5FEF" w14:paraId="2E14BF0D" w14:textId="77777777" w:rsidTr="002B6C05">
        <w:trPr>
          <w:trHeight w:val="20"/>
        </w:trPr>
        <w:tc>
          <w:tcPr>
            <w:tcW w:w="671" w:type="pct"/>
            <w:shd w:val="clear" w:color="auto" w:fill="auto"/>
            <w:vAlign w:val="center"/>
          </w:tcPr>
          <w:p w14:paraId="7DD33644" w14:textId="77777777" w:rsidR="00D34C6E" w:rsidRPr="002F5FEF" w:rsidRDefault="00D34C6E" w:rsidP="002B6C05">
            <w:pPr>
              <w:tabs>
                <w:tab w:val="left" w:pos="1440"/>
              </w:tabs>
              <w:spacing w:after="0"/>
              <w:jc w:val="left"/>
            </w:pPr>
            <w:r w:rsidRPr="002F5FEF">
              <w:t>Measure1</w:t>
            </w:r>
          </w:p>
        </w:tc>
        <w:tc>
          <w:tcPr>
            <w:tcW w:w="1004" w:type="pct"/>
            <w:shd w:val="clear" w:color="auto" w:fill="auto"/>
            <w:vAlign w:val="center"/>
          </w:tcPr>
          <w:p w14:paraId="2AD5C398" w14:textId="77777777" w:rsidR="00D34C6E" w:rsidRPr="002F5FEF" w:rsidRDefault="00D34C6E" w:rsidP="002B6C05">
            <w:pPr>
              <w:tabs>
                <w:tab w:val="left" w:pos="1440"/>
              </w:tabs>
              <w:spacing w:after="0"/>
              <w:jc w:val="left"/>
            </w:pPr>
            <w:r w:rsidRPr="002F5FEF">
              <w:t>Scale of 0 to 10</w:t>
            </w:r>
          </w:p>
        </w:tc>
        <w:tc>
          <w:tcPr>
            <w:tcW w:w="777" w:type="pct"/>
            <w:shd w:val="clear" w:color="auto" w:fill="auto"/>
            <w:vAlign w:val="center"/>
          </w:tcPr>
          <w:p w14:paraId="65BD5F7B" w14:textId="77777777" w:rsidR="00D34C6E" w:rsidRPr="002F5FEF" w:rsidRDefault="00D34C6E" w:rsidP="002B6C05">
            <w:pPr>
              <w:tabs>
                <w:tab w:val="left" w:pos="1440"/>
              </w:tabs>
              <w:spacing w:after="0"/>
              <w:jc w:val="left"/>
            </w:pPr>
            <w:r w:rsidRPr="002F5FEF">
              <w:t>Savings1</w:t>
            </w:r>
          </w:p>
        </w:tc>
        <w:tc>
          <w:tcPr>
            <w:tcW w:w="578" w:type="pct"/>
            <w:vMerge w:val="restart"/>
            <w:shd w:val="clear" w:color="auto" w:fill="auto"/>
            <w:vAlign w:val="center"/>
          </w:tcPr>
          <w:p w14:paraId="2D04D38B" w14:textId="77777777" w:rsidR="00D34C6E" w:rsidRPr="002F5FEF" w:rsidRDefault="00D34C6E" w:rsidP="002B6C05">
            <w:pPr>
              <w:tabs>
                <w:tab w:val="left" w:pos="1440"/>
              </w:tabs>
              <w:spacing w:after="0"/>
              <w:jc w:val="left"/>
            </w:pPr>
            <w:r w:rsidRPr="002F5FEF">
              <w:t>100% if [B] &gt; 5.0</w:t>
            </w:r>
          </w:p>
          <w:p w14:paraId="2D343784" w14:textId="77777777" w:rsidR="00D34C6E" w:rsidRPr="002F5FEF" w:rsidRDefault="00D34C6E" w:rsidP="002B6C05">
            <w:pPr>
              <w:tabs>
                <w:tab w:val="left" w:pos="1440"/>
              </w:tabs>
              <w:spacing w:after="0"/>
              <w:jc w:val="left"/>
            </w:pPr>
          </w:p>
          <w:p w14:paraId="47428963" w14:textId="77777777" w:rsidR="00D34C6E" w:rsidRPr="002F5FEF" w:rsidRDefault="00D34C6E" w:rsidP="002B6C05">
            <w:pPr>
              <w:tabs>
                <w:tab w:val="left" w:pos="1440"/>
              </w:tabs>
              <w:spacing w:after="0"/>
              <w:jc w:val="left"/>
            </w:pPr>
            <w:r w:rsidRPr="002F5FEF">
              <w:t xml:space="preserve">0% if [B] </w:t>
            </w:r>
            <w:r w:rsidRPr="002F5FEF">
              <w:br/>
              <w:t>≤ 5.0</w:t>
            </w:r>
          </w:p>
        </w:tc>
        <w:tc>
          <w:tcPr>
            <w:tcW w:w="962" w:type="pct"/>
            <w:shd w:val="clear" w:color="auto" w:fill="auto"/>
            <w:vAlign w:val="center"/>
          </w:tcPr>
          <w:p w14:paraId="5E9D6AE9" w14:textId="77777777" w:rsidR="00D34C6E" w:rsidRPr="002F5FEF" w:rsidRDefault="00D34C6E" w:rsidP="002B6C05">
            <w:pPr>
              <w:tabs>
                <w:tab w:val="left" w:pos="1440"/>
              </w:tabs>
              <w:spacing w:after="0"/>
              <w:jc w:val="left"/>
            </w:pPr>
            <w:r w:rsidRPr="002F5FEF">
              <w:t>[C] x [D]</w:t>
            </w:r>
          </w:p>
        </w:tc>
        <w:tc>
          <w:tcPr>
            <w:tcW w:w="1008" w:type="pct"/>
            <w:vMerge w:val="restart"/>
            <w:shd w:val="clear" w:color="auto" w:fill="auto"/>
            <w:vAlign w:val="center"/>
          </w:tcPr>
          <w:p w14:paraId="581B6594" w14:textId="77777777" w:rsidR="00D34C6E" w:rsidRPr="002F5FEF" w:rsidRDefault="00D34C6E" w:rsidP="002B6C05">
            <w:pPr>
              <w:tabs>
                <w:tab w:val="left" w:pos="1440"/>
              </w:tabs>
              <w:spacing w:after="0"/>
              <w:jc w:val="left"/>
            </w:pPr>
            <w:r w:rsidRPr="002F5FEF">
              <w:t>N/A</w:t>
            </w:r>
          </w:p>
        </w:tc>
      </w:tr>
      <w:tr w:rsidR="00D34C6E" w:rsidRPr="002F5FEF" w14:paraId="418CE9A8" w14:textId="77777777" w:rsidTr="002B6C05">
        <w:trPr>
          <w:trHeight w:val="20"/>
        </w:trPr>
        <w:tc>
          <w:tcPr>
            <w:tcW w:w="671" w:type="pct"/>
            <w:shd w:val="clear" w:color="auto" w:fill="auto"/>
            <w:vAlign w:val="center"/>
          </w:tcPr>
          <w:p w14:paraId="6CF218DB" w14:textId="77777777" w:rsidR="00D34C6E" w:rsidRPr="002F5FEF" w:rsidRDefault="00D34C6E" w:rsidP="002B6C05">
            <w:pPr>
              <w:tabs>
                <w:tab w:val="left" w:pos="1440"/>
              </w:tabs>
              <w:spacing w:after="0"/>
              <w:jc w:val="left"/>
            </w:pPr>
            <w:r w:rsidRPr="002F5FEF">
              <w:t>Measure2</w:t>
            </w:r>
          </w:p>
        </w:tc>
        <w:tc>
          <w:tcPr>
            <w:tcW w:w="1004" w:type="pct"/>
            <w:shd w:val="clear" w:color="auto" w:fill="auto"/>
            <w:vAlign w:val="center"/>
          </w:tcPr>
          <w:p w14:paraId="1EB0802C" w14:textId="77777777" w:rsidR="00D34C6E" w:rsidRPr="002F5FEF" w:rsidRDefault="00D34C6E" w:rsidP="002B6C05">
            <w:pPr>
              <w:tabs>
                <w:tab w:val="left" w:pos="1440"/>
              </w:tabs>
              <w:spacing w:after="0"/>
              <w:jc w:val="left"/>
            </w:pPr>
            <w:r w:rsidRPr="002F5FEF">
              <w:t>Scale of 0 to 10</w:t>
            </w:r>
          </w:p>
        </w:tc>
        <w:tc>
          <w:tcPr>
            <w:tcW w:w="777" w:type="pct"/>
            <w:shd w:val="clear" w:color="auto" w:fill="auto"/>
            <w:vAlign w:val="center"/>
          </w:tcPr>
          <w:p w14:paraId="7431E023" w14:textId="77777777" w:rsidR="00D34C6E" w:rsidRPr="002F5FEF" w:rsidRDefault="00D34C6E" w:rsidP="002B6C05">
            <w:pPr>
              <w:tabs>
                <w:tab w:val="left" w:pos="1440"/>
              </w:tabs>
              <w:spacing w:after="0"/>
              <w:jc w:val="left"/>
            </w:pPr>
            <w:r w:rsidRPr="002F5FEF">
              <w:t>Savings2</w:t>
            </w:r>
          </w:p>
        </w:tc>
        <w:tc>
          <w:tcPr>
            <w:tcW w:w="578" w:type="pct"/>
            <w:vMerge/>
            <w:shd w:val="clear" w:color="auto" w:fill="auto"/>
            <w:vAlign w:val="center"/>
          </w:tcPr>
          <w:p w14:paraId="38709BD9" w14:textId="77777777" w:rsidR="00D34C6E" w:rsidRPr="002F5FEF" w:rsidRDefault="00D34C6E" w:rsidP="002B6C05">
            <w:pPr>
              <w:tabs>
                <w:tab w:val="left" w:pos="1440"/>
              </w:tabs>
              <w:spacing w:after="0"/>
              <w:jc w:val="left"/>
            </w:pPr>
          </w:p>
        </w:tc>
        <w:tc>
          <w:tcPr>
            <w:tcW w:w="962" w:type="pct"/>
            <w:shd w:val="clear" w:color="auto" w:fill="auto"/>
            <w:vAlign w:val="center"/>
          </w:tcPr>
          <w:p w14:paraId="5317947F" w14:textId="77777777" w:rsidR="00D34C6E" w:rsidRPr="002F5FEF" w:rsidRDefault="00D34C6E" w:rsidP="002B6C05">
            <w:pPr>
              <w:tabs>
                <w:tab w:val="left" w:pos="1440"/>
              </w:tabs>
              <w:spacing w:after="0"/>
              <w:jc w:val="left"/>
            </w:pPr>
            <w:r w:rsidRPr="002F5FEF">
              <w:t>[C] x [D]</w:t>
            </w:r>
          </w:p>
        </w:tc>
        <w:tc>
          <w:tcPr>
            <w:tcW w:w="1008" w:type="pct"/>
            <w:vMerge/>
            <w:shd w:val="clear" w:color="auto" w:fill="auto"/>
            <w:vAlign w:val="center"/>
          </w:tcPr>
          <w:p w14:paraId="4AA89C9C" w14:textId="77777777" w:rsidR="00D34C6E" w:rsidRPr="002F5FEF" w:rsidRDefault="00D34C6E" w:rsidP="002B6C05">
            <w:pPr>
              <w:tabs>
                <w:tab w:val="left" w:pos="1440"/>
              </w:tabs>
              <w:spacing w:after="0"/>
              <w:jc w:val="left"/>
            </w:pPr>
          </w:p>
        </w:tc>
      </w:tr>
      <w:tr w:rsidR="00D34C6E" w:rsidRPr="002F5FEF" w14:paraId="494C8254" w14:textId="77777777" w:rsidTr="002B6C05">
        <w:trPr>
          <w:trHeight w:val="20"/>
        </w:trPr>
        <w:tc>
          <w:tcPr>
            <w:tcW w:w="671" w:type="pct"/>
            <w:shd w:val="clear" w:color="auto" w:fill="auto"/>
            <w:vAlign w:val="center"/>
          </w:tcPr>
          <w:p w14:paraId="55ECBBD4" w14:textId="77777777" w:rsidR="00D34C6E" w:rsidRPr="002F5FEF" w:rsidRDefault="00D34C6E" w:rsidP="002B6C05">
            <w:pPr>
              <w:tabs>
                <w:tab w:val="left" w:pos="1440"/>
              </w:tabs>
              <w:spacing w:after="0"/>
              <w:jc w:val="left"/>
            </w:pPr>
            <w:r w:rsidRPr="002F5FEF">
              <w:t>MeasureN</w:t>
            </w:r>
          </w:p>
        </w:tc>
        <w:tc>
          <w:tcPr>
            <w:tcW w:w="1004" w:type="pct"/>
            <w:shd w:val="clear" w:color="auto" w:fill="auto"/>
            <w:vAlign w:val="center"/>
          </w:tcPr>
          <w:p w14:paraId="75EEA022" w14:textId="77777777" w:rsidR="00D34C6E" w:rsidRPr="002F5FEF" w:rsidRDefault="00D34C6E" w:rsidP="002B6C05">
            <w:pPr>
              <w:tabs>
                <w:tab w:val="left" w:pos="1440"/>
              </w:tabs>
              <w:spacing w:after="0"/>
              <w:jc w:val="left"/>
            </w:pPr>
            <w:r w:rsidRPr="002F5FEF">
              <w:t>Scale of 0 to 10</w:t>
            </w:r>
          </w:p>
        </w:tc>
        <w:tc>
          <w:tcPr>
            <w:tcW w:w="777" w:type="pct"/>
            <w:shd w:val="clear" w:color="auto" w:fill="auto"/>
            <w:vAlign w:val="center"/>
          </w:tcPr>
          <w:p w14:paraId="5E823CAC" w14:textId="77777777" w:rsidR="00D34C6E" w:rsidRPr="002F5FEF" w:rsidRDefault="00D34C6E" w:rsidP="002B6C05">
            <w:pPr>
              <w:tabs>
                <w:tab w:val="left" w:pos="1440"/>
              </w:tabs>
              <w:spacing w:after="0"/>
              <w:jc w:val="left"/>
            </w:pPr>
            <w:r w:rsidRPr="002F5FEF">
              <w:t>SavingsN</w:t>
            </w:r>
          </w:p>
        </w:tc>
        <w:tc>
          <w:tcPr>
            <w:tcW w:w="578" w:type="pct"/>
            <w:vMerge/>
            <w:shd w:val="clear" w:color="auto" w:fill="auto"/>
            <w:vAlign w:val="center"/>
          </w:tcPr>
          <w:p w14:paraId="455E8A4B" w14:textId="77777777" w:rsidR="00D34C6E" w:rsidRPr="002F5FEF" w:rsidRDefault="00D34C6E" w:rsidP="002B6C05">
            <w:pPr>
              <w:tabs>
                <w:tab w:val="left" w:pos="1440"/>
              </w:tabs>
              <w:spacing w:after="0"/>
              <w:jc w:val="left"/>
            </w:pPr>
          </w:p>
        </w:tc>
        <w:tc>
          <w:tcPr>
            <w:tcW w:w="962" w:type="pct"/>
            <w:shd w:val="clear" w:color="auto" w:fill="auto"/>
            <w:vAlign w:val="center"/>
          </w:tcPr>
          <w:p w14:paraId="56EC4A18" w14:textId="77777777" w:rsidR="00D34C6E" w:rsidRPr="002F5FEF" w:rsidRDefault="00D34C6E" w:rsidP="002B6C05">
            <w:pPr>
              <w:tabs>
                <w:tab w:val="left" w:pos="1440"/>
              </w:tabs>
              <w:spacing w:after="0"/>
              <w:jc w:val="left"/>
            </w:pPr>
            <w:r w:rsidRPr="002F5FEF">
              <w:t>[C] x [D]</w:t>
            </w:r>
          </w:p>
        </w:tc>
        <w:tc>
          <w:tcPr>
            <w:tcW w:w="1008" w:type="pct"/>
            <w:vMerge/>
            <w:shd w:val="clear" w:color="auto" w:fill="auto"/>
            <w:vAlign w:val="center"/>
          </w:tcPr>
          <w:p w14:paraId="41E3554F" w14:textId="77777777" w:rsidR="00D34C6E" w:rsidRPr="002F5FEF" w:rsidRDefault="00D34C6E" w:rsidP="002B6C05">
            <w:pPr>
              <w:tabs>
                <w:tab w:val="left" w:pos="1440"/>
              </w:tabs>
              <w:spacing w:after="0"/>
              <w:jc w:val="left"/>
            </w:pPr>
          </w:p>
        </w:tc>
      </w:tr>
      <w:tr w:rsidR="00D34C6E" w:rsidRPr="002F5FEF" w14:paraId="00D4FBC2" w14:textId="77777777" w:rsidTr="002B6C05">
        <w:trPr>
          <w:trHeight w:val="20"/>
        </w:trPr>
        <w:tc>
          <w:tcPr>
            <w:tcW w:w="671" w:type="pct"/>
            <w:shd w:val="clear" w:color="auto" w:fill="auto"/>
            <w:vAlign w:val="center"/>
          </w:tcPr>
          <w:p w14:paraId="1730A710" w14:textId="77777777" w:rsidR="00D34C6E" w:rsidRPr="002F5FEF" w:rsidRDefault="00D34C6E" w:rsidP="002B6C05">
            <w:pPr>
              <w:tabs>
                <w:tab w:val="left" w:pos="1440"/>
              </w:tabs>
              <w:spacing w:after="0"/>
              <w:jc w:val="left"/>
            </w:pPr>
          </w:p>
        </w:tc>
        <w:tc>
          <w:tcPr>
            <w:tcW w:w="2359" w:type="pct"/>
            <w:gridSpan w:val="3"/>
            <w:shd w:val="clear" w:color="auto" w:fill="auto"/>
            <w:vAlign w:val="center"/>
          </w:tcPr>
          <w:p w14:paraId="4085BC6C" w14:textId="77777777" w:rsidR="00D34C6E" w:rsidRPr="002F5FEF" w:rsidRDefault="00D34C6E" w:rsidP="002B6C05">
            <w:pPr>
              <w:tabs>
                <w:tab w:val="left" w:pos="1440"/>
              </w:tabs>
              <w:spacing w:after="0"/>
              <w:jc w:val="left"/>
            </w:pPr>
          </w:p>
        </w:tc>
        <w:tc>
          <w:tcPr>
            <w:tcW w:w="962" w:type="pct"/>
            <w:shd w:val="clear" w:color="auto" w:fill="auto"/>
            <w:vAlign w:val="center"/>
          </w:tcPr>
          <w:p w14:paraId="659A4A22" w14:textId="77777777" w:rsidR="00D34C6E" w:rsidRPr="002F5FEF" w:rsidRDefault="00D34C6E" w:rsidP="002B6C05">
            <w:pPr>
              <w:tabs>
                <w:tab w:val="left" w:pos="1440"/>
              </w:tabs>
              <w:spacing w:after="0"/>
              <w:jc w:val="left"/>
            </w:pPr>
            <w:r w:rsidRPr="002F5FEF">
              <w:t>Sum of column E = Total kWh Savings</w:t>
            </w:r>
          </w:p>
        </w:tc>
        <w:tc>
          <w:tcPr>
            <w:tcW w:w="1008" w:type="pct"/>
            <w:shd w:val="clear" w:color="auto" w:fill="auto"/>
            <w:vAlign w:val="center"/>
          </w:tcPr>
          <w:p w14:paraId="6B1ADE74" w14:textId="77777777" w:rsidR="00D34C6E" w:rsidRPr="002F5FEF" w:rsidRDefault="00D34C6E" w:rsidP="002B6C05">
            <w:pPr>
              <w:tabs>
                <w:tab w:val="left" w:pos="1440"/>
              </w:tabs>
              <w:spacing w:after="0"/>
              <w:jc w:val="left"/>
            </w:pPr>
            <w:r w:rsidRPr="002F5FEF">
              <w:t>Total kWh Savings ÷ Number of Completed Surveys</w:t>
            </w:r>
          </w:p>
        </w:tc>
      </w:tr>
    </w:tbl>
    <w:p w14:paraId="05CAFF72" w14:textId="77777777" w:rsidR="00D34C6E" w:rsidRPr="009B67BF" w:rsidRDefault="00D34C6E" w:rsidP="00D34C6E">
      <w:pPr>
        <w:spacing w:before="120"/>
        <w:rPr>
          <w:rFonts w:eastAsia="Calibri"/>
        </w:rPr>
      </w:pPr>
      <w:r>
        <w:rPr>
          <w:rFonts w:eastAsia="Calibri"/>
        </w:rPr>
        <w:t>Table 4-3 s</w:t>
      </w:r>
      <w:r w:rsidRPr="009B67BF">
        <w:rPr>
          <w:rFonts w:eastAsia="Calibri"/>
        </w:rPr>
        <w:t xml:space="preserve">hows the process for estimating total NPSO generated by the </w:t>
      </w:r>
      <w:r>
        <w:rPr>
          <w:rFonts w:eastAsia="Calibri"/>
        </w:rPr>
        <w:t>Program Administrator</w:t>
      </w:r>
      <w:r w:rsidRPr="009B67BF">
        <w:rPr>
          <w:rFonts w:eastAsia="Calibri"/>
        </w:rPr>
        <w:t xml:space="preserve"> during the program year (for electric savings). The savings attributed from the survey population will be extrapolated to the nonparticipating residential customer population to determine the overall NPSO savings. Then NPSO energy savings will be converted into a percentage using the total evaluated electric savings for the program year. A similar process would apply for calculating therm or demand NPSO.</w:t>
      </w:r>
    </w:p>
    <w:p w14:paraId="57B67435" w14:textId="77777777" w:rsidR="00D34C6E" w:rsidRPr="002B20D1" w:rsidRDefault="00D34C6E" w:rsidP="00266798">
      <w:pPr>
        <w:pStyle w:val="TableHeading"/>
      </w:pPr>
      <w:bookmarkStart w:id="604" w:name="_Ref421613855"/>
      <w:bookmarkStart w:id="605" w:name="_Toc472494772"/>
      <w:bookmarkStart w:id="606" w:name="_Toc473108159"/>
      <w:bookmarkStart w:id="607" w:name="_Toc520824291"/>
      <w:bookmarkStart w:id="608" w:name="_Toc523148263"/>
      <w:bookmarkStart w:id="609" w:name="_Toc16620024"/>
      <w:bookmarkStart w:id="610" w:name="_Toc49452067"/>
      <w:r w:rsidRPr="002B20D1">
        <w:t>Table 4</w:t>
      </w:r>
      <w:r w:rsidRPr="002B20D1">
        <w:noBreakHyphen/>
      </w:r>
      <w:bookmarkEnd w:id="604"/>
      <w:r w:rsidRPr="002B20D1">
        <w:t>3. Calculation of Total NPSO Generated</w:t>
      </w:r>
      <w:bookmarkEnd w:id="605"/>
      <w:bookmarkEnd w:id="606"/>
      <w:bookmarkEnd w:id="607"/>
      <w:bookmarkEnd w:id="608"/>
      <w:bookmarkEnd w:id="609"/>
      <w:bookmarkEnd w:id="6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770"/>
        <w:gridCol w:w="3595"/>
      </w:tblGrid>
      <w:tr w:rsidR="00D34C6E" w:rsidRPr="002F5FEF" w14:paraId="446BD500" w14:textId="77777777" w:rsidTr="002B6C05">
        <w:tc>
          <w:tcPr>
            <w:tcW w:w="985" w:type="dxa"/>
            <w:shd w:val="clear" w:color="auto" w:fill="auto"/>
            <w:vAlign w:val="center"/>
          </w:tcPr>
          <w:p w14:paraId="0D94F8A5" w14:textId="77777777" w:rsidR="00D34C6E" w:rsidRPr="002F5FEF" w:rsidRDefault="00D34C6E" w:rsidP="002B6C05">
            <w:pPr>
              <w:keepNext/>
              <w:keepLines/>
              <w:tabs>
                <w:tab w:val="left" w:pos="1440"/>
              </w:tabs>
              <w:spacing w:after="0"/>
              <w:jc w:val="center"/>
              <w:rPr>
                <w:b/>
              </w:rPr>
            </w:pPr>
            <w:r w:rsidRPr="002F5FEF">
              <w:rPr>
                <w:b/>
              </w:rPr>
              <w:t>Variable</w:t>
            </w:r>
          </w:p>
        </w:tc>
        <w:tc>
          <w:tcPr>
            <w:tcW w:w="4770" w:type="dxa"/>
            <w:shd w:val="clear" w:color="auto" w:fill="auto"/>
            <w:vAlign w:val="center"/>
          </w:tcPr>
          <w:p w14:paraId="27138EEF" w14:textId="77777777" w:rsidR="00D34C6E" w:rsidRPr="002F5FEF" w:rsidRDefault="00D34C6E" w:rsidP="002B6C05">
            <w:pPr>
              <w:keepNext/>
              <w:keepLines/>
              <w:tabs>
                <w:tab w:val="left" w:pos="1440"/>
              </w:tabs>
              <w:spacing w:after="0"/>
              <w:jc w:val="center"/>
              <w:rPr>
                <w:b/>
              </w:rPr>
            </w:pPr>
            <w:r w:rsidRPr="002F5FEF">
              <w:rPr>
                <w:b/>
              </w:rPr>
              <w:t>Description</w:t>
            </w:r>
          </w:p>
        </w:tc>
        <w:tc>
          <w:tcPr>
            <w:tcW w:w="3595" w:type="dxa"/>
            <w:shd w:val="clear" w:color="auto" w:fill="auto"/>
            <w:vAlign w:val="center"/>
          </w:tcPr>
          <w:p w14:paraId="345F3B1F" w14:textId="77777777" w:rsidR="00D34C6E" w:rsidRPr="002F5FEF" w:rsidRDefault="00D34C6E" w:rsidP="002B6C05">
            <w:pPr>
              <w:keepNext/>
              <w:keepLines/>
              <w:tabs>
                <w:tab w:val="left" w:pos="1440"/>
              </w:tabs>
              <w:spacing w:after="0"/>
              <w:jc w:val="center"/>
              <w:rPr>
                <w:b/>
              </w:rPr>
            </w:pPr>
            <w:r w:rsidRPr="002F5FEF">
              <w:rPr>
                <w:b/>
              </w:rPr>
              <w:t>Source/Calculation</w:t>
            </w:r>
          </w:p>
        </w:tc>
      </w:tr>
      <w:tr w:rsidR="00D34C6E" w:rsidRPr="002F5FEF" w14:paraId="7D0A130C" w14:textId="77777777" w:rsidTr="002B6C05">
        <w:tc>
          <w:tcPr>
            <w:tcW w:w="985" w:type="dxa"/>
            <w:shd w:val="clear" w:color="auto" w:fill="auto"/>
            <w:vAlign w:val="center"/>
          </w:tcPr>
          <w:p w14:paraId="77D73870" w14:textId="77777777" w:rsidR="00D34C6E" w:rsidRPr="002F5FEF" w:rsidRDefault="00D34C6E" w:rsidP="002B6C05">
            <w:pPr>
              <w:keepNext/>
              <w:keepLines/>
              <w:tabs>
                <w:tab w:val="left" w:pos="1440"/>
              </w:tabs>
              <w:spacing w:after="0"/>
              <w:jc w:val="left"/>
            </w:pPr>
            <w:r w:rsidRPr="002F5FEF">
              <w:t>F</w:t>
            </w:r>
          </w:p>
        </w:tc>
        <w:tc>
          <w:tcPr>
            <w:tcW w:w="4770" w:type="dxa"/>
            <w:shd w:val="clear" w:color="auto" w:fill="auto"/>
            <w:vAlign w:val="center"/>
          </w:tcPr>
          <w:p w14:paraId="169D1FEB" w14:textId="77777777" w:rsidR="00D34C6E" w:rsidRPr="002F5FEF" w:rsidRDefault="00D34C6E" w:rsidP="002B6C05">
            <w:pPr>
              <w:keepNext/>
              <w:keepLines/>
              <w:tabs>
                <w:tab w:val="left" w:pos="1440"/>
              </w:tabs>
              <w:spacing w:after="0"/>
              <w:jc w:val="left"/>
            </w:pPr>
            <w:r w:rsidRPr="002F5FEF">
              <w:t>Average kWh Energy Savings per Surveyed Customer</w:t>
            </w:r>
          </w:p>
        </w:tc>
        <w:tc>
          <w:tcPr>
            <w:tcW w:w="3595" w:type="dxa"/>
            <w:shd w:val="clear" w:color="auto" w:fill="auto"/>
            <w:vAlign w:val="center"/>
          </w:tcPr>
          <w:p w14:paraId="24DE3E55" w14:textId="77777777" w:rsidR="00D34C6E" w:rsidRPr="002F5FEF" w:rsidRDefault="00D34C6E" w:rsidP="002B6C05">
            <w:pPr>
              <w:keepNext/>
              <w:keepLines/>
              <w:tabs>
                <w:tab w:val="left" w:pos="1440"/>
              </w:tabs>
              <w:spacing w:after="0"/>
              <w:jc w:val="left"/>
            </w:pPr>
            <w:r w:rsidRPr="002F5FEF">
              <w:t>Survey data and Savings Calculation</w:t>
            </w:r>
          </w:p>
        </w:tc>
      </w:tr>
      <w:tr w:rsidR="00D34C6E" w:rsidRPr="002F5FEF" w14:paraId="115DAC36" w14:textId="77777777" w:rsidTr="002B6C05">
        <w:tc>
          <w:tcPr>
            <w:tcW w:w="985" w:type="dxa"/>
            <w:shd w:val="clear" w:color="auto" w:fill="auto"/>
            <w:vAlign w:val="center"/>
          </w:tcPr>
          <w:p w14:paraId="0689C134" w14:textId="77777777" w:rsidR="00D34C6E" w:rsidRPr="002F5FEF" w:rsidRDefault="00D34C6E" w:rsidP="002B6C05">
            <w:pPr>
              <w:keepNext/>
              <w:keepLines/>
              <w:tabs>
                <w:tab w:val="left" w:pos="1440"/>
              </w:tabs>
              <w:spacing w:after="0"/>
              <w:jc w:val="left"/>
            </w:pPr>
            <w:r w:rsidRPr="002F5FEF">
              <w:t>J</w:t>
            </w:r>
          </w:p>
        </w:tc>
        <w:tc>
          <w:tcPr>
            <w:tcW w:w="4770" w:type="dxa"/>
            <w:shd w:val="clear" w:color="auto" w:fill="auto"/>
            <w:vAlign w:val="center"/>
          </w:tcPr>
          <w:p w14:paraId="6DC59585" w14:textId="77777777" w:rsidR="00D34C6E" w:rsidRPr="002F5FEF" w:rsidRDefault="00D34C6E" w:rsidP="002B6C05">
            <w:pPr>
              <w:keepNext/>
              <w:keepLines/>
              <w:tabs>
                <w:tab w:val="left" w:pos="1440"/>
              </w:tabs>
              <w:spacing w:after="0"/>
              <w:jc w:val="left"/>
            </w:pPr>
            <w:r w:rsidRPr="002F5FEF">
              <w:t>Total Nonparticipating Residential Population</w:t>
            </w:r>
          </w:p>
        </w:tc>
        <w:tc>
          <w:tcPr>
            <w:tcW w:w="3595" w:type="dxa"/>
            <w:shd w:val="clear" w:color="auto" w:fill="auto"/>
            <w:vAlign w:val="center"/>
          </w:tcPr>
          <w:p w14:paraId="500600E8" w14:textId="77777777" w:rsidR="00D34C6E" w:rsidRPr="002F5FEF" w:rsidRDefault="00D34C6E" w:rsidP="002B6C05">
            <w:pPr>
              <w:keepNext/>
              <w:keepLines/>
              <w:tabs>
                <w:tab w:val="left" w:pos="1440"/>
              </w:tabs>
              <w:spacing w:after="0"/>
              <w:jc w:val="left"/>
            </w:pPr>
            <w:r w:rsidRPr="002F5FEF">
              <w:t>Customer database</w:t>
            </w:r>
          </w:p>
        </w:tc>
      </w:tr>
      <w:tr w:rsidR="00D34C6E" w:rsidRPr="002F5FEF" w14:paraId="11DF0861" w14:textId="77777777" w:rsidTr="002B6C05">
        <w:tc>
          <w:tcPr>
            <w:tcW w:w="985" w:type="dxa"/>
            <w:shd w:val="clear" w:color="auto" w:fill="auto"/>
            <w:vAlign w:val="center"/>
          </w:tcPr>
          <w:p w14:paraId="51A4449F" w14:textId="77777777" w:rsidR="00D34C6E" w:rsidRPr="002F5FEF" w:rsidRDefault="00D34C6E" w:rsidP="002B6C05">
            <w:pPr>
              <w:keepNext/>
              <w:keepLines/>
              <w:tabs>
                <w:tab w:val="left" w:pos="1440"/>
              </w:tabs>
              <w:spacing w:after="0"/>
              <w:jc w:val="left"/>
            </w:pPr>
            <w:r w:rsidRPr="002F5FEF">
              <w:t>K</w:t>
            </w:r>
          </w:p>
        </w:tc>
        <w:tc>
          <w:tcPr>
            <w:tcW w:w="4770" w:type="dxa"/>
            <w:shd w:val="clear" w:color="auto" w:fill="auto"/>
            <w:vAlign w:val="center"/>
          </w:tcPr>
          <w:p w14:paraId="25E959A9" w14:textId="77777777" w:rsidR="00D34C6E" w:rsidRPr="002F5FEF" w:rsidRDefault="00D34C6E" w:rsidP="002B6C05">
            <w:pPr>
              <w:keepNext/>
              <w:keepLines/>
              <w:tabs>
                <w:tab w:val="left" w:pos="1440"/>
              </w:tabs>
              <w:spacing w:after="0"/>
              <w:jc w:val="left"/>
            </w:pPr>
            <w:r w:rsidRPr="002F5FEF">
              <w:t>NPSO MWh Energy Savings Extrapolated to Nonparticipating Population</w:t>
            </w:r>
          </w:p>
        </w:tc>
        <w:tc>
          <w:tcPr>
            <w:tcW w:w="3595" w:type="dxa"/>
            <w:shd w:val="clear" w:color="auto" w:fill="auto"/>
            <w:vAlign w:val="center"/>
          </w:tcPr>
          <w:p w14:paraId="04217054" w14:textId="77777777" w:rsidR="00D34C6E" w:rsidRPr="002F5FEF" w:rsidRDefault="00D34C6E" w:rsidP="002B6C05">
            <w:pPr>
              <w:keepNext/>
              <w:keepLines/>
              <w:tabs>
                <w:tab w:val="left" w:pos="1440"/>
              </w:tabs>
              <w:spacing w:after="0"/>
              <w:jc w:val="left"/>
            </w:pPr>
            <w:r w:rsidRPr="002F5FEF">
              <w:t>[F × J] ÷ 1,000 kWh/MWh</w:t>
            </w:r>
            <w:r w:rsidRPr="002F5FEF" w:rsidDel="00753ACA">
              <w:t xml:space="preserve"> </w:t>
            </w:r>
          </w:p>
        </w:tc>
      </w:tr>
      <w:tr w:rsidR="00D34C6E" w:rsidRPr="002F5FEF" w14:paraId="75551FE9" w14:textId="77777777" w:rsidTr="002B6C05">
        <w:tc>
          <w:tcPr>
            <w:tcW w:w="985" w:type="dxa"/>
            <w:shd w:val="clear" w:color="auto" w:fill="auto"/>
            <w:vAlign w:val="center"/>
          </w:tcPr>
          <w:p w14:paraId="34513E1E" w14:textId="77777777" w:rsidR="00D34C6E" w:rsidRPr="002F5FEF" w:rsidRDefault="00D34C6E" w:rsidP="002B6C05">
            <w:pPr>
              <w:keepNext/>
              <w:keepLines/>
              <w:tabs>
                <w:tab w:val="left" w:pos="1440"/>
              </w:tabs>
              <w:spacing w:after="0"/>
              <w:jc w:val="left"/>
            </w:pPr>
            <w:r w:rsidRPr="002F5FEF">
              <w:t>S</w:t>
            </w:r>
          </w:p>
        </w:tc>
        <w:tc>
          <w:tcPr>
            <w:tcW w:w="4770" w:type="dxa"/>
            <w:shd w:val="clear" w:color="auto" w:fill="auto"/>
            <w:vAlign w:val="center"/>
          </w:tcPr>
          <w:p w14:paraId="2BC8C650" w14:textId="77777777" w:rsidR="00D34C6E" w:rsidRPr="002F5FEF" w:rsidRDefault="00D34C6E" w:rsidP="002B6C05">
            <w:pPr>
              <w:keepNext/>
              <w:keepLines/>
              <w:tabs>
                <w:tab w:val="left" w:pos="1440"/>
              </w:tabs>
              <w:spacing w:after="0"/>
              <w:jc w:val="left"/>
            </w:pPr>
            <w:r w:rsidRPr="002F5FEF">
              <w:t>Total Evaluated MWh Savings</w:t>
            </w:r>
          </w:p>
        </w:tc>
        <w:tc>
          <w:tcPr>
            <w:tcW w:w="3595" w:type="dxa"/>
            <w:shd w:val="clear" w:color="auto" w:fill="auto"/>
            <w:vAlign w:val="center"/>
          </w:tcPr>
          <w:p w14:paraId="506CB47E" w14:textId="77777777" w:rsidR="00D34C6E" w:rsidRPr="002F5FEF" w:rsidRDefault="00D34C6E" w:rsidP="002B6C05">
            <w:pPr>
              <w:keepNext/>
              <w:keepLines/>
              <w:tabs>
                <w:tab w:val="left" w:pos="1440"/>
              </w:tabs>
              <w:spacing w:after="0"/>
              <w:jc w:val="left"/>
            </w:pPr>
            <w:r w:rsidRPr="002F5FEF">
              <w:t>Residential Portfolio Savings</w:t>
            </w:r>
          </w:p>
        </w:tc>
      </w:tr>
      <w:tr w:rsidR="00D34C6E" w:rsidRPr="002F5FEF" w14:paraId="1BBB7A22" w14:textId="77777777" w:rsidTr="002B6C05">
        <w:tc>
          <w:tcPr>
            <w:tcW w:w="985" w:type="dxa"/>
            <w:shd w:val="clear" w:color="auto" w:fill="auto"/>
            <w:vAlign w:val="center"/>
          </w:tcPr>
          <w:p w14:paraId="5DB61B30" w14:textId="77777777" w:rsidR="00D34C6E" w:rsidRPr="002F5FEF" w:rsidRDefault="00D34C6E" w:rsidP="002B6C05">
            <w:pPr>
              <w:keepNext/>
              <w:keepLines/>
              <w:tabs>
                <w:tab w:val="left" w:pos="1440"/>
              </w:tabs>
              <w:spacing w:after="0"/>
              <w:jc w:val="left"/>
            </w:pPr>
            <w:r w:rsidRPr="002F5FEF">
              <w:t>G</w:t>
            </w:r>
          </w:p>
        </w:tc>
        <w:tc>
          <w:tcPr>
            <w:tcW w:w="4770" w:type="dxa"/>
            <w:shd w:val="clear" w:color="auto" w:fill="auto"/>
            <w:vAlign w:val="center"/>
          </w:tcPr>
          <w:p w14:paraId="2E3DEFDB" w14:textId="77777777" w:rsidR="00D34C6E" w:rsidRPr="002F5FEF" w:rsidRDefault="00D34C6E" w:rsidP="002B6C05">
            <w:pPr>
              <w:keepNext/>
              <w:keepLines/>
              <w:tabs>
                <w:tab w:val="left" w:pos="1440"/>
              </w:tabs>
              <w:spacing w:after="0"/>
              <w:jc w:val="left"/>
            </w:pPr>
            <w:r w:rsidRPr="002F5FEF">
              <w:t>NPSO Spillover Rate</w:t>
            </w:r>
          </w:p>
        </w:tc>
        <w:tc>
          <w:tcPr>
            <w:tcW w:w="3595" w:type="dxa"/>
            <w:shd w:val="clear" w:color="auto" w:fill="auto"/>
            <w:vAlign w:val="center"/>
          </w:tcPr>
          <w:p w14:paraId="19278239" w14:textId="77777777" w:rsidR="00D34C6E" w:rsidRPr="002F5FEF" w:rsidRDefault="00D34C6E" w:rsidP="002B6C05">
            <w:pPr>
              <w:keepNext/>
              <w:keepLines/>
              <w:tabs>
                <w:tab w:val="left" w:pos="1440"/>
              </w:tabs>
              <w:spacing w:after="0"/>
              <w:jc w:val="left"/>
            </w:pPr>
            <w:r w:rsidRPr="002F5FEF">
              <w:t>K ÷ S</w:t>
            </w:r>
          </w:p>
        </w:tc>
      </w:tr>
    </w:tbl>
    <w:p w14:paraId="02493163" w14:textId="77777777" w:rsidR="00D34C6E" w:rsidRPr="009B67BF" w:rsidRDefault="00D34C6E" w:rsidP="00D34C6E">
      <w:pPr>
        <w:pStyle w:val="Heading2"/>
        <w:keepLines w:val="0"/>
        <w:widowControl/>
        <w:numPr>
          <w:ilvl w:val="1"/>
          <w:numId w:val="8"/>
        </w:numPr>
        <w:jc w:val="left"/>
      </w:pPr>
      <w:bookmarkStart w:id="611" w:name="_Ref442305429"/>
      <w:bookmarkStart w:id="612" w:name="_Ref442305435"/>
      <w:bookmarkStart w:id="613" w:name="_Toc442804270"/>
      <w:bookmarkStart w:id="614" w:name="_Toc442805487"/>
      <w:bookmarkStart w:id="615" w:name="_Toc472494710"/>
      <w:bookmarkStart w:id="616" w:name="_Toc520462908"/>
      <w:bookmarkStart w:id="617" w:name="_Toc473108052"/>
      <w:bookmarkStart w:id="618" w:name="_Toc520824163"/>
      <w:bookmarkStart w:id="619" w:name="_Toc16619946"/>
      <w:bookmarkStart w:id="620" w:name="_Toc49451959"/>
      <w:r w:rsidRPr="009B67BF">
        <w:t xml:space="preserve">Appliance Recycling </w:t>
      </w:r>
      <w:r>
        <w:t>Protocol</w:t>
      </w:r>
      <w:bookmarkEnd w:id="611"/>
      <w:bookmarkEnd w:id="612"/>
      <w:bookmarkEnd w:id="613"/>
      <w:bookmarkEnd w:id="614"/>
      <w:bookmarkEnd w:id="615"/>
      <w:bookmarkEnd w:id="616"/>
      <w:bookmarkEnd w:id="617"/>
      <w:bookmarkEnd w:id="618"/>
      <w:bookmarkEnd w:id="619"/>
      <w:bookmarkEnd w:id="620"/>
    </w:p>
    <w:p w14:paraId="4CF85DEF" w14:textId="77777777" w:rsidR="00D34C6E" w:rsidRDefault="00D34C6E" w:rsidP="00D34C6E">
      <w:pPr>
        <w:rPr>
          <w:rFonts w:eastAsia="Franklin Gothic Book"/>
        </w:rPr>
      </w:pPr>
      <w:r w:rsidRPr="0020381F">
        <w:rPr>
          <w:rFonts w:eastAsia="Franklin Gothic Book"/>
        </w:rPr>
        <w:t>Appliance recycling programs (ARPs) typically offer some mix of incentives and free pickups for the removal of old</w:t>
      </w:r>
      <w:r>
        <w:rPr>
          <w:rFonts w:eastAsia="Franklin Gothic Book"/>
        </w:rPr>
        <w:t xml:space="preserve"> </w:t>
      </w:r>
      <w:r w:rsidRPr="0020381F">
        <w:rPr>
          <w:rFonts w:eastAsia="Franklin Gothic Book"/>
        </w:rPr>
        <w:t>but</w:t>
      </w:r>
      <w:r>
        <w:rPr>
          <w:rFonts w:eastAsia="Franklin Gothic Book"/>
        </w:rPr>
        <w:t xml:space="preserve"> </w:t>
      </w:r>
      <w:r w:rsidRPr="0020381F">
        <w:rPr>
          <w:rFonts w:eastAsia="Franklin Gothic Book"/>
        </w:rPr>
        <w:t>operable refrigerators, freezers, or room air conditioners. These programs encourage consumers to undertake the following:</w:t>
      </w:r>
    </w:p>
    <w:p w14:paraId="6F3871CA" w14:textId="77777777" w:rsidR="00D34C6E" w:rsidRDefault="00D34C6E" w:rsidP="00D34C6E">
      <w:pPr>
        <w:pStyle w:val="ListParagraph"/>
        <w:widowControl/>
        <w:numPr>
          <w:ilvl w:val="0"/>
          <w:numId w:val="37"/>
        </w:numPr>
        <w:spacing w:after="60"/>
        <w:contextualSpacing w:val="0"/>
        <w:jc w:val="left"/>
      </w:pPr>
      <w:r w:rsidRPr="0020381F">
        <w:t>Discontinue use of secondary or inefficient appliances;</w:t>
      </w:r>
    </w:p>
    <w:p w14:paraId="63724CAA" w14:textId="77777777" w:rsidR="00D34C6E" w:rsidRDefault="00D34C6E" w:rsidP="00D34C6E">
      <w:pPr>
        <w:pStyle w:val="ListParagraph"/>
        <w:widowControl/>
        <w:numPr>
          <w:ilvl w:val="0"/>
          <w:numId w:val="37"/>
        </w:numPr>
        <w:spacing w:after="60"/>
        <w:contextualSpacing w:val="0"/>
        <w:jc w:val="left"/>
      </w:pPr>
      <w:r w:rsidRPr="0020381F">
        <w:t xml:space="preserve">Relinquish appliances previously used as primary units upon their replacement (rather than keeping the old appliance as a secondary unit); and </w:t>
      </w:r>
    </w:p>
    <w:p w14:paraId="32F40062" w14:textId="77777777" w:rsidR="00D34C6E" w:rsidRDefault="00D34C6E" w:rsidP="00D34C6E">
      <w:pPr>
        <w:pStyle w:val="ListParagraph"/>
        <w:widowControl/>
        <w:numPr>
          <w:ilvl w:val="0"/>
          <w:numId w:val="37"/>
        </w:numPr>
        <w:contextualSpacing w:val="0"/>
        <w:jc w:val="left"/>
      </w:pPr>
      <w:r w:rsidRPr="0020381F">
        <w:t>Prevent the continued use of old appliances in other households through direct transfers (i.e., giving it away or selling it) or indirect transfers (resale in the used appliance market).</w:t>
      </w:r>
    </w:p>
    <w:p w14:paraId="55BF7549" w14:textId="77777777" w:rsidR="00D34C6E" w:rsidRDefault="00D34C6E" w:rsidP="00D34C6E">
      <w:pPr>
        <w:rPr>
          <w:rFonts w:eastAsia="Franklin Gothic Book"/>
        </w:rPr>
      </w:pPr>
      <w:r w:rsidRPr="0020381F">
        <w:rPr>
          <w:rFonts w:eastAsia="Franklin Gothic Book"/>
        </w:rPr>
        <w:t xml:space="preserve">As the program theory and logic for appliance recycling differ significantly from standard “downstream” incentive programs (which typically offer rebates for purchases of efficient products), the free ridership estimation approach also significantly differs. </w:t>
      </w:r>
    </w:p>
    <w:p w14:paraId="2D034883" w14:textId="77777777" w:rsidR="00D34C6E" w:rsidRDefault="00D34C6E" w:rsidP="00D34C6E">
      <w:pPr>
        <w:rPr>
          <w:rFonts w:eastAsia="Franklin Gothic Book"/>
        </w:rPr>
      </w:pPr>
      <w:r w:rsidRPr="0020381F">
        <w:rPr>
          <w:rFonts w:eastAsia="Franklin Gothic Book"/>
        </w:rPr>
        <w:t>The basic and enhanced methods are described next.</w:t>
      </w:r>
    </w:p>
    <w:p w14:paraId="72019F01" w14:textId="77777777" w:rsidR="00D34C6E" w:rsidRDefault="00D34C6E" w:rsidP="0088039F">
      <w:pPr>
        <w:pStyle w:val="Heading3"/>
      </w:pPr>
      <w:bookmarkStart w:id="621" w:name="_Toc442975721"/>
      <w:bookmarkStart w:id="622" w:name="_Toc442804271"/>
      <w:bookmarkStart w:id="623" w:name="_Toc442805488"/>
      <w:bookmarkStart w:id="624" w:name="_Toc472494711"/>
      <w:bookmarkStart w:id="625" w:name="_Toc520462909"/>
      <w:bookmarkStart w:id="626" w:name="_Toc473108053"/>
      <w:bookmarkStart w:id="627" w:name="_Toc520824164"/>
      <w:bookmarkStart w:id="628" w:name="_Toc16619947"/>
      <w:bookmarkStart w:id="629" w:name="_Toc49451960"/>
      <w:bookmarkEnd w:id="621"/>
      <w:r w:rsidRPr="0020381F">
        <w:t>Basic Method</w:t>
      </w:r>
      <w:bookmarkEnd w:id="622"/>
      <w:bookmarkEnd w:id="623"/>
      <w:bookmarkEnd w:id="624"/>
      <w:bookmarkEnd w:id="625"/>
      <w:bookmarkEnd w:id="626"/>
      <w:bookmarkEnd w:id="627"/>
      <w:bookmarkEnd w:id="628"/>
      <w:bookmarkEnd w:id="629"/>
    </w:p>
    <w:p w14:paraId="433DEC43" w14:textId="77777777" w:rsidR="00D34C6E" w:rsidRDefault="00D34C6E" w:rsidP="001A2AE6">
      <w:pPr>
        <w:pStyle w:val="Heading4"/>
      </w:pPr>
      <w:bookmarkStart w:id="630" w:name="_Toc442804272"/>
      <w:bookmarkStart w:id="631" w:name="_Toc442805489"/>
      <w:bookmarkStart w:id="632" w:name="_Toc401239632"/>
      <w:r w:rsidRPr="0020381F">
        <w:t>Free Ridership</w:t>
      </w:r>
      <w:bookmarkEnd w:id="630"/>
      <w:bookmarkEnd w:id="631"/>
      <w:bookmarkEnd w:id="632"/>
    </w:p>
    <w:p w14:paraId="399DACC4" w14:textId="77777777" w:rsidR="00D34C6E" w:rsidRDefault="00D34C6E" w:rsidP="00D34C6E">
      <w:pPr>
        <w:rPr>
          <w:rFonts w:eastAsia="Franklin Gothic Book"/>
        </w:rPr>
      </w:pPr>
      <w:r w:rsidRPr="0020381F">
        <w:rPr>
          <w:rFonts w:eastAsia="Franklin Gothic Book"/>
        </w:rPr>
        <w:t xml:space="preserve">Free ridership is based on participants’ anticipated plans had the program not been available, thus classifying a free rider as a participant who would have removed the unit from service regardless of the program. </w:t>
      </w:r>
    </w:p>
    <w:p w14:paraId="70F9C0A7" w14:textId="77777777" w:rsidR="00D34C6E" w:rsidRDefault="00D34C6E" w:rsidP="00D34C6E">
      <w:pPr>
        <w:rPr>
          <w:rFonts w:eastAsia="Franklin Gothic Book"/>
        </w:rPr>
      </w:pPr>
      <w:r w:rsidRPr="0020381F">
        <w:rPr>
          <w:rFonts w:eastAsia="Franklin Gothic Book"/>
        </w:rPr>
        <w:t xml:space="preserve">Estimating net savings for ARPs should adopt a multistep process to segment participants into different groups, each with specific attributable savings. </w:t>
      </w:r>
    </w:p>
    <w:p w14:paraId="3860C4A0" w14:textId="77777777" w:rsidR="00D34C6E" w:rsidRDefault="00D34C6E" w:rsidP="00D34C6E">
      <w:pPr>
        <w:rPr>
          <w:rFonts w:eastAsia="Franklin Gothic Book"/>
        </w:rPr>
      </w:pPr>
      <w:r w:rsidRPr="0020381F">
        <w:rPr>
          <w:rFonts w:eastAsia="Franklin Gothic Book"/>
        </w:rPr>
        <w:t>In general, independent of program intervention, participating appliances would have been subject to one of the following options:</w:t>
      </w:r>
    </w:p>
    <w:p w14:paraId="7363EEA3" w14:textId="77777777" w:rsidR="00D34C6E" w:rsidRPr="008F14A1" w:rsidRDefault="00D34C6E" w:rsidP="00D34C6E">
      <w:pPr>
        <w:pStyle w:val="ListParagraph"/>
        <w:widowControl/>
        <w:numPr>
          <w:ilvl w:val="0"/>
          <w:numId w:val="42"/>
        </w:numPr>
        <w:spacing w:after="60"/>
        <w:contextualSpacing w:val="0"/>
        <w:jc w:val="left"/>
        <w:rPr>
          <w:rFonts w:eastAsia="Franklin Gothic Book"/>
        </w:rPr>
      </w:pPr>
      <w:r w:rsidRPr="008F14A1">
        <w:rPr>
          <w:rFonts w:eastAsia="Franklin Gothic Book"/>
        </w:rPr>
        <w:t>The appliance would have been kept by the participating household.</w:t>
      </w:r>
    </w:p>
    <w:p w14:paraId="5BC6CC1D" w14:textId="77777777" w:rsidR="00D34C6E" w:rsidRPr="008F14A1" w:rsidRDefault="00D34C6E" w:rsidP="00D34C6E">
      <w:pPr>
        <w:pStyle w:val="ListParagraph"/>
        <w:widowControl/>
        <w:numPr>
          <w:ilvl w:val="0"/>
          <w:numId w:val="42"/>
        </w:numPr>
        <w:spacing w:after="60"/>
        <w:contextualSpacing w:val="0"/>
        <w:jc w:val="left"/>
        <w:rPr>
          <w:rFonts w:eastAsia="Franklin Gothic Book"/>
        </w:rPr>
      </w:pPr>
      <w:r w:rsidRPr="008F14A1">
        <w:rPr>
          <w:rFonts w:eastAsia="Franklin Gothic Book"/>
        </w:rPr>
        <w:t>The appliance would have been discarded in a way that transfers the unit to another customer for continued use.</w:t>
      </w:r>
    </w:p>
    <w:p w14:paraId="749159C3" w14:textId="77777777" w:rsidR="00D34C6E" w:rsidRPr="008F14A1" w:rsidRDefault="00D34C6E" w:rsidP="00D34C6E">
      <w:pPr>
        <w:pStyle w:val="ListParagraph"/>
        <w:widowControl/>
        <w:numPr>
          <w:ilvl w:val="0"/>
          <w:numId w:val="42"/>
        </w:numPr>
        <w:contextualSpacing w:val="0"/>
        <w:jc w:val="left"/>
        <w:rPr>
          <w:rFonts w:eastAsia="Franklin Gothic Book"/>
        </w:rPr>
      </w:pPr>
      <w:r w:rsidRPr="008F14A1">
        <w:rPr>
          <w:rFonts w:eastAsia="Franklin Gothic Book"/>
        </w:rPr>
        <w:t xml:space="preserve">The appliance would have been discarded in a way that would have permanently removed the unit </w:t>
      </w:r>
      <w:r>
        <w:rPr>
          <w:rFonts w:eastAsia="Franklin Gothic Book"/>
        </w:rPr>
        <w:br/>
      </w:r>
      <w:r w:rsidRPr="008F14A1">
        <w:rPr>
          <w:rFonts w:eastAsia="Franklin Gothic Book"/>
        </w:rPr>
        <w:t>from service.</w:t>
      </w:r>
    </w:p>
    <w:p w14:paraId="072D76E5" w14:textId="77777777" w:rsidR="00D34C6E" w:rsidRDefault="00D34C6E" w:rsidP="00D34C6E">
      <w:pPr>
        <w:rPr>
          <w:rFonts w:eastAsia="Franklin Gothic Book"/>
        </w:rPr>
      </w:pPr>
      <w:r w:rsidRPr="0020381F">
        <w:rPr>
          <w:rFonts w:eastAsia="Franklin Gothic Book"/>
        </w:rPr>
        <w:t>Only Option 3 constitutes free ridership (the proportion of units that would have been taken off the grid absent the program). Options 1 and 2 both indicate non-free riders. However, these respondents need to be further classified to account for secondary market impacts, described below.</w:t>
      </w:r>
    </w:p>
    <w:p w14:paraId="7636D5C7" w14:textId="77777777" w:rsidR="00D34C6E" w:rsidRDefault="00D34C6E" w:rsidP="00D34C6E">
      <w:pPr>
        <w:pStyle w:val="Heading5"/>
        <w:numPr>
          <w:ilvl w:val="4"/>
          <w:numId w:val="8"/>
        </w:numPr>
      </w:pPr>
      <w:bookmarkStart w:id="633" w:name="_Toc442804273"/>
      <w:bookmarkStart w:id="634" w:name="_Toc442805490"/>
      <w:r w:rsidRPr="0020381F">
        <w:t>Data Collection</w:t>
      </w:r>
      <w:bookmarkEnd w:id="633"/>
      <w:bookmarkEnd w:id="634"/>
    </w:p>
    <w:p w14:paraId="30B4220A" w14:textId="77777777" w:rsidR="00D34C6E" w:rsidRDefault="00D34C6E" w:rsidP="00D34C6E">
      <w:pPr>
        <w:rPr>
          <w:rFonts w:eastAsia="Franklin Gothic Book"/>
        </w:rPr>
      </w:pPr>
      <w:r w:rsidRPr="0020381F">
        <w:rPr>
          <w:rFonts w:eastAsia="Franklin Gothic Book"/>
        </w:rPr>
        <w:t xml:space="preserve">A participant survey—drawn from a random sample of participants—will serve as the primary source of data collected for estimating NTG for the ARP. To determine the percentage of participants in each of the three options, evaluators will begin by asking surveyed participants about the likely fate of their recycled appliance had it not been decommissioned through the program. Responses provided by participants generally can be categorized </w:t>
      </w:r>
      <w:r>
        <w:rPr>
          <w:rFonts w:eastAsia="Franklin Gothic Book"/>
        </w:rPr>
        <w:br/>
      </w:r>
      <w:r w:rsidRPr="0020381F">
        <w:rPr>
          <w:rFonts w:eastAsia="Franklin Gothic Book"/>
        </w:rPr>
        <w:t>as follows:</w:t>
      </w:r>
    </w:p>
    <w:p w14:paraId="098A9F18"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Kept the appliance.</w:t>
      </w:r>
    </w:p>
    <w:p w14:paraId="26061DCF"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Sold the appliance to a private party (either an acquaintance or through a posted advertisement).</w:t>
      </w:r>
    </w:p>
    <w:p w14:paraId="53B2499E"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Sold or gave the appliance to a used-appliance dealer.</w:t>
      </w:r>
    </w:p>
    <w:p w14:paraId="79BF0DCF"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Gave the appliance to a private party, such as a friend or neighbor.</w:t>
      </w:r>
    </w:p>
    <w:p w14:paraId="3181AF1E"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Gave the appliance to a charity organization, such as Goodwill Industries or a church.</w:t>
      </w:r>
    </w:p>
    <w:p w14:paraId="5727E18C"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Had the appliance removed by the dealer from whom the new or replacement appliance was obtained.</w:t>
      </w:r>
    </w:p>
    <w:p w14:paraId="300494EC" w14:textId="77777777" w:rsidR="00D34C6E" w:rsidRPr="00C34F25" w:rsidRDefault="00D34C6E" w:rsidP="00D34C6E">
      <w:pPr>
        <w:pStyle w:val="ListParagraph"/>
        <w:widowControl/>
        <w:numPr>
          <w:ilvl w:val="0"/>
          <w:numId w:val="38"/>
        </w:numPr>
        <w:spacing w:after="60"/>
        <w:contextualSpacing w:val="0"/>
        <w:rPr>
          <w:rFonts w:eastAsia="Franklin Gothic Book"/>
        </w:rPr>
      </w:pPr>
      <w:r w:rsidRPr="00C34F25">
        <w:rPr>
          <w:rFonts w:eastAsia="Franklin Gothic Book"/>
        </w:rPr>
        <w:t>Hauled the appliance to a landfill or recycling center.</w:t>
      </w:r>
    </w:p>
    <w:p w14:paraId="3AD1EC24" w14:textId="77777777" w:rsidR="00D34C6E" w:rsidRPr="00C34F25" w:rsidRDefault="00D34C6E" w:rsidP="00D34C6E">
      <w:pPr>
        <w:pStyle w:val="ListParagraph"/>
        <w:widowControl/>
        <w:numPr>
          <w:ilvl w:val="0"/>
          <w:numId w:val="38"/>
        </w:numPr>
        <w:contextualSpacing w:val="0"/>
        <w:rPr>
          <w:rFonts w:eastAsia="Franklin Gothic Book"/>
        </w:rPr>
      </w:pPr>
      <w:r w:rsidRPr="00C34F25">
        <w:rPr>
          <w:rFonts w:eastAsia="Franklin Gothic Book"/>
        </w:rPr>
        <w:t>Hired someone else to haul the appliance away for junking, dumping, or recycling.</w:t>
      </w:r>
    </w:p>
    <w:p w14:paraId="225CE2B8" w14:textId="77777777" w:rsidR="00D34C6E" w:rsidRDefault="00D34C6E" w:rsidP="00D34C6E">
      <w:pPr>
        <w:rPr>
          <w:rFonts w:eastAsia="Franklin Gothic Book"/>
        </w:rPr>
      </w:pPr>
      <w:r w:rsidRPr="0020381F">
        <w:rPr>
          <w:rFonts w:eastAsia="Franklin Gothic Book"/>
        </w:rPr>
        <w:t>Additional, follow-up questions will be included to validate the viability of all responses.</w:t>
      </w:r>
    </w:p>
    <w:p w14:paraId="607264D0" w14:textId="77777777" w:rsidR="00D34C6E" w:rsidRDefault="00D34C6E" w:rsidP="00D34C6E">
      <w:pPr>
        <w:rPr>
          <w:rFonts w:eastAsia="Franklin Gothic Book"/>
        </w:rPr>
      </w:pPr>
      <w:r w:rsidRPr="0020381F">
        <w:rPr>
          <w:rFonts w:eastAsia="Franklin Gothic Book"/>
        </w:rPr>
        <w:t>Next</w:t>
      </w:r>
      <w:r>
        <w:rPr>
          <w:rFonts w:eastAsia="Franklin Gothic Book"/>
        </w:rPr>
        <w:t>,</w:t>
      </w:r>
      <w:r w:rsidRPr="0020381F">
        <w:rPr>
          <w:rFonts w:eastAsia="Franklin Gothic Book"/>
        </w:rPr>
        <w:t xml:space="preserve"> evaluators will assess whether each participant’s final response indicates free ridership</w:t>
      </w:r>
      <w:r>
        <w:rPr>
          <w:rFonts w:eastAsia="Franklin Gothic Book"/>
        </w:rPr>
        <w:t>:</w:t>
      </w:r>
    </w:p>
    <w:p w14:paraId="1F9273B4" w14:textId="77777777" w:rsidR="00D34C6E" w:rsidRPr="00C34F25" w:rsidRDefault="00D34C6E" w:rsidP="00D34C6E">
      <w:pPr>
        <w:pStyle w:val="ListParagraph"/>
        <w:widowControl/>
        <w:numPr>
          <w:ilvl w:val="0"/>
          <w:numId w:val="39"/>
        </w:numPr>
        <w:spacing w:after="60"/>
        <w:contextualSpacing w:val="0"/>
        <w:rPr>
          <w:rFonts w:eastAsia="Franklin Gothic Book"/>
        </w:rPr>
      </w:pPr>
      <w:r w:rsidRPr="00C34F25">
        <w:rPr>
          <w:rFonts w:eastAsia="Franklin Gothic Book"/>
        </w:rPr>
        <w:t>Some final responses clearly indicate free ridership, such as: “I would have taken it to the landfill or recycling center myself.”</w:t>
      </w:r>
    </w:p>
    <w:p w14:paraId="506D88B2" w14:textId="77777777" w:rsidR="00D34C6E" w:rsidRPr="00C34F25" w:rsidRDefault="00D34C6E" w:rsidP="00D34C6E">
      <w:pPr>
        <w:pStyle w:val="ListParagraph"/>
        <w:widowControl/>
        <w:numPr>
          <w:ilvl w:val="0"/>
          <w:numId w:val="39"/>
        </w:numPr>
        <w:contextualSpacing w:val="0"/>
        <w:rPr>
          <w:rFonts w:eastAsia="Franklin Gothic Book"/>
        </w:rPr>
      </w:pPr>
      <w:r w:rsidRPr="00C34F25">
        <w:rPr>
          <w:rFonts w:eastAsia="Franklin Gothic Book"/>
        </w:rPr>
        <w:t xml:space="preserve">Other responses clearly indicate no free ridership, as when the appliance would have remained active within the participating home (“I would have kept it and continued to use it”) or used elsewhere within the </w:t>
      </w:r>
      <w:r>
        <w:rPr>
          <w:rFonts w:eastAsia="Franklin Gothic Book"/>
        </w:rPr>
        <w:t>Program Administrator</w:t>
      </w:r>
      <w:r w:rsidRPr="00C34F25">
        <w:rPr>
          <w:rFonts w:eastAsia="Franklin Gothic Book"/>
        </w:rPr>
        <w:t>’s service territory (“I would have given it to a family member, neighbor, or friend to use”).</w:t>
      </w:r>
    </w:p>
    <w:p w14:paraId="1521F95F" w14:textId="77777777" w:rsidR="00D34C6E" w:rsidRDefault="00D34C6E" w:rsidP="00D34C6E">
      <w:pPr>
        <w:rPr>
          <w:rFonts w:eastAsia="Franklin Gothic Book"/>
        </w:rPr>
      </w:pPr>
      <w:r w:rsidRPr="0020381F">
        <w:rPr>
          <w:rFonts w:eastAsia="Franklin Gothic Book"/>
        </w:rPr>
        <w:t>If the respondent planned to have the unit picked up by the retailer and the retailer would likely resell the unit in the secondary market, they are not a free rider. Absent retailer survey primary research described in the Enhanced Options below, the evaluators will utilize data from the most recent research conducted of the ComEd program to determine the proportion of free riders unless another metric is mutually agreed upon by the evaluators</w:t>
      </w:r>
      <w:r>
        <w:rPr>
          <w:rFonts w:eastAsia="Franklin Gothic Book"/>
        </w:rPr>
        <w:t>.</w:t>
      </w:r>
      <w:r w:rsidRPr="00B31077">
        <w:rPr>
          <w:rFonts w:eastAsia="Franklin Gothic Book"/>
          <w:vertAlign w:val="superscript"/>
        </w:rPr>
        <w:footnoteReference w:id="47"/>
      </w:r>
    </w:p>
    <w:p w14:paraId="536869C8" w14:textId="77777777" w:rsidR="00D34C6E" w:rsidRDefault="00D34C6E" w:rsidP="00D34C6E">
      <w:bookmarkStart w:id="635" w:name="_Toc411554707"/>
      <w:bookmarkStart w:id="636" w:name="_Toc442804274"/>
      <w:bookmarkStart w:id="637" w:name="_Toc442805491"/>
      <w:r w:rsidRPr="0020381F">
        <w:t>Secondary Market Impacts</w:t>
      </w:r>
      <w:bookmarkEnd w:id="635"/>
      <w:bookmarkEnd w:id="636"/>
      <w:bookmarkEnd w:id="637"/>
    </w:p>
    <w:p w14:paraId="67AF074E" w14:textId="77777777" w:rsidR="00D34C6E" w:rsidRDefault="00D34C6E" w:rsidP="00D34C6E">
      <w:pPr>
        <w:rPr>
          <w:rFonts w:eastAsia="Franklin Gothic Book"/>
        </w:rPr>
      </w:pPr>
      <w:r w:rsidRPr="0020381F">
        <w:rPr>
          <w:rFonts w:eastAsia="Franklin Gothic Book"/>
        </w:rPr>
        <w:t xml:space="preserve">In the event that the unit would have been transferred to another household (Option 2 above), the question then becomes what purchasing decisions are made by the would-be acquirers of participating units now that these units are unavailable. </w:t>
      </w:r>
      <w:r>
        <w:rPr>
          <w:rFonts w:eastAsia="Franklin Gothic Book"/>
        </w:rPr>
        <w:t xml:space="preserve">Such </w:t>
      </w:r>
      <w:r w:rsidRPr="0020381F">
        <w:rPr>
          <w:rFonts w:eastAsia="Franklin Gothic Book"/>
        </w:rPr>
        <w:t>would-be acquirers could:</w:t>
      </w:r>
    </w:p>
    <w:p w14:paraId="40B81985" w14:textId="77777777" w:rsidR="00D34C6E" w:rsidRPr="00C34F25" w:rsidRDefault="00D34C6E" w:rsidP="00D34C6E">
      <w:pPr>
        <w:pStyle w:val="ListParagraph"/>
        <w:widowControl/>
        <w:numPr>
          <w:ilvl w:val="0"/>
          <w:numId w:val="40"/>
        </w:numPr>
        <w:spacing w:after="60"/>
        <w:contextualSpacing w:val="0"/>
        <w:jc w:val="left"/>
        <w:rPr>
          <w:rFonts w:eastAsia="Franklin Gothic Book"/>
        </w:rPr>
      </w:pPr>
      <w:r w:rsidRPr="00C34F25">
        <w:rPr>
          <w:rFonts w:eastAsia="Franklin Gothic Book"/>
        </w:rPr>
        <w:t>Not purchase/acquire another unit.</w:t>
      </w:r>
    </w:p>
    <w:p w14:paraId="71B7E984" w14:textId="77777777" w:rsidR="00D34C6E" w:rsidRPr="00C34F25" w:rsidRDefault="00D34C6E" w:rsidP="00D34C6E">
      <w:pPr>
        <w:pStyle w:val="ListParagraph"/>
        <w:widowControl/>
        <w:numPr>
          <w:ilvl w:val="0"/>
          <w:numId w:val="40"/>
        </w:numPr>
        <w:contextualSpacing w:val="0"/>
        <w:jc w:val="left"/>
        <w:rPr>
          <w:rFonts w:eastAsia="Franklin Gothic Book"/>
        </w:rPr>
      </w:pPr>
      <w:r w:rsidRPr="00C34F25">
        <w:rPr>
          <w:rFonts w:eastAsia="Franklin Gothic Book"/>
        </w:rPr>
        <w:t>Purchase/acquire another used unit.</w:t>
      </w:r>
    </w:p>
    <w:p w14:paraId="378663DD" w14:textId="77777777" w:rsidR="00D34C6E" w:rsidRDefault="00D34C6E" w:rsidP="00D34C6E">
      <w:pPr>
        <w:rPr>
          <w:rFonts w:eastAsia="Franklin Gothic Book"/>
        </w:rPr>
      </w:pPr>
      <w:r w:rsidRPr="0020381F">
        <w:rPr>
          <w:rFonts w:eastAsia="Franklin Gothic Book"/>
        </w:rPr>
        <w:t xml:space="preserve">Adjustments to savings based on these factors are referred to as the program’s secondary market impacts. </w:t>
      </w:r>
    </w:p>
    <w:p w14:paraId="39B1F951" w14:textId="77777777" w:rsidR="00D34C6E" w:rsidRDefault="00D34C6E" w:rsidP="00D34C6E">
      <w:pPr>
        <w:rPr>
          <w:rFonts w:eastAsia="Franklin Gothic Book"/>
        </w:rPr>
      </w:pPr>
      <w:r w:rsidRPr="0020381F">
        <w:rPr>
          <w:rFonts w:eastAsia="Franklin Gothic Book"/>
        </w:rPr>
        <w:t>If it is determined that the participant would have directly or indirectly (through a market actor) transferred the unit to another customer on the grid, the next question addresses what that potential acquirer did because that unit was unavailable. There are three possibilities:</w:t>
      </w:r>
    </w:p>
    <w:p w14:paraId="7BB65EB5" w14:textId="77777777" w:rsidR="00D34C6E" w:rsidRDefault="00D34C6E" w:rsidP="00D34C6E">
      <w:pPr>
        <w:spacing w:after="60"/>
        <w:ind w:left="720" w:hanging="360"/>
        <w:rPr>
          <w:rFonts w:eastAsia="Franklin Gothic Book"/>
        </w:rPr>
      </w:pPr>
      <w:r w:rsidRPr="0020381F">
        <w:rPr>
          <w:rFonts w:eastAsia="Franklin Gothic Book"/>
        </w:rPr>
        <w:t xml:space="preserve">A. </w:t>
      </w:r>
      <w:r w:rsidRPr="0020381F">
        <w:rPr>
          <w:rFonts w:eastAsia="Franklin Gothic Book"/>
        </w:rPr>
        <w:tab/>
      </w:r>
      <w:r w:rsidRPr="00232FA3">
        <w:rPr>
          <w:rFonts w:eastAsia="Franklin Gothic Book"/>
          <w:b/>
        </w:rPr>
        <w:t xml:space="preserve">None of the would-be acquirers would find another unit. </w:t>
      </w:r>
      <w:r w:rsidRPr="0020381F">
        <w:rPr>
          <w:rFonts w:eastAsia="Franklin Gothic Book"/>
        </w:rPr>
        <w:t>That is, program participation would result in a one-for-one reduction in the total number of appliances operating on the grid. In this case, the total energy consumption of avoided transfers (participating appliances that otherwise would have been used by another customer) should be credited as savings to the program. This position is consistent with the theory that participating appliances are essentially convenience goods for would-be acquirers. (That is, the potential acquirer would have accepted the appliance had it been readily available, but because the appliance was not a necessity, the potential acquirer would not seek out an alternate unit.)</w:t>
      </w:r>
    </w:p>
    <w:p w14:paraId="1E5C2E22" w14:textId="77777777" w:rsidR="00D34C6E" w:rsidRDefault="00D34C6E" w:rsidP="00D34C6E">
      <w:pPr>
        <w:spacing w:after="60"/>
        <w:ind w:left="720" w:hanging="360"/>
        <w:rPr>
          <w:rFonts w:eastAsia="Franklin Gothic Book"/>
        </w:rPr>
      </w:pPr>
      <w:r w:rsidRPr="0020381F">
        <w:rPr>
          <w:rFonts w:eastAsia="Franklin Gothic Book"/>
        </w:rPr>
        <w:t>B.</w:t>
      </w:r>
      <w:r w:rsidRPr="0020381F">
        <w:rPr>
          <w:rFonts w:eastAsia="Franklin Gothic Book"/>
        </w:rPr>
        <w:tab/>
      </w:r>
      <w:r w:rsidRPr="00232FA3">
        <w:rPr>
          <w:rFonts w:eastAsia="Franklin Gothic Book"/>
          <w:b/>
        </w:rPr>
        <w:t xml:space="preserve">All of the would-be acquirers would find another unit. </w:t>
      </w:r>
      <w:r w:rsidRPr="0020381F">
        <w:rPr>
          <w:rFonts w:eastAsia="Franklin Gothic Book"/>
        </w:rPr>
        <w:t>Thus, program participation has no effect on the total number of appliances operating on the grid. This position is consistent with the notion that participating appliances are necessities and that customers will always seek alternative units when participating appliances are unavailable.</w:t>
      </w:r>
    </w:p>
    <w:p w14:paraId="516282E0" w14:textId="77777777" w:rsidR="00D34C6E" w:rsidRDefault="00D34C6E" w:rsidP="00D34C6E">
      <w:pPr>
        <w:ind w:left="720" w:hanging="360"/>
        <w:rPr>
          <w:rFonts w:eastAsia="Franklin Gothic Book"/>
        </w:rPr>
      </w:pPr>
      <w:r w:rsidRPr="0020381F">
        <w:rPr>
          <w:rFonts w:eastAsia="Franklin Gothic Book"/>
        </w:rPr>
        <w:t xml:space="preserve">C. </w:t>
      </w:r>
      <w:r w:rsidRPr="0020381F">
        <w:rPr>
          <w:rFonts w:eastAsia="Franklin Gothic Book"/>
        </w:rPr>
        <w:tab/>
      </w:r>
      <w:r w:rsidRPr="00232FA3">
        <w:rPr>
          <w:rFonts w:eastAsia="Franklin Gothic Book"/>
          <w:b/>
        </w:rPr>
        <w:t xml:space="preserve">Some of the would-be acquirers would find another unit, while others would not. </w:t>
      </w:r>
      <w:r w:rsidRPr="0020381F">
        <w:rPr>
          <w:rFonts w:eastAsia="Franklin Gothic Book"/>
        </w:rPr>
        <w:t>This possibility reflects the awareness that some acquirers were in the market for an appliance and would acquire another unit, while others were not (and would only have taken the unit opportunistically).</w:t>
      </w:r>
    </w:p>
    <w:p w14:paraId="4B43B1E0" w14:textId="77777777" w:rsidR="00D34C6E" w:rsidRDefault="00D34C6E" w:rsidP="00D34C6E">
      <w:pPr>
        <w:rPr>
          <w:rFonts w:eastAsia="Franklin Gothic Book"/>
        </w:rPr>
      </w:pPr>
      <w:r w:rsidRPr="0020381F">
        <w:rPr>
          <w:rFonts w:eastAsia="Franklin Gothic Book"/>
        </w:rPr>
        <w:t xml:space="preserve">The evaluators will assume Possibility C unless primary research within a </w:t>
      </w:r>
      <w:r>
        <w:rPr>
          <w:rFonts w:eastAsia="Franklin Gothic Book"/>
        </w:rPr>
        <w:t>Program Administrator</w:t>
      </w:r>
      <w:r w:rsidRPr="0020381F">
        <w:rPr>
          <w:rFonts w:eastAsia="Franklin Gothic Book"/>
        </w:rPr>
        <w:t>’s service territory to assess the secondary appliance market is undertaken as described in the Enhanced Options below. Specifically, evaluators will assume that half (0.5, the midpoint of Possibilities A and B) of the would-be acquirers of avoided transfers found an alternate unit.</w:t>
      </w:r>
    </w:p>
    <w:p w14:paraId="7F0BCACB" w14:textId="77777777" w:rsidR="00D34C6E" w:rsidRDefault="00D34C6E" w:rsidP="00D34C6E">
      <w:pPr>
        <w:rPr>
          <w:rFonts w:eastAsia="Franklin Gothic Book"/>
        </w:rPr>
      </w:pPr>
      <w:r w:rsidRPr="0020381F">
        <w:rPr>
          <w:rFonts w:eastAsia="Franklin Gothic Book"/>
        </w:rPr>
        <w:t>Once the proportion of would-be acquirers who are assumed to find alternate units is determined, the next question is whether the alternate unit was likely to be another used appliance (similar to those recycled through the program) or, with fewer used appliances presumably available in the market due to program activity, would the customer acquire a new standard-efficiency unit instead.</w:t>
      </w:r>
    </w:p>
    <w:p w14:paraId="026FC795" w14:textId="77777777" w:rsidR="00D34C6E" w:rsidRDefault="00D34C6E" w:rsidP="001A2AE6">
      <w:pPr>
        <w:pStyle w:val="Heading4"/>
      </w:pPr>
      <w:bookmarkStart w:id="638" w:name="_Toc411554709"/>
      <w:bookmarkStart w:id="639" w:name="_Toc442804276"/>
      <w:bookmarkStart w:id="640" w:name="_Toc442805493"/>
      <w:r w:rsidRPr="0020381F">
        <w:t xml:space="preserve">Integrating Free Ridership </w:t>
      </w:r>
      <w:r>
        <w:t>and</w:t>
      </w:r>
      <w:r w:rsidRPr="0020381F">
        <w:t xml:space="preserve"> Secondary Market Impacts</w:t>
      </w:r>
      <w:bookmarkEnd w:id="638"/>
      <w:bookmarkEnd w:id="639"/>
      <w:bookmarkEnd w:id="640"/>
    </w:p>
    <w:p w14:paraId="15486018" w14:textId="77777777" w:rsidR="00D34C6E" w:rsidRDefault="00D34C6E" w:rsidP="00D34C6E">
      <w:pPr>
        <w:rPr>
          <w:rFonts w:eastAsia="Franklin Gothic Book"/>
        </w:rPr>
      </w:pPr>
      <w:r w:rsidRPr="0020381F">
        <w:rPr>
          <w:rFonts w:eastAsia="Franklin Gothic Book"/>
        </w:rPr>
        <w:t xml:space="preserve">The flow chart shown in </w:t>
      </w:r>
      <w:r>
        <w:rPr>
          <w:rFonts w:eastAsia="Franklin Gothic Book"/>
        </w:rPr>
        <w:t>Figure 4-2</w:t>
      </w:r>
      <w:r w:rsidRPr="0020381F">
        <w:rPr>
          <w:rFonts w:eastAsia="Franklin Gothic Book"/>
        </w:rPr>
        <w:t xml:space="preserve"> illustrates how net savings will be derived for an ARP. As shown, below, expected savings fall into </w:t>
      </w:r>
      <w:r>
        <w:rPr>
          <w:rFonts w:eastAsia="Franklin Gothic Book"/>
        </w:rPr>
        <w:t>three</w:t>
      </w:r>
      <w:r w:rsidRPr="0020381F">
        <w:rPr>
          <w:rFonts w:eastAsia="Franklin Gothic Book"/>
        </w:rPr>
        <w:t xml:space="preserve"> different scenarios.</w:t>
      </w:r>
    </w:p>
    <w:p w14:paraId="149B3EB5" w14:textId="77777777" w:rsidR="00D34C6E" w:rsidRPr="00F50682" w:rsidRDefault="00D34C6E" w:rsidP="00D34C6E">
      <w:pPr>
        <w:widowControl/>
        <w:spacing w:after="160" w:line="259" w:lineRule="auto"/>
        <w:jc w:val="left"/>
      </w:pPr>
      <w:r>
        <w:br w:type="page"/>
      </w:r>
    </w:p>
    <w:p w14:paraId="22C162E6" w14:textId="379C2AAC" w:rsidR="00D34C6E" w:rsidRDefault="00BD5DED" w:rsidP="00D21F1A">
      <w:pPr>
        <w:pStyle w:val="Captions"/>
        <w:rPr>
          <w:rFonts w:eastAsia="Franklin Gothic Book"/>
        </w:rPr>
      </w:pPr>
      <w:bookmarkStart w:id="641" w:name="_Ref409364609"/>
      <w:bookmarkStart w:id="642" w:name="_Toc411599507"/>
      <w:bookmarkStart w:id="643" w:name="_Toc472494756"/>
      <w:bookmarkStart w:id="644" w:name="_Toc473108116"/>
      <w:bookmarkStart w:id="645" w:name="_Toc520824264"/>
      <w:bookmarkStart w:id="646" w:name="_Toc523148246"/>
      <w:bookmarkStart w:id="647" w:name="_Toc16620008"/>
      <w:bookmarkStart w:id="648" w:name="_Toc49452046"/>
      <w:r>
        <w:rPr>
          <w:rFonts w:eastAsia="Franklin Gothic Book"/>
          <w:noProof/>
        </w:rPr>
        <w:drawing>
          <wp:anchor distT="0" distB="0" distL="114300" distR="114300" simplePos="0" relativeHeight="251658246" behindDoc="0" locked="0" layoutInCell="1" allowOverlap="1" wp14:anchorId="0A57A2B2" wp14:editId="7D276B57">
            <wp:simplePos x="0" y="0"/>
            <wp:positionH relativeFrom="column">
              <wp:posOffset>0</wp:posOffset>
            </wp:positionH>
            <wp:positionV relativeFrom="paragraph">
              <wp:posOffset>187325</wp:posOffset>
            </wp:positionV>
            <wp:extent cx="5943600" cy="47434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_chart_071218.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4743450"/>
                    </a:xfrm>
                    <a:prstGeom prst="rect">
                      <a:avLst/>
                    </a:prstGeom>
                  </pic:spPr>
                </pic:pic>
              </a:graphicData>
            </a:graphic>
          </wp:anchor>
        </w:drawing>
      </w:r>
      <w:r w:rsidR="00D34C6E">
        <w:t>Figure</w:t>
      </w:r>
      <w:bookmarkEnd w:id="641"/>
      <w:r w:rsidR="00D34C6E">
        <w:t xml:space="preserve"> 4</w:t>
      </w:r>
      <w:r w:rsidR="00D34C6E">
        <w:noBreakHyphen/>
        <w:t>2</w:t>
      </w:r>
      <w:r w:rsidR="00D34C6E" w:rsidRPr="0020381F">
        <w:rPr>
          <w:rFonts w:eastAsia="Franklin Gothic Book"/>
        </w:rPr>
        <w:t>. Appliance Retirement Scenarios</w:t>
      </w:r>
      <w:bookmarkEnd w:id="642"/>
      <w:bookmarkEnd w:id="643"/>
      <w:bookmarkEnd w:id="644"/>
      <w:bookmarkEnd w:id="645"/>
      <w:bookmarkEnd w:id="646"/>
      <w:bookmarkEnd w:id="647"/>
      <w:bookmarkEnd w:id="648"/>
    </w:p>
    <w:p w14:paraId="6FFBCD6B" w14:textId="7E1CF2D1" w:rsidR="00D34C6E" w:rsidRDefault="00D34C6E" w:rsidP="00D34C6E">
      <w:pPr>
        <w:rPr>
          <w:rFonts w:eastAsia="Franklin Gothic Book"/>
        </w:rPr>
      </w:pPr>
    </w:p>
    <w:p w14:paraId="2A048718" w14:textId="77777777" w:rsidR="00D34C6E" w:rsidRPr="00561644" w:rsidRDefault="00D34C6E" w:rsidP="00D34C6E">
      <w:pPr>
        <w:rPr>
          <w:rFonts w:eastAsia="Franklin Gothic Book"/>
          <w:sz w:val="18"/>
        </w:rPr>
      </w:pPr>
      <w:r w:rsidRPr="00561644">
        <w:rPr>
          <w:rFonts w:eastAsia="Franklin Gothic Book"/>
          <w:sz w:val="18"/>
        </w:rPr>
        <w:t>Source: Adapted from the Pennsylvania Statewide Evaluator Common Approach for Measuring Net Savings for Appliance Retirement Programs, Guidance Memo-026, March 14, 2014.</w:t>
      </w:r>
    </w:p>
    <w:p w14:paraId="0ABF7C10" w14:textId="77777777" w:rsidR="00D34C6E" w:rsidRDefault="00D34C6E" w:rsidP="001A2AE6">
      <w:pPr>
        <w:pStyle w:val="Heading4"/>
      </w:pPr>
      <w:bookmarkStart w:id="649" w:name="_Toc442804277"/>
      <w:bookmarkStart w:id="650" w:name="_Toc442805494"/>
      <w:r w:rsidRPr="0020381F">
        <w:t>Scoring Algorithm</w:t>
      </w:r>
      <w:bookmarkEnd w:id="649"/>
      <w:bookmarkEnd w:id="650"/>
    </w:p>
    <w:p w14:paraId="6F072B34" w14:textId="77777777" w:rsidR="00D34C6E" w:rsidRDefault="00D34C6E" w:rsidP="00D34C6E">
      <w:pPr>
        <w:rPr>
          <w:rFonts w:eastAsia="Franklin Gothic Book"/>
        </w:rPr>
      </w:pPr>
      <w:r w:rsidRPr="0020381F">
        <w:rPr>
          <w:rFonts w:eastAsia="Franklin Gothic Book"/>
        </w:rPr>
        <w:t>Net savings will be assigned individually to each respondent, based on responses provided to the questions discussed above. Net savings will be averaged across all respondents to calculate program-level net savings. The following equation will be used:</w:t>
      </w:r>
    </w:p>
    <w:p w14:paraId="01116F58" w14:textId="77777777" w:rsidR="00D34C6E" w:rsidRPr="001702D1" w:rsidRDefault="00D34C6E" w:rsidP="00D34C6E">
      <m:oMathPara>
        <m:oMath>
          <m:r>
            <w:rPr>
              <w:rFonts w:ascii="Cambria Math" w:eastAsia="Franklin Gothic Book" w:hAnsi="Cambria Math"/>
            </w:rPr>
            <m:t>FR</m:t>
          </m:r>
          <m:r>
            <m:rPr>
              <m:sty m:val="p"/>
            </m:rPr>
            <w:rPr>
              <w:rFonts w:ascii="Cambria Math" w:eastAsia="Franklin Gothic Book" w:hAnsi="Cambria Math"/>
            </w:rPr>
            <m:t>=</m:t>
          </m:r>
          <m:d>
            <m:dPr>
              <m:ctrlPr>
                <w:rPr>
                  <w:rFonts w:ascii="Cambria Math" w:eastAsia="Franklin Gothic Book" w:hAnsi="Cambria Math"/>
                </w:rPr>
              </m:ctrlPr>
            </m:dPr>
            <m:e>
              <m:r>
                <w:rPr>
                  <w:rFonts w:ascii="Cambria Math" w:eastAsia="Franklin Gothic Book" w:hAnsi="Cambria Math"/>
                </w:rPr>
                <m:t>free ridership</m:t>
              </m:r>
              <m:r>
                <m:rPr>
                  <m:sty m:val="p"/>
                </m:rPr>
                <w:rPr>
                  <w:rFonts w:ascii="Cambria Math" w:eastAsia="Franklin Gothic Book" w:hAnsi="Cambria Math"/>
                </w:rPr>
                <m:t xml:space="preserve"> </m:t>
              </m:r>
              <m:r>
                <w:rPr>
                  <w:rFonts w:ascii="Cambria Math" w:eastAsia="Franklin Gothic Book" w:hAnsi="Cambria Math"/>
                </w:rPr>
                <m:t>and</m:t>
              </m:r>
              <m:r>
                <m:rPr>
                  <m:sty m:val="p"/>
                </m:rPr>
                <w:rPr>
                  <w:rFonts w:ascii="Cambria Math" w:eastAsia="Franklin Gothic Book" w:hAnsi="Cambria Math"/>
                </w:rPr>
                <m:t xml:space="preserve"> </m:t>
              </m:r>
              <m:r>
                <w:rPr>
                  <w:rFonts w:ascii="Cambria Math" w:eastAsia="Franklin Gothic Book" w:hAnsi="Cambria Math"/>
                </w:rPr>
                <m:t>secondary</m:t>
              </m:r>
              <m:r>
                <m:rPr>
                  <m:sty m:val="p"/>
                </m:rPr>
                <w:rPr>
                  <w:rFonts w:ascii="Cambria Math" w:eastAsia="Franklin Gothic Book" w:hAnsi="Cambria Math"/>
                </w:rPr>
                <m:t xml:space="preserve"> </m:t>
              </m:r>
              <m:r>
                <w:rPr>
                  <w:rFonts w:ascii="Cambria Math" w:eastAsia="Franklin Gothic Book" w:hAnsi="Cambria Math"/>
                </w:rPr>
                <m:t>market</m:t>
              </m:r>
              <m:r>
                <m:rPr>
                  <m:sty m:val="p"/>
                </m:rPr>
                <w:rPr>
                  <w:rFonts w:ascii="Cambria Math" w:eastAsia="Franklin Gothic Book" w:hAnsi="Cambria Math"/>
                </w:rPr>
                <m:t xml:space="preserve"> </m:t>
              </m:r>
              <m:r>
                <w:rPr>
                  <w:rFonts w:ascii="Cambria Math" w:eastAsia="Franklin Gothic Book" w:hAnsi="Cambria Math"/>
                </w:rPr>
                <m:t>impacts</m:t>
              </m:r>
              <m:r>
                <m:rPr>
                  <m:sty m:val="p"/>
                </m:rPr>
                <w:rPr>
                  <w:rFonts w:ascii="Cambria Math" w:eastAsia="Franklin Gothic Book" w:hAnsi="Cambria Math"/>
                </w:rPr>
                <m:t xml:space="preserve"> %-</m:t>
              </m:r>
              <m:r>
                <w:rPr>
                  <w:rFonts w:ascii="Cambria Math" w:eastAsia="Franklin Gothic Book" w:hAnsi="Cambria Math"/>
                </w:rPr>
                <m:t>induced</m:t>
              </m:r>
              <m:r>
                <m:rPr>
                  <m:sty m:val="p"/>
                </m:rPr>
                <w:rPr>
                  <w:rFonts w:ascii="Cambria Math" w:eastAsia="Franklin Gothic Book" w:hAnsi="Cambria Math"/>
                </w:rPr>
                <m:t xml:space="preserve"> </m:t>
              </m:r>
              <m:r>
                <w:rPr>
                  <w:rFonts w:ascii="Cambria Math" w:eastAsia="Franklin Gothic Book" w:hAnsi="Cambria Math"/>
                </w:rPr>
                <m:t xml:space="preserve">replacement </m:t>
              </m:r>
              <m:r>
                <m:rPr>
                  <m:sty m:val="p"/>
                </m:rPr>
                <w:rPr>
                  <w:rFonts w:ascii="Cambria Math" w:eastAsia="Franklin Gothic Book" w:hAnsi="Cambria Math"/>
                </w:rPr>
                <m:t>%</m:t>
              </m:r>
            </m:e>
          </m:d>
        </m:oMath>
      </m:oMathPara>
    </w:p>
    <w:p w14:paraId="14E9236A" w14:textId="77777777" w:rsidR="00D34C6E" w:rsidRDefault="00D34C6E" w:rsidP="00D34C6E">
      <w:r>
        <w:rPr>
          <w:rFonts w:eastAsia="Franklin Gothic Book"/>
        </w:rPr>
        <w:t xml:space="preserve">Table 4-4 </w:t>
      </w:r>
      <w:r w:rsidRPr="0020381F">
        <w:rPr>
          <w:rFonts w:eastAsia="Franklin Gothic Book"/>
        </w:rPr>
        <w:t xml:space="preserve">demonstrates the proportion of a sample population classified into each of the </w:t>
      </w:r>
      <w:r>
        <w:rPr>
          <w:rFonts w:eastAsia="Franklin Gothic Book"/>
        </w:rPr>
        <w:t>eight</w:t>
      </w:r>
      <w:r w:rsidRPr="0020381F">
        <w:rPr>
          <w:rFonts w:eastAsia="Franklin Gothic Book"/>
        </w:rPr>
        <w:t xml:space="preserve"> potential </w:t>
      </w:r>
      <w:r>
        <w:rPr>
          <w:rFonts w:eastAsia="Franklin Gothic Book"/>
        </w:rPr>
        <w:t xml:space="preserve">(Tertiary Classification) </w:t>
      </w:r>
      <w:r w:rsidRPr="0020381F">
        <w:rPr>
          <w:rFonts w:eastAsia="Franklin Gothic Book"/>
        </w:rPr>
        <w:t>categories and the resulting weighted net savings.</w:t>
      </w:r>
      <w:bookmarkStart w:id="651" w:name="_Ref430857026"/>
    </w:p>
    <w:p w14:paraId="4F0065EF" w14:textId="77777777" w:rsidR="00D34C6E" w:rsidRPr="0020381F" w:rsidRDefault="00D34C6E" w:rsidP="00266798">
      <w:pPr>
        <w:pStyle w:val="TableHeading"/>
        <w:rPr>
          <w:rFonts w:eastAsia="Franklin Gothic Book"/>
        </w:rPr>
      </w:pPr>
      <w:bookmarkStart w:id="652" w:name="_Ref408483541"/>
      <w:bookmarkStart w:id="653" w:name="_Toc411599468"/>
      <w:bookmarkStart w:id="654" w:name="_Toc472494773"/>
      <w:bookmarkStart w:id="655" w:name="_Toc473108160"/>
      <w:bookmarkStart w:id="656" w:name="_Toc520824292"/>
      <w:bookmarkStart w:id="657" w:name="_Toc523148264"/>
      <w:bookmarkStart w:id="658" w:name="_Toc16620025"/>
      <w:bookmarkStart w:id="659" w:name="_Toc49452068"/>
      <w:r>
        <w:t xml:space="preserve">Table </w:t>
      </w:r>
      <w:bookmarkEnd w:id="652"/>
      <w:r>
        <w:t>4</w:t>
      </w:r>
      <w:r>
        <w:noBreakHyphen/>
      </w:r>
      <w:bookmarkEnd w:id="651"/>
      <w:r>
        <w:t>2</w:t>
      </w:r>
      <w:r w:rsidRPr="0020381F">
        <w:rPr>
          <w:rFonts w:eastAsia="Franklin Gothic Book"/>
        </w:rPr>
        <w:t xml:space="preserve">. Net </w:t>
      </w:r>
      <w:r w:rsidRPr="002B20D1">
        <w:rPr>
          <w:rFonts w:eastAsia="Franklin Gothic Book"/>
        </w:rPr>
        <w:t>Savings</w:t>
      </w:r>
      <w:r w:rsidRPr="0020381F">
        <w:rPr>
          <w:rFonts w:eastAsia="Franklin Gothic Book"/>
        </w:rPr>
        <w:t xml:space="preserve"> Example for a Sample Population*</w:t>
      </w:r>
      <w:bookmarkEnd w:id="653"/>
      <w:bookmarkEnd w:id="654"/>
      <w:bookmarkEnd w:id="655"/>
      <w:bookmarkEnd w:id="656"/>
      <w:bookmarkEnd w:id="657"/>
      <w:bookmarkEnd w:id="658"/>
      <w:bookmarkEnd w:id="659"/>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890"/>
        <w:gridCol w:w="1507"/>
        <w:gridCol w:w="1350"/>
        <w:gridCol w:w="1193"/>
        <w:gridCol w:w="1080"/>
        <w:gridCol w:w="1008"/>
      </w:tblGrid>
      <w:tr w:rsidR="00D34C6E" w:rsidRPr="002F5FEF" w14:paraId="5619092D" w14:textId="77777777" w:rsidTr="002B6C05">
        <w:trPr>
          <w:trHeight w:val="20"/>
          <w:tblHeader/>
        </w:trPr>
        <w:tc>
          <w:tcPr>
            <w:tcW w:w="1548" w:type="dxa"/>
            <w:tcBorders>
              <w:bottom w:val="single" w:sz="12" w:space="0" w:color="666666"/>
            </w:tcBorders>
            <w:shd w:val="clear" w:color="auto" w:fill="auto"/>
            <w:noWrap/>
            <w:vAlign w:val="center"/>
            <w:hideMark/>
          </w:tcPr>
          <w:p w14:paraId="5D5371A7" w14:textId="77777777" w:rsidR="00D34C6E" w:rsidRPr="002F5FEF" w:rsidRDefault="00D34C6E" w:rsidP="002B6C05">
            <w:pPr>
              <w:spacing w:after="0"/>
              <w:jc w:val="center"/>
              <w:rPr>
                <w:rFonts w:eastAsia="Franklin Gothic Book"/>
                <w:b/>
                <w:bCs/>
              </w:rPr>
            </w:pPr>
            <w:r w:rsidRPr="002F5FEF">
              <w:rPr>
                <w:rFonts w:eastAsia="Franklin Gothic Book"/>
                <w:b/>
                <w:bCs/>
              </w:rPr>
              <w:t>Primary Classification</w:t>
            </w:r>
          </w:p>
        </w:tc>
        <w:tc>
          <w:tcPr>
            <w:tcW w:w="1890" w:type="dxa"/>
            <w:tcBorders>
              <w:bottom w:val="single" w:sz="12" w:space="0" w:color="666666"/>
            </w:tcBorders>
            <w:shd w:val="clear" w:color="auto" w:fill="auto"/>
            <w:noWrap/>
            <w:vAlign w:val="center"/>
            <w:hideMark/>
          </w:tcPr>
          <w:p w14:paraId="653C0482" w14:textId="77777777" w:rsidR="00D34C6E" w:rsidRPr="002F5FEF" w:rsidRDefault="00D34C6E" w:rsidP="002B6C05">
            <w:pPr>
              <w:spacing w:after="0"/>
              <w:jc w:val="center"/>
              <w:rPr>
                <w:rFonts w:eastAsia="Franklin Gothic Book"/>
                <w:b/>
                <w:bCs/>
              </w:rPr>
            </w:pPr>
            <w:r w:rsidRPr="002F5FEF">
              <w:rPr>
                <w:rFonts w:eastAsia="Franklin Gothic Book"/>
                <w:b/>
                <w:bCs/>
              </w:rPr>
              <w:t>Secondary Classification</w:t>
            </w:r>
          </w:p>
        </w:tc>
        <w:tc>
          <w:tcPr>
            <w:tcW w:w="1507" w:type="dxa"/>
            <w:tcBorders>
              <w:bottom w:val="single" w:sz="12" w:space="0" w:color="666666"/>
            </w:tcBorders>
            <w:shd w:val="clear" w:color="auto" w:fill="auto"/>
            <w:noWrap/>
            <w:vAlign w:val="center"/>
            <w:hideMark/>
          </w:tcPr>
          <w:p w14:paraId="4A85DE32" w14:textId="77777777" w:rsidR="00D34C6E" w:rsidRPr="002F5FEF" w:rsidRDefault="00D34C6E" w:rsidP="002B6C05">
            <w:pPr>
              <w:spacing w:after="0"/>
              <w:jc w:val="center"/>
              <w:rPr>
                <w:rFonts w:eastAsia="Franklin Gothic Book"/>
                <w:b/>
                <w:bCs/>
              </w:rPr>
            </w:pPr>
            <w:r w:rsidRPr="002F5FEF">
              <w:rPr>
                <w:rFonts w:eastAsia="Franklin Gothic Book"/>
                <w:b/>
                <w:bCs/>
              </w:rPr>
              <w:t>Tertiary Classification</w:t>
            </w:r>
          </w:p>
        </w:tc>
        <w:tc>
          <w:tcPr>
            <w:tcW w:w="1350" w:type="dxa"/>
            <w:tcBorders>
              <w:bottom w:val="single" w:sz="12" w:space="0" w:color="666666"/>
            </w:tcBorders>
            <w:shd w:val="clear" w:color="auto" w:fill="auto"/>
            <w:noWrap/>
            <w:vAlign w:val="center"/>
            <w:hideMark/>
          </w:tcPr>
          <w:p w14:paraId="0CA9FE62" w14:textId="77777777" w:rsidR="00D34C6E" w:rsidRPr="002F5FEF" w:rsidRDefault="00D34C6E" w:rsidP="002B6C05">
            <w:pPr>
              <w:spacing w:after="0"/>
              <w:jc w:val="center"/>
              <w:rPr>
                <w:rFonts w:eastAsia="Franklin Gothic Book"/>
                <w:b/>
                <w:bCs/>
              </w:rPr>
            </w:pPr>
            <w:r w:rsidRPr="002F5FEF">
              <w:rPr>
                <w:rFonts w:eastAsia="Franklin Gothic Book"/>
                <w:b/>
                <w:bCs/>
              </w:rPr>
              <w:t>Population (%)</w:t>
            </w:r>
          </w:p>
        </w:tc>
        <w:tc>
          <w:tcPr>
            <w:tcW w:w="1193" w:type="dxa"/>
            <w:tcBorders>
              <w:bottom w:val="single" w:sz="12" w:space="0" w:color="666666"/>
            </w:tcBorders>
            <w:shd w:val="clear" w:color="auto" w:fill="auto"/>
            <w:vAlign w:val="center"/>
            <w:hideMark/>
          </w:tcPr>
          <w:p w14:paraId="70909D63" w14:textId="77777777" w:rsidR="00D34C6E" w:rsidRPr="002F5FEF" w:rsidRDefault="00D34C6E" w:rsidP="002B6C05">
            <w:pPr>
              <w:spacing w:after="0"/>
              <w:jc w:val="center"/>
              <w:rPr>
                <w:rFonts w:eastAsia="Franklin Gothic Book"/>
                <w:b/>
                <w:bCs/>
              </w:rPr>
            </w:pPr>
            <w:r w:rsidRPr="002F5FEF">
              <w:rPr>
                <w:rFonts w:eastAsia="Franklin Gothic Book"/>
                <w:b/>
                <w:bCs/>
              </w:rPr>
              <w:t>UEC (kWh) w/out Program</w:t>
            </w:r>
          </w:p>
        </w:tc>
        <w:tc>
          <w:tcPr>
            <w:tcW w:w="1080" w:type="dxa"/>
            <w:tcBorders>
              <w:bottom w:val="single" w:sz="12" w:space="0" w:color="666666"/>
            </w:tcBorders>
            <w:shd w:val="clear" w:color="auto" w:fill="auto"/>
            <w:vAlign w:val="center"/>
            <w:hideMark/>
          </w:tcPr>
          <w:p w14:paraId="76F2CA1C" w14:textId="77777777" w:rsidR="00D34C6E" w:rsidRPr="002F5FEF" w:rsidRDefault="00D34C6E" w:rsidP="002B6C05">
            <w:pPr>
              <w:spacing w:after="0"/>
              <w:jc w:val="center"/>
              <w:rPr>
                <w:rFonts w:eastAsia="Franklin Gothic Book"/>
                <w:b/>
                <w:bCs/>
              </w:rPr>
            </w:pPr>
            <w:r w:rsidRPr="002F5FEF">
              <w:rPr>
                <w:rFonts w:eastAsia="Franklin Gothic Book"/>
                <w:b/>
                <w:bCs/>
              </w:rPr>
              <w:t>UEC (kWh) w/ Program</w:t>
            </w:r>
          </w:p>
        </w:tc>
        <w:tc>
          <w:tcPr>
            <w:tcW w:w="1008" w:type="dxa"/>
            <w:tcBorders>
              <w:bottom w:val="single" w:sz="12" w:space="0" w:color="666666"/>
            </w:tcBorders>
            <w:shd w:val="clear" w:color="auto" w:fill="auto"/>
            <w:noWrap/>
            <w:vAlign w:val="center"/>
            <w:hideMark/>
          </w:tcPr>
          <w:p w14:paraId="5B408AC8" w14:textId="77777777" w:rsidR="00D34C6E" w:rsidRPr="002F5FEF" w:rsidRDefault="00D34C6E" w:rsidP="002B6C05">
            <w:pPr>
              <w:spacing w:after="0"/>
              <w:jc w:val="center"/>
              <w:rPr>
                <w:rFonts w:eastAsia="Franklin Gothic Book"/>
                <w:b/>
                <w:bCs/>
              </w:rPr>
            </w:pPr>
            <w:r w:rsidRPr="002F5FEF">
              <w:rPr>
                <w:rFonts w:eastAsia="Franklin Gothic Book"/>
                <w:b/>
                <w:bCs/>
              </w:rPr>
              <w:t>kWh Savings</w:t>
            </w:r>
          </w:p>
        </w:tc>
      </w:tr>
      <w:tr w:rsidR="00D34C6E" w:rsidRPr="002F5FEF" w14:paraId="4756707F" w14:textId="77777777" w:rsidTr="002B6C05">
        <w:trPr>
          <w:trHeight w:val="20"/>
        </w:trPr>
        <w:tc>
          <w:tcPr>
            <w:tcW w:w="1548" w:type="dxa"/>
            <w:shd w:val="clear" w:color="auto" w:fill="auto"/>
            <w:vAlign w:val="center"/>
            <w:hideMark/>
          </w:tcPr>
          <w:p w14:paraId="1981DA1E" w14:textId="77777777" w:rsidR="00D34C6E" w:rsidRPr="002F5FEF" w:rsidRDefault="00D34C6E" w:rsidP="002B6C05">
            <w:pPr>
              <w:spacing w:after="0"/>
              <w:jc w:val="left"/>
              <w:rPr>
                <w:rFonts w:eastAsia="Franklin Gothic Book"/>
                <w:b/>
                <w:bCs/>
              </w:rPr>
            </w:pPr>
            <w:r w:rsidRPr="002F5FEF">
              <w:rPr>
                <w:rFonts w:eastAsia="Franklin Gothic Book"/>
                <w:b/>
                <w:bCs/>
              </w:rPr>
              <w:t>Would have kept unit</w:t>
            </w:r>
          </w:p>
        </w:tc>
        <w:tc>
          <w:tcPr>
            <w:tcW w:w="1890" w:type="dxa"/>
            <w:shd w:val="clear" w:color="auto" w:fill="auto"/>
            <w:noWrap/>
            <w:vAlign w:val="center"/>
            <w:hideMark/>
          </w:tcPr>
          <w:p w14:paraId="2599716A" w14:textId="77777777" w:rsidR="00D34C6E" w:rsidRPr="002F5FEF" w:rsidRDefault="00D34C6E" w:rsidP="002B6C05">
            <w:pPr>
              <w:spacing w:after="0"/>
              <w:jc w:val="left"/>
              <w:rPr>
                <w:rFonts w:eastAsia="Franklin Gothic Book"/>
              </w:rPr>
            </w:pPr>
            <w:r w:rsidRPr="002F5FEF">
              <w:rPr>
                <w:rFonts w:eastAsia="Franklin Gothic Book"/>
              </w:rPr>
              <w:t xml:space="preserve">Scenario </w:t>
            </w:r>
            <w:r>
              <w:rPr>
                <w:rFonts w:eastAsia="Franklin Gothic Book"/>
              </w:rPr>
              <w:t>A</w:t>
            </w:r>
            <w:r w:rsidRPr="002F5FEF">
              <w:rPr>
                <w:rFonts w:eastAsia="Franklin Gothic Book"/>
              </w:rPr>
              <w:t xml:space="preserve">: Kept </w:t>
            </w:r>
            <w:r>
              <w:rPr>
                <w:rFonts w:eastAsia="Franklin Gothic Book"/>
              </w:rPr>
              <w:t xml:space="preserve">No </w:t>
            </w:r>
            <w:r w:rsidRPr="002F5FEF">
              <w:rPr>
                <w:rFonts w:eastAsia="Franklin Gothic Book"/>
              </w:rPr>
              <w:t>Induced Replacement</w:t>
            </w:r>
          </w:p>
        </w:tc>
        <w:tc>
          <w:tcPr>
            <w:tcW w:w="1507" w:type="dxa"/>
            <w:shd w:val="clear" w:color="auto" w:fill="auto"/>
            <w:noWrap/>
            <w:vAlign w:val="center"/>
            <w:hideMark/>
          </w:tcPr>
          <w:p w14:paraId="0AA0B20C" w14:textId="77777777" w:rsidR="00D34C6E" w:rsidRPr="002F5FEF" w:rsidRDefault="00D34C6E" w:rsidP="002B6C05">
            <w:pPr>
              <w:spacing w:after="0"/>
              <w:jc w:val="left"/>
              <w:rPr>
                <w:rFonts w:eastAsia="Franklin Gothic Book"/>
              </w:rPr>
            </w:pPr>
            <w:r w:rsidRPr="002F5FEF">
              <w:rPr>
                <w:rFonts w:eastAsia="Franklin Gothic Book"/>
              </w:rPr>
              <w:t>N/A</w:t>
            </w:r>
          </w:p>
        </w:tc>
        <w:tc>
          <w:tcPr>
            <w:tcW w:w="1350" w:type="dxa"/>
            <w:shd w:val="clear" w:color="auto" w:fill="auto"/>
            <w:noWrap/>
            <w:vAlign w:val="center"/>
            <w:hideMark/>
          </w:tcPr>
          <w:p w14:paraId="51DB3539" w14:textId="77777777" w:rsidR="00D34C6E" w:rsidRPr="002F5FEF" w:rsidRDefault="00D34C6E" w:rsidP="002B6C05">
            <w:pPr>
              <w:spacing w:after="0"/>
              <w:jc w:val="center"/>
              <w:rPr>
                <w:rFonts w:eastAsia="Franklin Gothic Book"/>
              </w:rPr>
            </w:pPr>
            <w:r w:rsidRPr="002F5FEF">
              <w:rPr>
                <w:rFonts w:eastAsia="Franklin Gothic Book"/>
              </w:rPr>
              <w:t>25%</w:t>
            </w:r>
          </w:p>
        </w:tc>
        <w:tc>
          <w:tcPr>
            <w:tcW w:w="1193" w:type="dxa"/>
            <w:shd w:val="clear" w:color="auto" w:fill="auto"/>
            <w:noWrap/>
            <w:vAlign w:val="center"/>
            <w:hideMark/>
          </w:tcPr>
          <w:p w14:paraId="6195B4C1" w14:textId="77777777" w:rsidR="00D34C6E" w:rsidRPr="002F5FEF" w:rsidRDefault="00D34C6E" w:rsidP="002B6C05">
            <w:pPr>
              <w:spacing w:after="0"/>
              <w:jc w:val="center"/>
              <w:rPr>
                <w:rFonts w:eastAsia="Franklin Gothic Book"/>
              </w:rPr>
            </w:pPr>
            <w:r w:rsidRPr="002F5FEF">
              <w:rPr>
                <w:rFonts w:eastAsia="Franklin Gothic Book"/>
              </w:rPr>
              <w:t>1,026</w:t>
            </w:r>
          </w:p>
        </w:tc>
        <w:tc>
          <w:tcPr>
            <w:tcW w:w="1080" w:type="dxa"/>
            <w:shd w:val="clear" w:color="auto" w:fill="auto"/>
            <w:noWrap/>
            <w:vAlign w:val="center"/>
            <w:hideMark/>
          </w:tcPr>
          <w:p w14:paraId="47444347"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08" w:type="dxa"/>
            <w:shd w:val="clear" w:color="auto" w:fill="auto"/>
            <w:noWrap/>
            <w:vAlign w:val="center"/>
            <w:hideMark/>
          </w:tcPr>
          <w:p w14:paraId="20D5DB9A" w14:textId="77777777" w:rsidR="00D34C6E" w:rsidRPr="002F5FEF" w:rsidRDefault="00D34C6E" w:rsidP="002B6C05">
            <w:pPr>
              <w:spacing w:after="0"/>
              <w:jc w:val="center"/>
              <w:rPr>
                <w:rFonts w:eastAsia="Franklin Gothic Book"/>
              </w:rPr>
            </w:pPr>
            <w:r w:rsidRPr="002F5FEF">
              <w:rPr>
                <w:rFonts w:eastAsia="Franklin Gothic Book"/>
              </w:rPr>
              <w:t>1,026</w:t>
            </w:r>
          </w:p>
        </w:tc>
      </w:tr>
      <w:tr w:rsidR="00D34C6E" w:rsidRPr="002F5FEF" w14:paraId="6562F031" w14:textId="77777777" w:rsidTr="002B6C05">
        <w:trPr>
          <w:trHeight w:val="20"/>
        </w:trPr>
        <w:tc>
          <w:tcPr>
            <w:tcW w:w="1548" w:type="dxa"/>
            <w:vMerge w:val="restart"/>
            <w:shd w:val="clear" w:color="auto" w:fill="auto"/>
            <w:vAlign w:val="center"/>
            <w:hideMark/>
          </w:tcPr>
          <w:p w14:paraId="5A2691E6" w14:textId="77777777" w:rsidR="00D34C6E" w:rsidRPr="002F5FEF" w:rsidRDefault="00D34C6E" w:rsidP="002B6C05">
            <w:pPr>
              <w:spacing w:after="0"/>
              <w:jc w:val="left"/>
              <w:rPr>
                <w:rFonts w:eastAsia="Franklin Gothic Book"/>
                <w:b/>
                <w:bCs/>
              </w:rPr>
            </w:pPr>
            <w:r w:rsidRPr="002F5FEF">
              <w:rPr>
                <w:rFonts w:eastAsia="Franklin Gothic Book"/>
                <w:b/>
                <w:bCs/>
              </w:rPr>
              <w:t>Would have removed unit</w:t>
            </w:r>
          </w:p>
        </w:tc>
        <w:tc>
          <w:tcPr>
            <w:tcW w:w="1890" w:type="dxa"/>
            <w:shd w:val="clear" w:color="auto" w:fill="auto"/>
            <w:noWrap/>
            <w:vAlign w:val="center"/>
            <w:hideMark/>
          </w:tcPr>
          <w:p w14:paraId="14B815A0" w14:textId="77777777" w:rsidR="00D34C6E" w:rsidRPr="002F5FEF" w:rsidRDefault="00D34C6E" w:rsidP="002B6C05">
            <w:pPr>
              <w:spacing w:after="0"/>
              <w:jc w:val="left"/>
              <w:rPr>
                <w:rFonts w:eastAsia="Franklin Gothic Book"/>
              </w:rPr>
            </w:pPr>
            <w:r w:rsidRPr="002F5FEF">
              <w:rPr>
                <w:rFonts w:eastAsia="Franklin Gothic Book"/>
              </w:rPr>
              <w:t xml:space="preserve">Scenario </w:t>
            </w:r>
            <w:r>
              <w:rPr>
                <w:rFonts w:eastAsia="Franklin Gothic Book"/>
              </w:rPr>
              <w:t>B</w:t>
            </w:r>
            <w:r w:rsidRPr="002F5FEF">
              <w:rPr>
                <w:rFonts w:eastAsia="Franklin Gothic Book"/>
              </w:rPr>
              <w:t>: Transferred No Induced Replacement</w:t>
            </w:r>
          </w:p>
        </w:tc>
        <w:tc>
          <w:tcPr>
            <w:tcW w:w="1507" w:type="dxa"/>
            <w:shd w:val="clear" w:color="auto" w:fill="auto"/>
            <w:noWrap/>
            <w:vAlign w:val="center"/>
          </w:tcPr>
          <w:p w14:paraId="75225245" w14:textId="77777777" w:rsidR="00D34C6E" w:rsidRPr="002F5FEF" w:rsidRDefault="00D34C6E" w:rsidP="002B6C05">
            <w:pPr>
              <w:spacing w:after="0"/>
              <w:jc w:val="left"/>
              <w:rPr>
                <w:rFonts w:eastAsia="Franklin Gothic Book"/>
              </w:rPr>
            </w:pPr>
            <w:r w:rsidRPr="002F5FEF">
              <w:rPr>
                <w:rFonts w:eastAsia="Franklin Gothic Book"/>
              </w:rPr>
              <w:t>N/A</w:t>
            </w:r>
          </w:p>
        </w:tc>
        <w:tc>
          <w:tcPr>
            <w:tcW w:w="1350" w:type="dxa"/>
            <w:shd w:val="clear" w:color="auto" w:fill="auto"/>
            <w:noWrap/>
            <w:vAlign w:val="center"/>
          </w:tcPr>
          <w:p w14:paraId="40BB1548" w14:textId="77777777" w:rsidR="00D34C6E" w:rsidRPr="002F5FEF" w:rsidRDefault="00D34C6E" w:rsidP="002B6C05">
            <w:pPr>
              <w:spacing w:after="0"/>
              <w:jc w:val="center"/>
              <w:rPr>
                <w:rFonts w:eastAsia="Franklin Gothic Book"/>
              </w:rPr>
            </w:pPr>
            <w:r w:rsidRPr="002F5FEF">
              <w:rPr>
                <w:rFonts w:eastAsia="Franklin Gothic Book"/>
              </w:rPr>
              <w:t>30%</w:t>
            </w:r>
          </w:p>
        </w:tc>
        <w:tc>
          <w:tcPr>
            <w:tcW w:w="1193" w:type="dxa"/>
            <w:shd w:val="clear" w:color="auto" w:fill="auto"/>
            <w:noWrap/>
            <w:vAlign w:val="center"/>
          </w:tcPr>
          <w:p w14:paraId="642C3A81" w14:textId="77777777" w:rsidR="00D34C6E" w:rsidRPr="002F5FEF" w:rsidRDefault="00D34C6E" w:rsidP="002B6C05">
            <w:pPr>
              <w:spacing w:after="0"/>
              <w:jc w:val="center"/>
              <w:rPr>
                <w:rFonts w:eastAsia="Franklin Gothic Book"/>
              </w:rPr>
            </w:pPr>
            <w:r w:rsidRPr="002F5FEF">
              <w:rPr>
                <w:rFonts w:eastAsia="Franklin Gothic Book"/>
              </w:rPr>
              <w:t>1,026</w:t>
            </w:r>
          </w:p>
        </w:tc>
        <w:tc>
          <w:tcPr>
            <w:tcW w:w="1080" w:type="dxa"/>
            <w:shd w:val="clear" w:color="auto" w:fill="auto"/>
            <w:noWrap/>
            <w:vAlign w:val="center"/>
          </w:tcPr>
          <w:p w14:paraId="0FCD4E6B" w14:textId="77777777" w:rsidR="00D34C6E" w:rsidRPr="002F5FEF" w:rsidRDefault="00D34C6E" w:rsidP="002B6C05">
            <w:pPr>
              <w:spacing w:after="0"/>
              <w:jc w:val="center"/>
              <w:rPr>
                <w:rFonts w:eastAsia="Franklin Gothic Book"/>
              </w:rPr>
            </w:pPr>
            <w:r w:rsidRPr="002F5FEF">
              <w:rPr>
                <w:rFonts w:eastAsia="Franklin Gothic Book"/>
              </w:rPr>
              <w:t>520</w:t>
            </w:r>
          </w:p>
        </w:tc>
        <w:tc>
          <w:tcPr>
            <w:tcW w:w="1008" w:type="dxa"/>
            <w:shd w:val="clear" w:color="auto" w:fill="auto"/>
            <w:noWrap/>
            <w:vAlign w:val="center"/>
          </w:tcPr>
          <w:p w14:paraId="52461365" w14:textId="77777777" w:rsidR="00D34C6E" w:rsidRPr="002F5FEF" w:rsidRDefault="00D34C6E" w:rsidP="002B6C05">
            <w:pPr>
              <w:spacing w:after="0"/>
              <w:jc w:val="center"/>
              <w:rPr>
                <w:rFonts w:eastAsia="Franklin Gothic Book"/>
              </w:rPr>
            </w:pPr>
            <w:r w:rsidRPr="002F5FEF">
              <w:rPr>
                <w:rFonts w:eastAsia="Franklin Gothic Book"/>
              </w:rPr>
              <w:t>506</w:t>
            </w:r>
          </w:p>
        </w:tc>
      </w:tr>
      <w:tr w:rsidR="00D34C6E" w:rsidRPr="002F5FEF" w14:paraId="48D250CA" w14:textId="77777777" w:rsidTr="002B6C05">
        <w:trPr>
          <w:trHeight w:val="20"/>
        </w:trPr>
        <w:tc>
          <w:tcPr>
            <w:tcW w:w="1548" w:type="dxa"/>
            <w:vMerge/>
            <w:shd w:val="clear" w:color="auto" w:fill="auto"/>
            <w:vAlign w:val="center"/>
          </w:tcPr>
          <w:p w14:paraId="1FA57439" w14:textId="77777777" w:rsidR="00D34C6E" w:rsidRPr="002F5FEF" w:rsidRDefault="00D34C6E" w:rsidP="002B6C05">
            <w:pPr>
              <w:spacing w:after="0"/>
              <w:jc w:val="left"/>
              <w:rPr>
                <w:rFonts w:eastAsia="Franklin Gothic Book"/>
                <w:b/>
                <w:bCs/>
              </w:rPr>
            </w:pPr>
          </w:p>
        </w:tc>
        <w:tc>
          <w:tcPr>
            <w:tcW w:w="1890" w:type="dxa"/>
            <w:vMerge w:val="restart"/>
            <w:shd w:val="clear" w:color="auto" w:fill="auto"/>
            <w:vAlign w:val="center"/>
          </w:tcPr>
          <w:p w14:paraId="2968822E" w14:textId="77777777" w:rsidR="00D34C6E" w:rsidRPr="002F5FEF" w:rsidRDefault="00D34C6E" w:rsidP="002B6C05">
            <w:pPr>
              <w:spacing w:after="0"/>
              <w:jc w:val="left"/>
              <w:rPr>
                <w:rFonts w:eastAsia="Franklin Gothic Book"/>
              </w:rPr>
            </w:pPr>
            <w:r w:rsidRPr="002F5FEF">
              <w:rPr>
                <w:rFonts w:eastAsia="Franklin Gothic Book"/>
              </w:rPr>
              <w:t xml:space="preserve">Scenario </w:t>
            </w:r>
            <w:r>
              <w:rPr>
                <w:rFonts w:eastAsia="Franklin Gothic Book"/>
              </w:rPr>
              <w:t>C</w:t>
            </w:r>
            <w:r w:rsidRPr="002F5FEF">
              <w:rPr>
                <w:rFonts w:eastAsia="Franklin Gothic Book"/>
              </w:rPr>
              <w:t>: Removed from Service</w:t>
            </w:r>
          </w:p>
        </w:tc>
        <w:tc>
          <w:tcPr>
            <w:tcW w:w="1507" w:type="dxa"/>
            <w:shd w:val="clear" w:color="auto" w:fill="auto"/>
            <w:noWrap/>
            <w:vAlign w:val="center"/>
          </w:tcPr>
          <w:p w14:paraId="2956DF87" w14:textId="77777777" w:rsidR="00D34C6E" w:rsidRPr="002F5FEF" w:rsidRDefault="00D34C6E" w:rsidP="002B6C05">
            <w:pPr>
              <w:spacing w:after="0"/>
              <w:jc w:val="left"/>
              <w:rPr>
                <w:rFonts w:eastAsia="Franklin Gothic Book"/>
              </w:rPr>
            </w:pPr>
            <w:r w:rsidRPr="002F5FEF">
              <w:rPr>
                <w:rFonts w:eastAsia="Franklin Gothic Book"/>
              </w:rPr>
              <w:t>Recycled/ Destroyed</w:t>
            </w:r>
          </w:p>
        </w:tc>
        <w:tc>
          <w:tcPr>
            <w:tcW w:w="1350" w:type="dxa"/>
            <w:shd w:val="clear" w:color="auto" w:fill="auto"/>
            <w:noWrap/>
            <w:vAlign w:val="center"/>
          </w:tcPr>
          <w:p w14:paraId="04C9F618" w14:textId="77777777" w:rsidR="00D34C6E" w:rsidRPr="002F5FEF" w:rsidRDefault="00D34C6E" w:rsidP="002B6C05">
            <w:pPr>
              <w:spacing w:after="0"/>
              <w:jc w:val="center"/>
              <w:rPr>
                <w:rFonts w:eastAsia="Franklin Gothic Book"/>
              </w:rPr>
            </w:pPr>
            <w:r w:rsidRPr="002F5FEF">
              <w:rPr>
                <w:rFonts w:eastAsia="Franklin Gothic Book"/>
              </w:rPr>
              <w:t>20%</w:t>
            </w:r>
          </w:p>
        </w:tc>
        <w:tc>
          <w:tcPr>
            <w:tcW w:w="1193" w:type="dxa"/>
            <w:shd w:val="clear" w:color="auto" w:fill="auto"/>
            <w:noWrap/>
            <w:vAlign w:val="center"/>
          </w:tcPr>
          <w:p w14:paraId="52F2A519"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80" w:type="dxa"/>
            <w:shd w:val="clear" w:color="auto" w:fill="auto"/>
            <w:noWrap/>
            <w:vAlign w:val="center"/>
          </w:tcPr>
          <w:p w14:paraId="41B49AA1"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08" w:type="dxa"/>
            <w:shd w:val="clear" w:color="auto" w:fill="auto"/>
            <w:noWrap/>
            <w:vAlign w:val="center"/>
          </w:tcPr>
          <w:p w14:paraId="489CF791" w14:textId="77777777" w:rsidR="00D34C6E" w:rsidRPr="002F5FEF" w:rsidRDefault="00D34C6E" w:rsidP="002B6C05">
            <w:pPr>
              <w:spacing w:after="0"/>
              <w:jc w:val="center"/>
              <w:rPr>
                <w:rFonts w:eastAsia="Franklin Gothic Book"/>
              </w:rPr>
            </w:pPr>
            <w:r w:rsidRPr="002F5FEF">
              <w:rPr>
                <w:rFonts w:eastAsia="Franklin Gothic Book"/>
              </w:rPr>
              <w:t>0</w:t>
            </w:r>
          </w:p>
        </w:tc>
      </w:tr>
      <w:tr w:rsidR="00D34C6E" w:rsidRPr="002F5FEF" w14:paraId="64179E62" w14:textId="77777777" w:rsidTr="002B6C05">
        <w:trPr>
          <w:trHeight w:val="20"/>
        </w:trPr>
        <w:tc>
          <w:tcPr>
            <w:tcW w:w="1548" w:type="dxa"/>
            <w:vMerge/>
            <w:shd w:val="clear" w:color="auto" w:fill="auto"/>
            <w:vAlign w:val="center"/>
          </w:tcPr>
          <w:p w14:paraId="47722A6D" w14:textId="77777777" w:rsidR="00D34C6E" w:rsidRPr="002F5FEF" w:rsidRDefault="00D34C6E" w:rsidP="002B6C05">
            <w:pPr>
              <w:spacing w:after="0"/>
              <w:jc w:val="left"/>
              <w:rPr>
                <w:rFonts w:eastAsia="Franklin Gothic Book"/>
                <w:b/>
                <w:bCs/>
              </w:rPr>
            </w:pPr>
          </w:p>
        </w:tc>
        <w:tc>
          <w:tcPr>
            <w:tcW w:w="1890" w:type="dxa"/>
            <w:vMerge/>
            <w:shd w:val="clear" w:color="auto" w:fill="auto"/>
            <w:vAlign w:val="center"/>
          </w:tcPr>
          <w:p w14:paraId="01D277A9" w14:textId="77777777" w:rsidR="00D34C6E" w:rsidRPr="002F5FEF" w:rsidRDefault="00D34C6E" w:rsidP="002B6C05">
            <w:pPr>
              <w:spacing w:after="0"/>
              <w:jc w:val="left"/>
              <w:rPr>
                <w:rFonts w:eastAsia="Franklin Gothic Book"/>
              </w:rPr>
            </w:pPr>
          </w:p>
        </w:tc>
        <w:tc>
          <w:tcPr>
            <w:tcW w:w="1507" w:type="dxa"/>
            <w:shd w:val="clear" w:color="auto" w:fill="auto"/>
            <w:noWrap/>
            <w:vAlign w:val="center"/>
          </w:tcPr>
          <w:p w14:paraId="02453CA1" w14:textId="77777777" w:rsidR="00D34C6E" w:rsidRPr="002F5FEF" w:rsidRDefault="00D34C6E" w:rsidP="002B6C05">
            <w:pPr>
              <w:spacing w:after="0"/>
              <w:jc w:val="left"/>
              <w:rPr>
                <w:rFonts w:eastAsia="Franklin Gothic Book"/>
              </w:rPr>
            </w:pPr>
            <w:r w:rsidRPr="002F5FEF">
              <w:rPr>
                <w:rFonts w:eastAsia="Franklin Gothic Book"/>
              </w:rPr>
              <w:t>Retailer would Recycle</w:t>
            </w:r>
          </w:p>
        </w:tc>
        <w:tc>
          <w:tcPr>
            <w:tcW w:w="1350" w:type="dxa"/>
            <w:shd w:val="clear" w:color="auto" w:fill="auto"/>
            <w:noWrap/>
            <w:vAlign w:val="center"/>
          </w:tcPr>
          <w:p w14:paraId="3533A2BD" w14:textId="77777777" w:rsidR="00D34C6E" w:rsidRPr="002F5FEF" w:rsidRDefault="00D34C6E" w:rsidP="002B6C05">
            <w:pPr>
              <w:spacing w:after="0"/>
              <w:jc w:val="center"/>
              <w:rPr>
                <w:rFonts w:eastAsia="Franklin Gothic Book"/>
              </w:rPr>
            </w:pPr>
            <w:r w:rsidRPr="002F5FEF">
              <w:rPr>
                <w:rFonts w:eastAsia="Franklin Gothic Book"/>
              </w:rPr>
              <w:t>13%</w:t>
            </w:r>
          </w:p>
        </w:tc>
        <w:tc>
          <w:tcPr>
            <w:tcW w:w="1193" w:type="dxa"/>
            <w:shd w:val="clear" w:color="auto" w:fill="auto"/>
            <w:noWrap/>
            <w:vAlign w:val="center"/>
          </w:tcPr>
          <w:p w14:paraId="18F70A9E"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80" w:type="dxa"/>
            <w:shd w:val="clear" w:color="auto" w:fill="auto"/>
            <w:noWrap/>
            <w:vAlign w:val="center"/>
          </w:tcPr>
          <w:p w14:paraId="585F190D" w14:textId="77777777" w:rsidR="00D34C6E" w:rsidRPr="002F5FEF" w:rsidRDefault="00D34C6E" w:rsidP="002B6C05">
            <w:pPr>
              <w:spacing w:after="0"/>
              <w:jc w:val="center"/>
              <w:rPr>
                <w:rFonts w:eastAsia="Franklin Gothic Book"/>
              </w:rPr>
            </w:pPr>
            <w:r w:rsidRPr="002F5FEF">
              <w:rPr>
                <w:rFonts w:eastAsia="Franklin Gothic Book"/>
              </w:rPr>
              <w:t>0</w:t>
            </w:r>
          </w:p>
        </w:tc>
        <w:tc>
          <w:tcPr>
            <w:tcW w:w="1008" w:type="dxa"/>
            <w:shd w:val="clear" w:color="auto" w:fill="auto"/>
            <w:noWrap/>
            <w:vAlign w:val="center"/>
          </w:tcPr>
          <w:p w14:paraId="5350F6C4" w14:textId="77777777" w:rsidR="00D34C6E" w:rsidRPr="002F5FEF" w:rsidRDefault="00D34C6E" w:rsidP="002B6C05">
            <w:pPr>
              <w:spacing w:after="0"/>
              <w:jc w:val="center"/>
              <w:rPr>
                <w:rFonts w:eastAsia="Franklin Gothic Book"/>
              </w:rPr>
            </w:pPr>
            <w:r w:rsidRPr="002F5FEF">
              <w:rPr>
                <w:rFonts w:eastAsia="Franklin Gothic Book"/>
              </w:rPr>
              <w:t>0</w:t>
            </w:r>
          </w:p>
        </w:tc>
      </w:tr>
      <w:tr w:rsidR="00D34C6E" w:rsidRPr="002F5FEF" w14:paraId="7DEB7AC2" w14:textId="77777777" w:rsidTr="002B6C05">
        <w:trPr>
          <w:trHeight w:val="20"/>
        </w:trPr>
        <w:tc>
          <w:tcPr>
            <w:tcW w:w="8568" w:type="dxa"/>
            <w:gridSpan w:val="6"/>
            <w:shd w:val="clear" w:color="auto" w:fill="auto"/>
            <w:noWrap/>
            <w:vAlign w:val="center"/>
            <w:hideMark/>
          </w:tcPr>
          <w:p w14:paraId="792405FE" w14:textId="77777777" w:rsidR="00D34C6E" w:rsidRPr="002F5FEF" w:rsidRDefault="00D34C6E" w:rsidP="002B6C05">
            <w:pPr>
              <w:spacing w:after="0"/>
              <w:jc w:val="left"/>
              <w:rPr>
                <w:rFonts w:eastAsia="Franklin Gothic Book"/>
                <w:b/>
                <w:bCs/>
              </w:rPr>
            </w:pPr>
            <w:r>
              <w:rPr>
                <w:rFonts w:eastAsia="Franklin Gothic Book"/>
                <w:b/>
                <w:bCs/>
              </w:rPr>
              <w:t>Net Savings (kWh)</w:t>
            </w:r>
          </w:p>
        </w:tc>
        <w:tc>
          <w:tcPr>
            <w:tcW w:w="1008" w:type="dxa"/>
            <w:shd w:val="clear" w:color="auto" w:fill="auto"/>
            <w:noWrap/>
            <w:vAlign w:val="center"/>
            <w:hideMark/>
          </w:tcPr>
          <w:p w14:paraId="7606CCCB" w14:textId="77777777" w:rsidR="00D34C6E" w:rsidRPr="002F5FEF" w:rsidRDefault="00D34C6E" w:rsidP="002B6C05">
            <w:pPr>
              <w:spacing w:after="0"/>
              <w:jc w:val="center"/>
              <w:rPr>
                <w:rFonts w:eastAsia="Franklin Gothic Book"/>
              </w:rPr>
            </w:pPr>
            <w:r w:rsidRPr="002F5FEF">
              <w:rPr>
                <w:rFonts w:eastAsia="Franklin Gothic Book"/>
              </w:rPr>
              <w:t>475</w:t>
            </w:r>
          </w:p>
        </w:tc>
      </w:tr>
    </w:tbl>
    <w:p w14:paraId="4DD15DC9" w14:textId="77777777" w:rsidR="00D34C6E" w:rsidRPr="00561644" w:rsidRDefault="00D34C6E" w:rsidP="00D34C6E">
      <w:pPr>
        <w:pStyle w:val="TableFootnote"/>
        <w:rPr>
          <w:sz w:val="18"/>
          <w:szCs w:val="20"/>
        </w:rPr>
      </w:pPr>
      <w:r w:rsidRPr="00561644">
        <w:rPr>
          <w:sz w:val="18"/>
          <w:szCs w:val="20"/>
        </w:rPr>
        <w:t>*The percent values presented in this table serve only as examples; actual research should be conducted to determine the percentage of units falling into each of these categories. Note that UEC (Unit Energy Consumption) values presented in the table represent example values, factoring in part-use.</w:t>
      </w:r>
    </w:p>
    <w:p w14:paraId="7407C4DA" w14:textId="77777777" w:rsidR="00D34C6E" w:rsidRDefault="00D34C6E" w:rsidP="0088039F">
      <w:pPr>
        <w:pStyle w:val="Heading3"/>
        <w:rPr>
          <w:rFonts w:eastAsia="Franklin Gothic Book"/>
        </w:rPr>
      </w:pPr>
      <w:bookmarkStart w:id="660" w:name="_Toc442804278"/>
      <w:bookmarkStart w:id="661" w:name="_Toc442805495"/>
      <w:bookmarkStart w:id="662" w:name="_Toc472494712"/>
      <w:bookmarkStart w:id="663" w:name="_Toc520462910"/>
      <w:bookmarkStart w:id="664" w:name="_Toc473108054"/>
      <w:bookmarkStart w:id="665" w:name="_Toc520824165"/>
      <w:bookmarkStart w:id="666" w:name="_Toc16619948"/>
      <w:bookmarkStart w:id="667" w:name="_Toc49451961"/>
      <w:r w:rsidRPr="0020381F">
        <w:t>Enhanced Method</w:t>
      </w:r>
      <w:bookmarkEnd w:id="660"/>
      <w:bookmarkEnd w:id="661"/>
      <w:bookmarkEnd w:id="662"/>
      <w:bookmarkEnd w:id="663"/>
      <w:bookmarkEnd w:id="664"/>
      <w:bookmarkEnd w:id="665"/>
      <w:bookmarkEnd w:id="666"/>
      <w:bookmarkEnd w:id="667"/>
    </w:p>
    <w:p w14:paraId="6917E16B" w14:textId="77777777" w:rsidR="00D34C6E" w:rsidRDefault="00D34C6E" w:rsidP="00D34C6E">
      <w:pPr>
        <w:rPr>
          <w:rFonts w:eastAsia="Franklin Gothic Book"/>
        </w:rPr>
      </w:pPr>
      <w:r w:rsidRPr="0020381F">
        <w:rPr>
          <w:rFonts w:eastAsia="Franklin Gothic Book"/>
        </w:rPr>
        <w:t>Results can be enhanced by including three additional research efforts. The basic method has defaults where primary research on enhanced approaches cannot be performed:</w:t>
      </w:r>
    </w:p>
    <w:p w14:paraId="542FBA62" w14:textId="77777777" w:rsidR="00D34C6E" w:rsidRPr="00CC19BB"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A retailer survey, to determine the quantity and/or proportion of units returned to a retailer and that the retailer would deconstruct or recycle. Through this survey, one would determine a retailer’s criteria for reselling used units vs. deconstructing them, based on unit age and condition. Results from the survey and analysis would be used to determine the proportion of those who would have returned an old appliance to the retailer that should be included in Scenario D (free riders). This research was conducted for ComEd in EPY6 evaluation and those results were applied to Ameren.</w:t>
      </w:r>
    </w:p>
    <w:p w14:paraId="460E2CC0" w14:textId="77777777" w:rsidR="00D34C6E" w:rsidRPr="00CC19BB"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 xml:space="preserve">An appliance market assessment study to determine the size of the secondary appliance market and whether removal of participating units from the market would cause an otherwise would-be receiver to purchase an alternative used or new unit. Savings attributable to these participants are the most difficult to estimate, as the scenario attempts to estimate what the prospective buyer of a used appliance would do in the absence of finding a program-recycled unit in the marketplace (i.e., the program took the unit off the grid, so the prospective purchaser faced, in theory, a smaller supply of used appliances). It is difficult to answer this question with certainty, absent </w:t>
      </w:r>
      <w:r>
        <w:rPr>
          <w:rFonts w:eastAsia="Franklin Gothic Book"/>
        </w:rPr>
        <w:t>Program Administrator</w:t>
      </w:r>
      <w:r w:rsidRPr="00C34F25">
        <w:rPr>
          <w:rFonts w:eastAsia="Franklin Gothic Book"/>
        </w:rPr>
        <w:t>-specific information regarding the change in the total number of appliances (overall and used appliances specifically) that were active before and after program implementation. In some cases outside of Illinois, evaluators have conducted in-depth market research to estimate both the program’s impact on the secondary market and the appropriate attribution of savings for this scenario. Although these studies are imperfect, they can provide</w:t>
      </w:r>
      <w:r>
        <w:rPr>
          <w:rFonts w:eastAsia="Franklin Gothic Book"/>
        </w:rPr>
        <w:t xml:space="preserve"> Program Administrator</w:t>
      </w:r>
      <w:r w:rsidRPr="00C34F25">
        <w:rPr>
          <w:rFonts w:eastAsia="Franklin Gothic Book"/>
        </w:rPr>
        <w:t>-specific information related to the program’s net energy impact. Where feasible, evaluators and utilities should design and implement such an approach. Unfortunately, this type of research tends to be cost-prohibitive, or the necessary data may simply be unavailable.</w:t>
      </w:r>
    </w:p>
    <w:p w14:paraId="28D791DA" w14:textId="77777777" w:rsidR="00D34C6E" w:rsidRPr="00CC19BB" w:rsidRDefault="00D34C6E" w:rsidP="00D34C6E">
      <w:pPr>
        <w:pStyle w:val="ListParagraph"/>
        <w:widowControl/>
        <w:numPr>
          <w:ilvl w:val="0"/>
          <w:numId w:val="41"/>
        </w:numPr>
        <w:spacing w:after="60"/>
        <w:contextualSpacing w:val="0"/>
        <w:rPr>
          <w:rFonts w:eastAsia="Franklin Gothic Book"/>
        </w:rPr>
      </w:pPr>
      <w:r w:rsidRPr="00C34F25">
        <w:rPr>
          <w:rFonts w:eastAsia="Franklin Gothic Book"/>
        </w:rPr>
        <w:t xml:space="preserve">However, it is possible to estimate through nonparticipant surveys which of the disposal responses given by nonparticipants were most likely to have been to an opportunistic would-be-acquirer. Transfers </w:t>
      </w:r>
      <w:r>
        <w:rPr>
          <w:rFonts w:eastAsia="Franklin Gothic Book"/>
        </w:rPr>
        <w:t xml:space="preserve">that </w:t>
      </w:r>
      <w:r w:rsidRPr="00C34F25">
        <w:rPr>
          <w:rFonts w:eastAsia="Franklin Gothic Book"/>
        </w:rPr>
        <w:t>would most likely have been opportunistic are determined primarily based on the cost to the recipient. If the appliance was sold or transferred to a retailer, there would have been a cost to the recipient of that appliance. If the recipient was willing to pay for the appliance or was willing to exert the effort to visit a retail location, this suggests the recipient was actively seeking an appliance. However, if the unit were given away for free</w:t>
      </w:r>
      <w:r>
        <w:rPr>
          <w:rFonts w:eastAsia="Franklin Gothic Book"/>
        </w:rPr>
        <w:t>,</w:t>
      </w:r>
      <w:r w:rsidRPr="00C34F25">
        <w:rPr>
          <w:rFonts w:eastAsia="Franklin Gothic Book"/>
        </w:rPr>
        <w:t xml:space="preserve"> there was little cost to the recipient and </w:t>
      </w:r>
      <w:r>
        <w:rPr>
          <w:rFonts w:eastAsia="Franklin Gothic Book"/>
        </w:rPr>
        <w:t xml:space="preserve">it </w:t>
      </w:r>
      <w:r w:rsidRPr="00C34F25">
        <w:rPr>
          <w:rFonts w:eastAsia="Franklin Gothic Book"/>
        </w:rPr>
        <w:t xml:space="preserve">is a reasonable proxy for the proportion of opportunistic acquirers. This proportion would replace the 50% default assumption (scenario C in </w:t>
      </w:r>
      <w:r>
        <w:rPr>
          <w:rFonts w:eastAsia="Franklin Gothic Book"/>
        </w:rPr>
        <w:t>Figure 4-2</w:t>
      </w:r>
      <w:r w:rsidRPr="00C34F25">
        <w:rPr>
          <w:rFonts w:eastAsia="Franklin Gothic Book"/>
        </w:rPr>
        <w:t xml:space="preserve">) of would-be-acquirers that would or would not find an alternate unit. </w:t>
      </w:r>
    </w:p>
    <w:p w14:paraId="71031256" w14:textId="77777777" w:rsidR="00D34C6E" w:rsidRPr="00C34F25" w:rsidRDefault="00D34C6E" w:rsidP="00D34C6E">
      <w:pPr>
        <w:pStyle w:val="ListParagraph"/>
        <w:widowControl/>
        <w:numPr>
          <w:ilvl w:val="0"/>
          <w:numId w:val="41"/>
        </w:numPr>
        <w:contextualSpacing w:val="0"/>
        <w:rPr>
          <w:rFonts w:eastAsia="Franklin Gothic Book"/>
        </w:rPr>
      </w:pPr>
      <w:r w:rsidRPr="00C34F25">
        <w:rPr>
          <w:rFonts w:eastAsia="Franklin Gothic Book"/>
        </w:rPr>
        <w:t>A nonparticipant survey can be used to assess how nonparticipants acquire and dispose of used units. As nonparticipants do not have the same perceived response bias as participants, they can help offset some of this potential bias in estimating the true proportion of the population that would have recycled their units in program’s absence. The evaluators will average the results of the nonparticipant survey with the participant survey if the nonparticipant survey is of sufficient sample size. Otherwise, results may be used for a qualitative characterization of potential bias. Though recommended, use of a nonparticipant survey need not be required, given budget and time considerations. A nonparticipant survey was completed as part of ComEd’s EPY6 evaluation and used qualitatively to validate participant results.</w:t>
      </w:r>
    </w:p>
    <w:p w14:paraId="1DE36BA6" w14:textId="77777777" w:rsidR="00D34C6E" w:rsidRPr="009B67BF" w:rsidRDefault="00D34C6E" w:rsidP="00D34C6E">
      <w:pPr>
        <w:pStyle w:val="Heading2"/>
        <w:keepLines w:val="0"/>
        <w:widowControl/>
        <w:numPr>
          <w:ilvl w:val="1"/>
          <w:numId w:val="8"/>
        </w:numPr>
        <w:jc w:val="left"/>
      </w:pPr>
      <w:bookmarkStart w:id="668" w:name="_Toc442945597"/>
      <w:bookmarkStart w:id="669" w:name="_Toc442945672"/>
      <w:bookmarkStart w:id="670" w:name="_Toc442975724"/>
      <w:bookmarkStart w:id="671" w:name="_Toc442945598"/>
      <w:bookmarkStart w:id="672" w:name="_Toc442945673"/>
      <w:bookmarkStart w:id="673" w:name="_Toc442975725"/>
      <w:bookmarkStart w:id="674" w:name="_Toc442945599"/>
      <w:bookmarkStart w:id="675" w:name="_Toc442945674"/>
      <w:bookmarkStart w:id="676" w:name="_Toc442975726"/>
      <w:bookmarkStart w:id="677" w:name="_Toc442945600"/>
      <w:bookmarkStart w:id="678" w:name="_Toc442945675"/>
      <w:bookmarkStart w:id="679" w:name="_Toc442975727"/>
      <w:bookmarkStart w:id="680" w:name="_Toc431526459"/>
      <w:bookmarkStart w:id="681" w:name="_Toc411554712"/>
      <w:bookmarkStart w:id="682" w:name="_Ref442305444"/>
      <w:bookmarkStart w:id="683" w:name="_Ref442305458"/>
      <w:bookmarkStart w:id="684" w:name="_Toc442804279"/>
      <w:bookmarkStart w:id="685" w:name="_Toc442805496"/>
      <w:bookmarkStart w:id="686" w:name="_Toc472494713"/>
      <w:bookmarkStart w:id="687" w:name="_Toc520462911"/>
      <w:bookmarkStart w:id="688" w:name="_Toc473108055"/>
      <w:bookmarkStart w:id="689" w:name="_Toc520824166"/>
      <w:bookmarkStart w:id="690" w:name="_Toc16619949"/>
      <w:bookmarkStart w:id="691" w:name="_Toc49451962"/>
      <w:bookmarkEnd w:id="668"/>
      <w:bookmarkEnd w:id="669"/>
      <w:bookmarkEnd w:id="670"/>
      <w:bookmarkEnd w:id="671"/>
      <w:bookmarkEnd w:id="672"/>
      <w:bookmarkEnd w:id="673"/>
      <w:bookmarkEnd w:id="674"/>
      <w:bookmarkEnd w:id="675"/>
      <w:bookmarkEnd w:id="676"/>
      <w:bookmarkEnd w:id="677"/>
      <w:bookmarkEnd w:id="678"/>
      <w:bookmarkEnd w:id="679"/>
      <w:r w:rsidRPr="009B67BF">
        <w:t xml:space="preserve">Residential Upstream Lighting </w:t>
      </w:r>
      <w:bookmarkEnd w:id="680"/>
      <w:bookmarkEnd w:id="681"/>
      <w:r>
        <w:t>Protocol</w:t>
      </w:r>
      <w:bookmarkEnd w:id="682"/>
      <w:bookmarkEnd w:id="683"/>
      <w:bookmarkEnd w:id="684"/>
      <w:bookmarkEnd w:id="685"/>
      <w:bookmarkEnd w:id="686"/>
      <w:bookmarkEnd w:id="687"/>
      <w:bookmarkEnd w:id="688"/>
      <w:bookmarkEnd w:id="689"/>
      <w:bookmarkEnd w:id="690"/>
      <w:bookmarkEnd w:id="691"/>
    </w:p>
    <w:p w14:paraId="38A58344" w14:textId="77777777" w:rsidR="00D34C6E" w:rsidRPr="009B67BF" w:rsidRDefault="00D34C6E" w:rsidP="00D34C6E">
      <w:pPr>
        <w:rPr>
          <w:rFonts w:eastAsia="Franklin Gothic Book"/>
        </w:rPr>
      </w:pPr>
      <w:r w:rsidRPr="009B67BF">
        <w:rPr>
          <w:rFonts w:eastAsia="Franklin Gothic Book"/>
        </w:rPr>
        <w:t>The Illinois Residential Upstream Lighting programs to date have provided discounts on efficient lighting through retailers at the point of purchase. Such programs often remain transparent to customers purchasing incentivized lighting. Program administrators also do not know the identity of most customers purchasing the program-discounted lighting; so these customers cannot easily be contacted once they leave the store for a traditional self-report NTG evaluation survey (i.e., an after-the-fact, direct solicitation of customers regarding what they would have done in the program’s absence). Similar surveys can be conducted with customers within program retailers after they have made their lighting purchasing decision but before they leave the store. For programs such as this, in store customer surveys are preferable to the traditional self-report telephone surveys that ask customers to recall their past light bulb purchases. Light bulbs are a small and relatively insignificant purchase for most people</w:t>
      </w:r>
      <w:r>
        <w:rPr>
          <w:rFonts w:eastAsia="Franklin Gothic Book"/>
        </w:rPr>
        <w:t>,</w:t>
      </w:r>
      <w:r w:rsidRPr="009B67BF">
        <w:rPr>
          <w:rFonts w:eastAsia="Franklin Gothic Book"/>
        </w:rPr>
        <w:t xml:space="preserve"> thus the recall bias could be substantial.</w:t>
      </w:r>
    </w:p>
    <w:p w14:paraId="40A997E0" w14:textId="77777777" w:rsidR="00D34C6E" w:rsidRPr="009B67BF" w:rsidRDefault="00D34C6E" w:rsidP="00D34C6E">
      <w:pPr>
        <w:rPr>
          <w:rFonts w:eastAsia="Franklin Gothic Book"/>
        </w:rPr>
      </w:pPr>
      <w:r w:rsidRPr="009B67BF">
        <w:rPr>
          <w:rFonts w:eastAsia="Franklin Gothic Book"/>
        </w:rPr>
        <w:t>Further, as upstream programs work with multiple market actors and can include wide-reaching marketing campaigns promoting energy efficiency to the general public, they tend to stimulate spillover and “market effects.” As a result, estimating NTG for upstream residential lighting programs can be challenging. Multiple methods exist, each with their own strengths and weaknesses.</w:t>
      </w:r>
    </w:p>
    <w:p w14:paraId="453453DA" w14:textId="77777777" w:rsidR="00D34C6E" w:rsidRPr="009B67BF" w:rsidRDefault="00D34C6E" w:rsidP="00D34C6E">
      <w:pPr>
        <w:rPr>
          <w:rFonts w:eastAsia="Franklin Gothic Book"/>
        </w:rPr>
      </w:pPr>
      <w:r w:rsidRPr="009B67BF">
        <w:rPr>
          <w:rFonts w:eastAsia="Franklin Gothic Book"/>
        </w:rPr>
        <w:t>Ameren and ComEd implement their residential lighting programs comparably, and the evaluation teams have used a consistent primary NTG evaluation method. This section details the consensus NTG methodology, which has been used multiple times for both ComEd and Ameren and is considered the most well-vetted and defensible NTG method that has been successfully used in Illinois.</w:t>
      </w:r>
    </w:p>
    <w:p w14:paraId="0381A61E" w14:textId="77777777" w:rsidR="00D34C6E" w:rsidRPr="009B67BF" w:rsidRDefault="00D34C6E" w:rsidP="00D34C6E">
      <w:pPr>
        <w:rPr>
          <w:rFonts w:eastAsia="Franklin Gothic Book"/>
        </w:rPr>
      </w:pPr>
      <w:r w:rsidRPr="009B67BF">
        <w:rPr>
          <w:rFonts w:eastAsia="Franklin Gothic Book"/>
        </w:rPr>
        <w:t>For EPY5 and EPY6, Ameren and ComEd used a customer self-report methodology to estimate NTG for their upstream residential lighting programs.</w:t>
      </w:r>
      <w:r w:rsidRPr="00B31077">
        <w:rPr>
          <w:rFonts w:eastAsia="Franklin Gothic Book"/>
          <w:vertAlign w:val="superscript"/>
        </w:rPr>
        <w:footnoteReference w:id="48"/>
      </w:r>
      <w:r w:rsidRPr="009B67BF">
        <w:rPr>
          <w:rFonts w:eastAsia="Franklin Gothic Book"/>
        </w:rPr>
        <w:t xml:space="preserve"> Customer self-report data in this method are collected during surveys conducted within program retailers with customers purchasing program bulbs (i.e., in-store intercept surveys). This method separately estimates free ridership, participant spillover, and nonparticipant spillover. Details follow on the primary data collection and scoring algorithms.</w:t>
      </w:r>
    </w:p>
    <w:p w14:paraId="1FCE9129" w14:textId="77777777" w:rsidR="00D34C6E" w:rsidRDefault="00D34C6E" w:rsidP="0088039F">
      <w:pPr>
        <w:pStyle w:val="Heading3"/>
      </w:pPr>
      <w:bookmarkStart w:id="692" w:name="_Toc442804280"/>
      <w:bookmarkStart w:id="693" w:name="_Toc442805497"/>
      <w:bookmarkStart w:id="694" w:name="_Toc472494714"/>
      <w:bookmarkStart w:id="695" w:name="_Toc520462912"/>
      <w:bookmarkStart w:id="696" w:name="_Toc473108056"/>
      <w:bookmarkStart w:id="697" w:name="_Toc520824167"/>
      <w:bookmarkStart w:id="698" w:name="_Toc16619950"/>
      <w:bookmarkStart w:id="699" w:name="_Toc49451963"/>
      <w:bookmarkStart w:id="700" w:name="_Toc431526460"/>
      <w:r>
        <w:t>Basic Method</w:t>
      </w:r>
      <w:bookmarkEnd w:id="692"/>
      <w:bookmarkEnd w:id="693"/>
      <w:bookmarkEnd w:id="694"/>
      <w:bookmarkEnd w:id="695"/>
      <w:bookmarkEnd w:id="696"/>
      <w:bookmarkEnd w:id="697"/>
      <w:bookmarkEnd w:id="698"/>
      <w:bookmarkEnd w:id="699"/>
    </w:p>
    <w:p w14:paraId="52A39794" w14:textId="77777777" w:rsidR="00D34C6E" w:rsidRPr="009B67BF" w:rsidRDefault="00D34C6E" w:rsidP="001A2AE6">
      <w:pPr>
        <w:pStyle w:val="Heading4"/>
      </w:pPr>
      <w:bookmarkStart w:id="701" w:name="_Toc442804281"/>
      <w:bookmarkStart w:id="702" w:name="_Toc442805498"/>
      <w:bookmarkStart w:id="703" w:name="_Toc401839535"/>
      <w:bookmarkStart w:id="704" w:name="_Toc409365123"/>
      <w:bookmarkStart w:id="705" w:name="_Toc411554713"/>
      <w:r w:rsidRPr="009B67BF">
        <w:t>Free Ridership</w:t>
      </w:r>
      <w:bookmarkEnd w:id="700"/>
      <w:bookmarkEnd w:id="701"/>
      <w:bookmarkEnd w:id="702"/>
      <w:bookmarkEnd w:id="703"/>
      <w:bookmarkEnd w:id="704"/>
      <w:bookmarkEnd w:id="705"/>
    </w:p>
    <w:p w14:paraId="68FADFC1" w14:textId="77777777" w:rsidR="00D34C6E" w:rsidRPr="009B67BF" w:rsidRDefault="00D34C6E" w:rsidP="00D34C6E">
      <w:pPr>
        <w:rPr>
          <w:rFonts w:eastAsia="Franklin Gothic Book"/>
        </w:rPr>
      </w:pPr>
      <w:r w:rsidRPr="009B67BF">
        <w:rPr>
          <w:rFonts w:eastAsia="Franklin Gothic Book"/>
        </w:rPr>
        <w:t xml:space="preserve">Free ridership </w:t>
      </w:r>
      <w:r>
        <w:rPr>
          <w:rFonts w:eastAsia="Franklin Gothic Book"/>
        </w:rPr>
        <w:t xml:space="preserve">for this program </w:t>
      </w:r>
      <w:r w:rsidRPr="009B67BF">
        <w:rPr>
          <w:rFonts w:eastAsia="Franklin Gothic Book"/>
        </w:rPr>
        <w:t xml:space="preserve">is </w:t>
      </w:r>
      <w:r>
        <w:rPr>
          <w:rFonts w:eastAsia="Franklin Gothic Book"/>
        </w:rPr>
        <w:t xml:space="preserve">calculated as </w:t>
      </w:r>
      <w:r w:rsidRPr="009B67BF">
        <w:rPr>
          <w:rFonts w:eastAsia="Franklin Gothic Book"/>
        </w:rPr>
        <w:t>the proportion of program bulbs that would have been purchased if the program did not exist. Three alternative scenarios could occur:</w:t>
      </w:r>
    </w:p>
    <w:p w14:paraId="7B66EAE4" w14:textId="77777777" w:rsidR="00D34C6E" w:rsidRPr="009B67BF" w:rsidRDefault="00D34C6E" w:rsidP="00D34C6E">
      <w:pPr>
        <w:widowControl/>
        <w:numPr>
          <w:ilvl w:val="0"/>
          <w:numId w:val="2"/>
        </w:numPr>
        <w:spacing w:after="60"/>
        <w:ind w:left="720"/>
        <w:rPr>
          <w:rFonts w:eastAsia="Franklin Gothic Book"/>
        </w:rPr>
      </w:pPr>
      <w:r w:rsidRPr="009B67BF">
        <w:rPr>
          <w:rFonts w:eastAsia="Franklin Gothic Book"/>
        </w:rPr>
        <w:t>Full Free Rider: The customer would have purchased the same quantity of efficient bulbs (CFLs or LEDs) in the program’s absence.</w:t>
      </w:r>
    </w:p>
    <w:p w14:paraId="364E2FBB" w14:textId="77777777" w:rsidR="00D34C6E" w:rsidRPr="009B67BF" w:rsidRDefault="00D34C6E" w:rsidP="00D34C6E">
      <w:pPr>
        <w:widowControl/>
        <w:numPr>
          <w:ilvl w:val="0"/>
          <w:numId w:val="2"/>
        </w:numPr>
        <w:spacing w:after="60"/>
        <w:ind w:left="720"/>
        <w:rPr>
          <w:rFonts w:eastAsia="Franklin Gothic Book"/>
        </w:rPr>
      </w:pPr>
      <w:r w:rsidRPr="009B67BF">
        <w:rPr>
          <w:rFonts w:eastAsia="Franklin Gothic Book"/>
        </w:rPr>
        <w:t>Partial Free Rider: The customer would have purchased fewer efficient bulbs (CFLs or LEDs) in the program’s absence.</w:t>
      </w:r>
    </w:p>
    <w:p w14:paraId="7089D8FF" w14:textId="77777777" w:rsidR="00D34C6E" w:rsidRPr="009B67BF" w:rsidRDefault="00D34C6E" w:rsidP="00D34C6E">
      <w:pPr>
        <w:widowControl/>
        <w:numPr>
          <w:ilvl w:val="0"/>
          <w:numId w:val="2"/>
        </w:numPr>
        <w:ind w:left="720"/>
        <w:rPr>
          <w:rFonts w:eastAsia="Franklin Gothic Book"/>
        </w:rPr>
      </w:pPr>
      <w:r w:rsidRPr="009B67BF">
        <w:rPr>
          <w:rFonts w:eastAsia="Franklin Gothic Book"/>
        </w:rPr>
        <w:t>Non-Free Rider: The customer would have not purchased any efficient bulbs (CFLs or LEDs) in the program’s absence.</w:t>
      </w:r>
    </w:p>
    <w:p w14:paraId="73569416" w14:textId="77777777" w:rsidR="00D34C6E" w:rsidRPr="009B67BF" w:rsidRDefault="00D34C6E" w:rsidP="00D34C6E">
      <w:pPr>
        <w:rPr>
          <w:rFonts w:eastAsia="Franklin Gothic Book"/>
        </w:rPr>
      </w:pPr>
      <w:r w:rsidRPr="009B67BF">
        <w:rPr>
          <w:rFonts w:eastAsia="Franklin Gothic Book"/>
        </w:rPr>
        <w:t xml:space="preserve">Free ridership is calculated as the average of two distinct scores: a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and a </w:t>
      </w:r>
      <w:r>
        <w:rPr>
          <w:rFonts w:eastAsia="Franklin Gothic Book"/>
        </w:rPr>
        <w:t>N</w:t>
      </w:r>
      <w:r w:rsidRPr="009B67BF">
        <w:rPr>
          <w:rFonts w:eastAsia="Franklin Gothic Book"/>
        </w:rPr>
        <w:t>o-</w:t>
      </w:r>
      <w:r>
        <w:rPr>
          <w:rFonts w:eastAsia="Franklin Gothic Book"/>
        </w:rPr>
        <w:t>P</w:t>
      </w:r>
      <w:r w:rsidRPr="009B67BF">
        <w:rPr>
          <w:rFonts w:eastAsia="Franklin Gothic Book"/>
        </w:rPr>
        <w:t>rogram score. These scores are defined as follows:</w:t>
      </w:r>
    </w:p>
    <w:p w14:paraId="5B7C0E18" w14:textId="77777777" w:rsidR="00D34C6E" w:rsidRPr="009B67BF" w:rsidRDefault="00D34C6E" w:rsidP="00D34C6E">
      <w:pPr>
        <w:widowControl/>
        <w:numPr>
          <w:ilvl w:val="0"/>
          <w:numId w:val="3"/>
        </w:numPr>
        <w:spacing w:after="60"/>
        <w:ind w:left="720"/>
        <w:rPr>
          <w:rFonts w:eastAsia="Franklin Gothic Book"/>
        </w:rPr>
      </w:pPr>
      <w:r w:rsidRPr="009B67BF">
        <w:rPr>
          <w:rFonts w:eastAsia="Franklin Gothic Book"/>
        </w:rPr>
        <w:t xml:space="preserve">The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captures the maximum level of program influence, reported by a survey respondent, of the residential lighting program on their decisions to purchase program bulbs on the day of the survey. This program influence can take a number of forms, such as: the monetary incentive provided to decrease the cost of high-efficiency bulbs; program-sponsored educational materials that explain the benefits of efficient lighting; in-store product placement of efficient bulbs; and program bulb recommendations provided by retail store personnel.</w:t>
      </w:r>
    </w:p>
    <w:p w14:paraId="4135A388" w14:textId="77777777" w:rsidR="00D34C6E" w:rsidRPr="009B67BF" w:rsidRDefault="00D34C6E" w:rsidP="00D34C6E">
      <w:pPr>
        <w:widowControl/>
        <w:numPr>
          <w:ilvl w:val="0"/>
          <w:numId w:val="3"/>
        </w:numPr>
        <w:ind w:left="720"/>
        <w:rPr>
          <w:rFonts w:eastAsia="Franklin Gothic Book"/>
        </w:rPr>
      </w:pPr>
      <w:r w:rsidRPr="009B67BF">
        <w:rPr>
          <w:rFonts w:eastAsia="Franklin Gothic Book"/>
        </w:rPr>
        <w:t xml:space="preserve">The </w:t>
      </w:r>
      <w:r>
        <w:rPr>
          <w:rFonts w:eastAsia="Franklin Gothic Book"/>
        </w:rPr>
        <w:t>N</w:t>
      </w:r>
      <w:r w:rsidRPr="009B67BF">
        <w:rPr>
          <w:rFonts w:eastAsia="Franklin Gothic Book"/>
        </w:rPr>
        <w:t>o-</w:t>
      </w:r>
      <w:r>
        <w:rPr>
          <w:rFonts w:eastAsia="Franklin Gothic Book"/>
        </w:rPr>
        <w:t>P</w:t>
      </w:r>
      <w:r w:rsidRPr="009B67BF">
        <w:rPr>
          <w:rFonts w:eastAsia="Franklin Gothic Book"/>
        </w:rPr>
        <w:t xml:space="preserve">rogram </w:t>
      </w:r>
      <w:r>
        <w:rPr>
          <w:rFonts w:eastAsia="Franklin Gothic Book"/>
        </w:rPr>
        <w:t>S</w:t>
      </w:r>
      <w:r w:rsidRPr="009B67BF">
        <w:rPr>
          <w:rFonts w:eastAsia="Franklin Gothic Book"/>
        </w:rPr>
        <w:t>core is used to estimate how many program bulbs a survey respondent would have purchased in the absence of the residential lighting program.</w:t>
      </w:r>
    </w:p>
    <w:p w14:paraId="41CF7910" w14:textId="77777777" w:rsidR="00D34C6E" w:rsidRDefault="00D34C6E" w:rsidP="00D34C6E">
      <w:pPr>
        <w:rPr>
          <w:rFonts w:eastAsia="Franklin Gothic Book"/>
        </w:rPr>
      </w:pPr>
      <w:r>
        <w:rPr>
          <w:rFonts w:eastAsia="Franklin Gothic Book"/>
        </w:rPr>
        <w:t xml:space="preserve">Figure 4-3 </w:t>
      </w:r>
      <w:r w:rsidRPr="009B67BF">
        <w:rPr>
          <w:rFonts w:eastAsia="Franklin Gothic Book"/>
        </w:rPr>
        <w:t>illustrates the scoring algorithm for Residential Upstream Lighting Free Ridership via In-Store Intercepts.</w:t>
      </w:r>
    </w:p>
    <w:p w14:paraId="4F6440CA" w14:textId="41A2E816" w:rsidR="00D34C6E" w:rsidRPr="005B157F" w:rsidRDefault="00BD5DED" w:rsidP="00D21F1A">
      <w:pPr>
        <w:pStyle w:val="Captions"/>
      </w:pPr>
      <w:bookmarkStart w:id="706" w:name="_Ref442628990"/>
      <w:bookmarkStart w:id="707" w:name="_Toc472494757"/>
      <w:bookmarkStart w:id="708" w:name="_Toc473108117"/>
      <w:bookmarkStart w:id="709" w:name="_Toc520824265"/>
      <w:bookmarkStart w:id="710" w:name="_Toc523148247"/>
      <w:bookmarkStart w:id="711" w:name="_Toc16620009"/>
      <w:bookmarkStart w:id="712" w:name="_Toc49452047"/>
      <w:r w:rsidRPr="00975634">
        <w:rPr>
          <w:noProof/>
        </w:rPr>
        <w:drawing>
          <wp:anchor distT="0" distB="0" distL="114300" distR="114300" simplePos="0" relativeHeight="251658247" behindDoc="0" locked="0" layoutInCell="1" allowOverlap="1" wp14:anchorId="00D17FB4" wp14:editId="3B92F7BC">
            <wp:simplePos x="0" y="0"/>
            <wp:positionH relativeFrom="column">
              <wp:posOffset>0</wp:posOffset>
            </wp:positionH>
            <wp:positionV relativeFrom="paragraph">
              <wp:posOffset>187960</wp:posOffset>
            </wp:positionV>
            <wp:extent cx="5995035" cy="3108960"/>
            <wp:effectExtent l="0" t="0" r="571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95035" cy="3108960"/>
                    </a:xfrm>
                    <a:prstGeom prst="rect">
                      <a:avLst/>
                    </a:prstGeom>
                    <a:noFill/>
                    <a:ln>
                      <a:noFill/>
                    </a:ln>
                  </pic:spPr>
                </pic:pic>
              </a:graphicData>
            </a:graphic>
          </wp:anchor>
        </w:drawing>
      </w:r>
      <w:r w:rsidR="00D34C6E" w:rsidRPr="005B157F">
        <w:t>Figure 4</w:t>
      </w:r>
      <w:r w:rsidR="00D34C6E" w:rsidRPr="005B157F">
        <w:noBreakHyphen/>
      </w:r>
      <w:bookmarkEnd w:id="706"/>
      <w:r w:rsidR="00D34C6E" w:rsidRPr="005B157F">
        <w:t>3. Residential Upstream Lighting Free Ridership via In-Store Intercept</w:t>
      </w:r>
      <w:bookmarkEnd w:id="707"/>
      <w:bookmarkEnd w:id="708"/>
      <w:bookmarkEnd w:id="709"/>
      <w:bookmarkEnd w:id="710"/>
      <w:bookmarkEnd w:id="711"/>
      <w:bookmarkEnd w:id="712"/>
    </w:p>
    <w:p w14:paraId="54166763" w14:textId="1A015EEA" w:rsidR="00D34C6E" w:rsidRDefault="00D34C6E" w:rsidP="00D34C6E"/>
    <w:p w14:paraId="7A893147" w14:textId="77777777" w:rsidR="00D34C6E" w:rsidRPr="009B67BF" w:rsidRDefault="00D34C6E" w:rsidP="001A2AE6">
      <w:pPr>
        <w:pStyle w:val="Heading4"/>
      </w:pPr>
      <w:bookmarkStart w:id="713" w:name="_Toc442804282"/>
      <w:bookmarkStart w:id="714" w:name="_Toc442805499"/>
      <w:r w:rsidRPr="009B67BF">
        <w:t>Data Collection</w:t>
      </w:r>
      <w:bookmarkEnd w:id="713"/>
      <w:bookmarkEnd w:id="714"/>
    </w:p>
    <w:p w14:paraId="7C347BB5" w14:textId="77777777" w:rsidR="00D34C6E" w:rsidRPr="009B67BF" w:rsidRDefault="00D34C6E" w:rsidP="00D34C6E">
      <w:pPr>
        <w:rPr>
          <w:rFonts w:eastAsia="Franklin Gothic Book"/>
        </w:rPr>
      </w:pPr>
      <w:r w:rsidRPr="009B67BF">
        <w:rPr>
          <w:rFonts w:eastAsia="Franklin Gothic Book"/>
        </w:rPr>
        <w:t xml:space="preserve">To estimate free ridership, the evaluation teams will conduct in-store intercept surveys with customers purchasing program-discounted lighting at participating retailers. Customers are asked questions that are used to estimate a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and a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core for each customer and efficient bulb type purchased.</w:t>
      </w:r>
    </w:p>
    <w:p w14:paraId="047AC5F8" w14:textId="77777777" w:rsidR="00D34C6E" w:rsidRPr="00E7684E" w:rsidRDefault="00D34C6E" w:rsidP="00D34C6E">
      <w:pPr>
        <w:ind w:left="720"/>
        <w:rPr>
          <w:rFonts w:eastAsia="Franklin Gothic Book"/>
          <w:b/>
        </w:rPr>
      </w:pPr>
      <w:r w:rsidRPr="00E7684E">
        <w:rPr>
          <w:rFonts w:eastAsia="Franklin Gothic Book"/>
          <w:b/>
        </w:rPr>
        <w:t>Primary Program Influence Score Questions</w:t>
      </w:r>
    </w:p>
    <w:p w14:paraId="75096E44" w14:textId="77777777" w:rsidR="00D34C6E" w:rsidRPr="009B67BF" w:rsidRDefault="00D34C6E" w:rsidP="00D34C6E">
      <w:pPr>
        <w:widowControl/>
        <w:numPr>
          <w:ilvl w:val="0"/>
          <w:numId w:val="4"/>
        </w:numPr>
        <w:spacing w:after="60"/>
        <w:ind w:left="720"/>
        <w:jc w:val="left"/>
        <w:rPr>
          <w:rFonts w:eastAsia="Franklin Gothic Book"/>
        </w:rPr>
      </w:pPr>
      <w:r w:rsidRPr="009B67BF">
        <w:rPr>
          <w:rFonts w:eastAsia="Franklin Gothic Book"/>
        </w:rPr>
        <w:t>Light bulb purchasing plans for current shopping trip (Yes/No)</w:t>
      </w:r>
    </w:p>
    <w:p w14:paraId="05D8293B" w14:textId="77777777" w:rsidR="00D34C6E" w:rsidRPr="009B67BF" w:rsidRDefault="00D34C6E" w:rsidP="00D34C6E">
      <w:pPr>
        <w:widowControl/>
        <w:numPr>
          <w:ilvl w:val="0"/>
          <w:numId w:val="4"/>
        </w:numPr>
        <w:spacing w:after="60"/>
        <w:ind w:left="720"/>
        <w:jc w:val="left"/>
        <w:rPr>
          <w:rFonts w:eastAsia="Franklin Gothic Book"/>
        </w:rPr>
      </w:pPr>
      <w:r w:rsidRPr="009B67BF">
        <w:rPr>
          <w:rFonts w:eastAsia="Franklin Gothic Book"/>
        </w:rPr>
        <w:t>If planning to purchase bulbs:</w:t>
      </w:r>
    </w:p>
    <w:p w14:paraId="50B28018" w14:textId="77777777" w:rsidR="00D34C6E" w:rsidRPr="009B67BF" w:rsidRDefault="00D34C6E" w:rsidP="00D34C6E">
      <w:pPr>
        <w:widowControl/>
        <w:numPr>
          <w:ilvl w:val="1"/>
          <w:numId w:val="4"/>
        </w:numPr>
        <w:spacing w:after="60"/>
        <w:ind w:left="1080"/>
        <w:jc w:val="left"/>
        <w:rPr>
          <w:rFonts w:eastAsia="Franklin Gothic Book"/>
        </w:rPr>
      </w:pPr>
      <w:r w:rsidRPr="009B67BF">
        <w:rPr>
          <w:rFonts w:eastAsia="Franklin Gothic Book"/>
        </w:rPr>
        <w:t>Bulb type (CFL, LED, Incandescent, Halogen)</w:t>
      </w:r>
    </w:p>
    <w:p w14:paraId="6AE8F361" w14:textId="77777777" w:rsidR="00D34C6E" w:rsidRPr="00AA53AE" w:rsidRDefault="00D34C6E" w:rsidP="00D34C6E">
      <w:pPr>
        <w:widowControl/>
        <w:numPr>
          <w:ilvl w:val="1"/>
          <w:numId w:val="4"/>
        </w:numPr>
        <w:spacing w:after="60"/>
        <w:ind w:left="1080"/>
        <w:jc w:val="left"/>
        <w:rPr>
          <w:rFonts w:eastAsia="Franklin Gothic Book"/>
        </w:rPr>
      </w:pPr>
      <w:r w:rsidRPr="00DA6F8C">
        <w:rPr>
          <w:rFonts w:eastAsia="Franklin Gothic Book"/>
        </w:rPr>
        <w:t>Program administrator</w:t>
      </w:r>
      <w:r w:rsidRPr="00AA53AE">
        <w:rPr>
          <w:rFonts w:eastAsia="Franklin Gothic Book"/>
        </w:rPr>
        <w:t>-incentivized bulbs (Yes/No)</w:t>
      </w:r>
    </w:p>
    <w:p w14:paraId="05CDC834" w14:textId="77777777" w:rsidR="00D34C6E" w:rsidRPr="00661756" w:rsidRDefault="00D34C6E" w:rsidP="00D34C6E">
      <w:pPr>
        <w:widowControl/>
        <w:numPr>
          <w:ilvl w:val="0"/>
          <w:numId w:val="4"/>
        </w:numPr>
        <w:spacing w:after="60"/>
        <w:ind w:left="720"/>
        <w:jc w:val="left"/>
        <w:rPr>
          <w:rFonts w:eastAsia="Franklin Gothic Book"/>
        </w:rPr>
      </w:pPr>
      <w:r w:rsidRPr="00661756">
        <w:rPr>
          <w:rFonts w:eastAsia="Franklin Gothic Book"/>
        </w:rPr>
        <w:t>Influence of various program factors:</w:t>
      </w:r>
    </w:p>
    <w:p w14:paraId="42861F06" w14:textId="77777777" w:rsidR="00D34C6E" w:rsidRPr="00661756" w:rsidRDefault="00D34C6E" w:rsidP="00D34C6E">
      <w:pPr>
        <w:widowControl/>
        <w:numPr>
          <w:ilvl w:val="1"/>
          <w:numId w:val="4"/>
        </w:numPr>
        <w:spacing w:after="60"/>
        <w:ind w:left="1080"/>
        <w:jc w:val="left"/>
        <w:rPr>
          <w:rFonts w:eastAsia="Franklin Gothic Book"/>
        </w:rPr>
      </w:pPr>
      <w:r w:rsidRPr="00661756">
        <w:rPr>
          <w:rFonts w:eastAsia="Franklin Gothic Book"/>
        </w:rPr>
        <w:t>Program incentive</w:t>
      </w:r>
    </w:p>
    <w:p w14:paraId="2E61027F" w14:textId="77777777" w:rsidR="00D34C6E" w:rsidRPr="00661756" w:rsidRDefault="00D34C6E" w:rsidP="00D34C6E">
      <w:pPr>
        <w:widowControl/>
        <w:numPr>
          <w:ilvl w:val="1"/>
          <w:numId w:val="4"/>
        </w:numPr>
        <w:spacing w:after="60"/>
        <w:ind w:left="1080"/>
        <w:jc w:val="left"/>
        <w:rPr>
          <w:rFonts w:eastAsia="Franklin Gothic Book"/>
        </w:rPr>
      </w:pPr>
      <w:r w:rsidRPr="00661756">
        <w:rPr>
          <w:rFonts w:eastAsia="Franklin Gothic Book"/>
        </w:rPr>
        <w:t xml:space="preserve">In-store information (printed materials or information from </w:t>
      </w:r>
      <w:r>
        <w:rPr>
          <w:rFonts w:eastAsia="Franklin Gothic Book"/>
        </w:rPr>
        <w:t>Program Administrator</w:t>
      </w:r>
      <w:r w:rsidRPr="00661756">
        <w:rPr>
          <w:rFonts w:eastAsia="Franklin Gothic Book"/>
        </w:rPr>
        <w:t xml:space="preserve"> representatives or retail personnel)</w:t>
      </w:r>
    </w:p>
    <w:p w14:paraId="5AA98964" w14:textId="77777777" w:rsidR="00D34C6E" w:rsidRPr="00661756" w:rsidRDefault="00D34C6E" w:rsidP="00D34C6E">
      <w:pPr>
        <w:widowControl/>
        <w:numPr>
          <w:ilvl w:val="1"/>
          <w:numId w:val="4"/>
        </w:numPr>
        <w:spacing w:after="60"/>
        <w:ind w:left="1080"/>
        <w:jc w:val="left"/>
        <w:rPr>
          <w:rFonts w:eastAsia="Franklin Gothic Book"/>
        </w:rPr>
      </w:pPr>
      <w:r w:rsidRPr="00661756">
        <w:rPr>
          <w:rFonts w:eastAsia="Franklin Gothic Book"/>
        </w:rPr>
        <w:t>Positioning of discounted bulbs within the store</w:t>
      </w:r>
    </w:p>
    <w:p w14:paraId="3508B791" w14:textId="77777777" w:rsidR="00D34C6E" w:rsidRPr="00661756" w:rsidRDefault="00D34C6E" w:rsidP="00D34C6E">
      <w:pPr>
        <w:ind w:left="720"/>
        <w:rPr>
          <w:rFonts w:eastAsia="Franklin Gothic Book"/>
          <w:b/>
        </w:rPr>
      </w:pPr>
      <w:r w:rsidRPr="00661756">
        <w:rPr>
          <w:rFonts w:eastAsia="Franklin Gothic Book"/>
          <w:b/>
        </w:rPr>
        <w:t>Primary No-</w:t>
      </w:r>
      <w:r>
        <w:rPr>
          <w:rFonts w:eastAsia="Franklin Gothic Book"/>
          <w:b/>
        </w:rPr>
        <w:t>P</w:t>
      </w:r>
      <w:r w:rsidRPr="00661756">
        <w:rPr>
          <w:rFonts w:eastAsia="Franklin Gothic Book"/>
          <w:b/>
        </w:rPr>
        <w:t>rogram Score Questions</w:t>
      </w:r>
    </w:p>
    <w:p w14:paraId="2A770148" w14:textId="77777777" w:rsidR="00D34C6E" w:rsidRPr="00661756" w:rsidRDefault="00D34C6E" w:rsidP="00D34C6E">
      <w:pPr>
        <w:widowControl/>
        <w:numPr>
          <w:ilvl w:val="0"/>
          <w:numId w:val="5"/>
        </w:numPr>
        <w:spacing w:after="60"/>
        <w:ind w:left="720"/>
        <w:jc w:val="left"/>
        <w:rPr>
          <w:rFonts w:eastAsia="Franklin Gothic Book"/>
        </w:rPr>
      </w:pPr>
      <w:r w:rsidRPr="00661756">
        <w:rPr>
          <w:rFonts w:eastAsia="Franklin Gothic Book"/>
        </w:rPr>
        <w:t xml:space="preserve">Stated preference of light bulb purchases had the </w:t>
      </w:r>
      <w:r>
        <w:rPr>
          <w:rFonts w:eastAsia="Franklin Gothic Book"/>
        </w:rPr>
        <w:t>Program Administrator</w:t>
      </w:r>
      <w:r w:rsidRPr="00661756">
        <w:rPr>
          <w:rFonts w:eastAsia="Franklin Gothic Book"/>
        </w:rPr>
        <w:t xml:space="preserve"> incentive not been available (purchase all, some, or none of efficient bulbs)</w:t>
      </w:r>
    </w:p>
    <w:p w14:paraId="3278E533" w14:textId="77777777" w:rsidR="00D34C6E" w:rsidRPr="009B67BF" w:rsidRDefault="00D34C6E" w:rsidP="00D34C6E">
      <w:pPr>
        <w:widowControl/>
        <w:numPr>
          <w:ilvl w:val="0"/>
          <w:numId w:val="5"/>
        </w:numPr>
        <w:ind w:left="720"/>
        <w:jc w:val="left"/>
        <w:rPr>
          <w:rFonts w:eastAsia="Franklin Gothic Book"/>
        </w:rPr>
      </w:pPr>
      <w:r w:rsidRPr="00661756">
        <w:rPr>
          <w:rFonts w:eastAsia="Franklin Gothic Book"/>
        </w:rPr>
        <w:t xml:space="preserve">Quantity of light bulbs purchased absent the </w:t>
      </w:r>
      <w:r w:rsidRPr="009B67BF">
        <w:rPr>
          <w:rFonts w:eastAsia="Franklin Gothic Book"/>
        </w:rPr>
        <w:t>incentive</w:t>
      </w:r>
    </w:p>
    <w:p w14:paraId="62FD9849" w14:textId="77777777" w:rsidR="00D34C6E" w:rsidRPr="009B67BF" w:rsidRDefault="00D34C6E" w:rsidP="001A2AE6">
      <w:pPr>
        <w:pStyle w:val="Heading4"/>
      </w:pPr>
      <w:bookmarkStart w:id="715" w:name="_Toc442804283"/>
      <w:bookmarkStart w:id="716" w:name="_Toc442805500"/>
      <w:r w:rsidRPr="009B67BF">
        <w:t>Scoring Algorithms</w:t>
      </w:r>
      <w:bookmarkEnd w:id="715"/>
      <w:bookmarkEnd w:id="716"/>
    </w:p>
    <w:p w14:paraId="35C822A7" w14:textId="77777777" w:rsidR="00D34C6E" w:rsidRPr="009B67BF" w:rsidRDefault="00D34C6E" w:rsidP="00D34C6E">
      <w:pPr>
        <w:rPr>
          <w:rFonts w:eastAsia="Franklin Gothic Book"/>
        </w:rPr>
      </w:pPr>
      <w:r w:rsidRPr="009B67BF">
        <w:rPr>
          <w:rFonts w:eastAsia="Franklin Gothic Book"/>
        </w:rPr>
        <w:t xml:space="preserve">Using the data collected from program participants during the in-store intercept surveys,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and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cores are calculated for each survey respondent and then combined to estimate a respondent-specific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S</w:t>
      </w:r>
      <w:r w:rsidRPr="009B67BF">
        <w:rPr>
          <w:rFonts w:eastAsia="Franklin Gothic Book"/>
        </w:rPr>
        <w:t>core.</w:t>
      </w:r>
    </w:p>
    <w:p w14:paraId="59E63D5A" w14:textId="77777777" w:rsidR="00D34C6E" w:rsidRPr="009B67BF" w:rsidRDefault="00D34C6E" w:rsidP="00D34C6E">
      <w:pPr>
        <w:pStyle w:val="Heading5"/>
        <w:numPr>
          <w:ilvl w:val="4"/>
          <w:numId w:val="8"/>
        </w:numPr>
      </w:pPr>
      <w:bookmarkStart w:id="717" w:name="_Toc442804284"/>
      <w:bookmarkStart w:id="718" w:name="_Toc442805501"/>
      <w:r w:rsidRPr="009B67BF">
        <w:t>Calculation of the Program Influence Score</w:t>
      </w:r>
      <w:bookmarkEnd w:id="717"/>
      <w:bookmarkEnd w:id="718"/>
    </w:p>
    <w:p w14:paraId="70CC99FB" w14:textId="77777777" w:rsidR="00D34C6E" w:rsidRPr="009B67BF" w:rsidRDefault="00D34C6E" w:rsidP="00D34C6E">
      <w:pPr>
        <w:rPr>
          <w:rFonts w:eastAsia="Franklin Gothic Book"/>
        </w:rPr>
      </w:pPr>
      <w:r w:rsidRPr="009B67BF">
        <w:rPr>
          <w:rFonts w:eastAsia="Franklin Gothic Book"/>
        </w:rPr>
        <w:t xml:space="preserve">Survey respondents purchasing one or more program-discounted bulbs are assigned a </w:t>
      </w:r>
      <w:r>
        <w:rPr>
          <w:rFonts w:eastAsia="Franklin Gothic Book"/>
        </w:rPr>
        <w:t>P</w:t>
      </w:r>
      <w:r w:rsidRPr="009B67BF">
        <w:rPr>
          <w:rFonts w:eastAsia="Franklin Gothic Book"/>
        </w:rPr>
        <w:t xml:space="preserve">reliminary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based on the maximum program influence level (on a 0 to 10 scale) they assigned to one or more program factors (e.g., monetary incentive/informational materials </w:t>
      </w:r>
      <w:r>
        <w:rPr>
          <w:rFonts w:eastAsia="Franklin Gothic Book"/>
        </w:rPr>
        <w:t>[</w:t>
      </w:r>
      <w:r w:rsidRPr="009B67BF">
        <w:rPr>
          <w:rFonts w:eastAsia="Franklin Gothic Book"/>
        </w:rPr>
        <w:t>printed or from store personnel</w:t>
      </w:r>
      <w:r>
        <w:rPr>
          <w:rFonts w:eastAsia="Franklin Gothic Book"/>
        </w:rPr>
        <w:t>]</w:t>
      </w:r>
      <w:r w:rsidRPr="009B67BF">
        <w:rPr>
          <w:rFonts w:eastAsia="Franklin Gothic Book"/>
        </w:rPr>
        <w:t>/product positioning). The influence level assigned to the monetary incentive should be increased for survey respondents (using a linear decreasing function</w:t>
      </w:r>
      <w:r>
        <w:rPr>
          <w:rFonts w:eastAsia="Franklin Gothic Book"/>
        </w:rPr>
        <w:t>)</w:t>
      </w:r>
      <w:r w:rsidRPr="00B31077">
        <w:rPr>
          <w:rFonts w:eastAsia="Franklin Gothic Book"/>
          <w:vertAlign w:val="superscript"/>
        </w:rPr>
        <w:footnoteReference w:id="49"/>
      </w:r>
      <w:r w:rsidRPr="009B67BF">
        <w:rPr>
          <w:rFonts w:eastAsia="Franklin Gothic Book"/>
        </w:rPr>
        <w:t xml:space="preserve"> who indicated that</w:t>
      </w:r>
      <w:r>
        <w:rPr>
          <w:rFonts w:eastAsia="Franklin Gothic Book"/>
        </w:rPr>
        <w:t>,</w:t>
      </w:r>
      <w:r w:rsidRPr="009B67BF">
        <w:rPr>
          <w:rFonts w:eastAsia="Franklin Gothic Book"/>
        </w:rPr>
        <w:t xml:space="preserve"> absent the incentive</w:t>
      </w:r>
      <w:r>
        <w:rPr>
          <w:rFonts w:eastAsia="Franklin Gothic Book"/>
        </w:rPr>
        <w:t>,</w:t>
      </w:r>
      <w:r w:rsidRPr="009B67BF">
        <w:rPr>
          <w:rFonts w:eastAsia="Franklin Gothic Book"/>
        </w:rPr>
        <w:t xml:space="preserve"> they would not have purchased any of the program bulbs they were purchasing that day.</w:t>
      </w:r>
    </w:p>
    <w:p w14:paraId="743C2EC9" w14:textId="77777777" w:rsidR="00D34C6E" w:rsidRPr="009B67BF" w:rsidRDefault="00D34C6E" w:rsidP="00D34C6E">
      <w:pPr>
        <w:rPr>
          <w:rFonts w:eastAsia="Franklin Gothic Book"/>
        </w:rPr>
      </w:pPr>
      <w:r w:rsidRPr="009B67BF">
        <w:rPr>
          <w:rFonts w:eastAsia="Franklin Gothic Book"/>
        </w:rPr>
        <w:t xml:space="preserve">After the </w:t>
      </w:r>
      <w:r>
        <w:rPr>
          <w:rFonts w:eastAsia="Franklin Gothic Book"/>
        </w:rPr>
        <w:t>P</w:t>
      </w:r>
      <w:r w:rsidRPr="009B67BF">
        <w:rPr>
          <w:rFonts w:eastAsia="Franklin Gothic Book"/>
        </w:rPr>
        <w:t xml:space="preserve">reliminary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is assigned, a secondary algorithm is run that adjusts the preliminary program influence based on survey data regarding the customers purchasing plans when they entered the store. Survey respondents who indicate</w:t>
      </w:r>
      <w:r>
        <w:rPr>
          <w:rFonts w:eastAsia="Franklin Gothic Book"/>
        </w:rPr>
        <w:t>d</w:t>
      </w:r>
      <w:r w:rsidRPr="009B67BF">
        <w:rPr>
          <w:rFonts w:eastAsia="Franklin Gothic Book"/>
        </w:rPr>
        <w:t xml:space="preserve"> they planned to purchase high-efficiency bulbs prior to entering the store and </w:t>
      </w:r>
      <w:r>
        <w:rPr>
          <w:rFonts w:eastAsia="Franklin Gothic Book"/>
        </w:rPr>
        <w:t>who had</w:t>
      </w:r>
      <w:r w:rsidRPr="009B67BF">
        <w:rPr>
          <w:rFonts w:eastAsia="Franklin Gothic Book"/>
        </w:rPr>
        <w:t xml:space="preserve"> not come to the store specifically to buy </w:t>
      </w:r>
      <w:r>
        <w:rPr>
          <w:rFonts w:eastAsia="Franklin Gothic Book"/>
        </w:rPr>
        <w:t>Program Administrator</w:t>
      </w:r>
      <w:r w:rsidRPr="009B67BF">
        <w:rPr>
          <w:rFonts w:eastAsia="Franklin Gothic Book"/>
        </w:rPr>
        <w:t xml:space="preserve">-incentivized program bulbs, should have their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cut in half. This adjustment makes the final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core reflective of their stated planned intention to purchase efficient bulbs in the program’s absence.</w:t>
      </w:r>
    </w:p>
    <w:p w14:paraId="43DBD7EB" w14:textId="77777777" w:rsidR="00D34C6E" w:rsidRPr="009B67BF" w:rsidRDefault="00D34C6E" w:rsidP="00D34C6E">
      <w:pPr>
        <w:pStyle w:val="Heading5"/>
        <w:numPr>
          <w:ilvl w:val="4"/>
          <w:numId w:val="8"/>
        </w:numPr>
      </w:pPr>
      <w:bookmarkStart w:id="719" w:name="_Toc442804285"/>
      <w:bookmarkStart w:id="720" w:name="_Toc442805502"/>
      <w:r w:rsidRPr="009B67BF">
        <w:t xml:space="preserve">Calculation of the </w:t>
      </w:r>
      <w:r>
        <w:t>No-Program</w:t>
      </w:r>
      <w:r w:rsidRPr="009B67BF">
        <w:t xml:space="preserve"> Score</w:t>
      </w:r>
      <w:bookmarkEnd w:id="719"/>
      <w:bookmarkEnd w:id="720"/>
    </w:p>
    <w:p w14:paraId="63F738CC" w14:textId="77777777" w:rsidR="00D34C6E" w:rsidRPr="00661756" w:rsidRDefault="00D34C6E" w:rsidP="00D34C6E">
      <w:pPr>
        <w:rPr>
          <w:rFonts w:eastAsia="Franklin Gothic Book"/>
        </w:rPr>
      </w:pPr>
      <w:r w:rsidRPr="009B67BF">
        <w:rPr>
          <w:rFonts w:eastAsia="Franklin Gothic Book"/>
        </w:rPr>
        <w:t xml:space="preserve">The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 is based on whether a respondent states they would have purchased all, some, or none of the program-discounted bulbs in the absence of </w:t>
      </w:r>
      <w:r>
        <w:rPr>
          <w:rFonts w:eastAsia="Franklin Gothic Book"/>
        </w:rPr>
        <w:t>Program Administrator</w:t>
      </w:r>
      <w:r w:rsidRPr="00AA53AE">
        <w:rPr>
          <w:rFonts w:eastAsia="Franklin Gothic Book"/>
        </w:rPr>
        <w:t xml:space="preserve"> incentives. Respondents reporting they would have purchased all of the efficient bulbs without the incentive should be considered free riders and receive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 xml:space="preserve">core of zero. Those reporting they would have purchased none of the efficient bulbs without the incentives should be classified as non-free riders and receive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 xml:space="preserve">core of 10, the maximum. Respondents reporting they would have purchased some of the efficient bulbs without the incentive should be assigned a </w:t>
      </w:r>
      <w:r>
        <w:rPr>
          <w:rFonts w:eastAsia="Franklin Gothic Book"/>
        </w:rPr>
        <w:t>N</w:t>
      </w:r>
      <w:r w:rsidRPr="00661756">
        <w:rPr>
          <w:rFonts w:eastAsia="Franklin Gothic Book"/>
        </w:rPr>
        <w:t>o-</w:t>
      </w:r>
      <w:r>
        <w:rPr>
          <w:rFonts w:eastAsia="Franklin Gothic Book"/>
        </w:rPr>
        <w:t>P</w:t>
      </w:r>
      <w:r w:rsidRPr="00661756">
        <w:rPr>
          <w:rFonts w:eastAsia="Franklin Gothic Book"/>
        </w:rPr>
        <w:t xml:space="preserve">rogram </w:t>
      </w:r>
      <w:r>
        <w:rPr>
          <w:rFonts w:eastAsia="Franklin Gothic Book"/>
        </w:rPr>
        <w:t>S</w:t>
      </w:r>
      <w:r w:rsidRPr="00661756">
        <w:rPr>
          <w:rFonts w:eastAsia="Franklin Gothic Book"/>
        </w:rPr>
        <w:t>core between 0 and 10, reflective of the percentage of efficient bulbs they would not have purchased absent the program.</w:t>
      </w:r>
    </w:p>
    <w:p w14:paraId="1E4ACF91" w14:textId="77777777" w:rsidR="00D34C6E" w:rsidRPr="009B67BF" w:rsidRDefault="00D34C6E" w:rsidP="00D34C6E">
      <w:pPr>
        <w:rPr>
          <w:rFonts w:eastAsia="Franklin Gothic Book"/>
        </w:rPr>
      </w:pPr>
      <w:r w:rsidRPr="00661756">
        <w:rPr>
          <w:rFonts w:eastAsia="Franklin Gothic Book"/>
        </w:rPr>
        <w:t xml:space="preserve">Respondents reporting they would have purchased all of the program-discounted bulbs in the program’s absence, but in-store materials provided by the </w:t>
      </w:r>
      <w:r>
        <w:rPr>
          <w:rFonts w:eastAsia="Franklin Gothic Book"/>
        </w:rPr>
        <w:t>Program Administrator</w:t>
      </w:r>
      <w:r w:rsidRPr="009B67BF">
        <w:rPr>
          <w:rFonts w:eastAsia="Franklin Gothic Book"/>
        </w:rPr>
        <w:t xml:space="preserve"> had a moderate to high influence on their decision</w:t>
      </w:r>
      <w:r>
        <w:rPr>
          <w:rFonts w:eastAsia="Franklin Gothic Book"/>
        </w:rPr>
        <w:t>,</w:t>
      </w:r>
      <w:r w:rsidRPr="009B67BF">
        <w:rPr>
          <w:rFonts w:eastAsia="Franklin Gothic Book"/>
        </w:rPr>
        <w:t xml:space="preserve"> should have their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cores adjusted to equal the level of influence they attributed to these program-sponsored informational materials.</w:t>
      </w:r>
    </w:p>
    <w:p w14:paraId="37099EE8" w14:textId="77777777" w:rsidR="00D34C6E" w:rsidRDefault="00D34C6E" w:rsidP="001A2AE6">
      <w:pPr>
        <w:pStyle w:val="Heading4"/>
      </w:pPr>
      <w:bookmarkStart w:id="721" w:name="_Toc442804286"/>
      <w:bookmarkStart w:id="722" w:name="_Toc442805503"/>
      <w:r>
        <w:t>Calculation of Free Ridership</w:t>
      </w:r>
      <w:bookmarkEnd w:id="721"/>
      <w:bookmarkEnd w:id="722"/>
    </w:p>
    <w:p w14:paraId="0721EAB9" w14:textId="77777777" w:rsidR="00D34C6E" w:rsidRDefault="00D34C6E" w:rsidP="00D34C6E">
      <w:pPr>
        <w:spacing w:after="60"/>
      </w:pPr>
      <w:r>
        <w:t>The Free Ridership rate is calculated as follows:</w:t>
      </w:r>
    </w:p>
    <w:p w14:paraId="3B3676C7" w14:textId="77777777" w:rsidR="00D34C6E" w:rsidRPr="009B67BF" w:rsidRDefault="00D34C6E" w:rsidP="00D34C6E">
      <w:pPr>
        <w:tabs>
          <w:tab w:val="center" w:pos="5040"/>
          <w:tab w:val="right" w:pos="9360"/>
        </w:tabs>
        <w:jc w:val="center"/>
        <w:rPr>
          <w:rFonts w:eastAsia="Franklin Gothic Book"/>
        </w:rPr>
      </w:pPr>
      <w:r w:rsidRPr="009B67BF">
        <w:rPr>
          <w:rFonts w:eastAsia="Franklin Gothic Book"/>
        </w:rPr>
        <w:t xml:space="preserve">Free Ridership = 1 – (Program Influence Score + </w:t>
      </w:r>
      <w:r>
        <w:rPr>
          <w:rFonts w:eastAsia="Franklin Gothic Book"/>
        </w:rPr>
        <w:t>No-Program</w:t>
      </w:r>
      <w:r w:rsidRPr="009B67BF">
        <w:rPr>
          <w:rFonts w:eastAsia="Franklin Gothic Book"/>
        </w:rPr>
        <w:t xml:space="preserve"> Score)/20</w:t>
      </w:r>
    </w:p>
    <w:p w14:paraId="33777348" w14:textId="77777777" w:rsidR="00D34C6E" w:rsidRPr="009B67BF" w:rsidRDefault="00D34C6E" w:rsidP="00D34C6E">
      <w:pPr>
        <w:rPr>
          <w:rFonts w:eastAsia="Franklin Gothic Book"/>
        </w:rPr>
      </w:pPr>
      <w:r w:rsidRPr="009B67BF">
        <w:rPr>
          <w:rFonts w:eastAsia="Franklin Gothic Book"/>
        </w:rPr>
        <w:t xml:space="preserve">Using the calculated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and </w:t>
      </w:r>
      <w:r>
        <w:rPr>
          <w:rFonts w:eastAsia="Franklin Gothic Book"/>
        </w:rPr>
        <w:t>No-Program</w:t>
      </w:r>
      <w:r w:rsidRPr="009B67BF">
        <w:rPr>
          <w:rFonts w:eastAsia="Franklin Gothic Book"/>
        </w:rPr>
        <w:t xml:space="preserve"> </w:t>
      </w:r>
      <w:r>
        <w:rPr>
          <w:rFonts w:eastAsia="Franklin Gothic Book"/>
        </w:rPr>
        <w:t>S</w:t>
      </w:r>
      <w:r w:rsidRPr="009B67BF">
        <w:rPr>
          <w:rFonts w:eastAsia="Franklin Gothic Book"/>
        </w:rPr>
        <w:t xml:space="preserve">cores,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idership is calculated as one minus the sum of the two scores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 plus </w:t>
      </w:r>
      <w:r>
        <w:rPr>
          <w:rFonts w:eastAsia="Franklin Gothic Book"/>
        </w:rPr>
        <w:t>No-Program</w:t>
      </w:r>
      <w:r w:rsidRPr="009B67BF">
        <w:rPr>
          <w:rFonts w:eastAsia="Franklin Gothic Book"/>
        </w:rPr>
        <w:t xml:space="preserve"> score), divided by 20. Dividing the sum of scores by 20 results in a ratio (between 0 and 1) that is representative of the average of the two zero to 10 scores. Subtracting this ratio from one reverses the score, thus representing the free ridership level. If either the </w:t>
      </w:r>
      <w:r>
        <w:rPr>
          <w:rFonts w:eastAsia="Franklin Gothic Book"/>
        </w:rPr>
        <w:t>No-Program</w:t>
      </w:r>
      <w:r w:rsidRPr="009B67BF">
        <w:rPr>
          <w:rFonts w:eastAsia="Franklin Gothic Book"/>
        </w:rPr>
        <w:t xml:space="preserve"> or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 xml:space="preserve">nfluence </w:t>
      </w:r>
      <w:r>
        <w:rPr>
          <w:rFonts w:eastAsia="Franklin Gothic Book"/>
        </w:rPr>
        <w:t>S</w:t>
      </w:r>
      <w:r w:rsidRPr="009B67BF">
        <w:rPr>
          <w:rFonts w:eastAsia="Franklin Gothic Book"/>
        </w:rPr>
        <w:t xml:space="preserve">cores are missing, </w:t>
      </w:r>
      <w:r>
        <w:rPr>
          <w:rFonts w:eastAsia="Franklin Gothic Book"/>
        </w:rPr>
        <w:t>F</w:t>
      </w:r>
      <w:r w:rsidRPr="009B67BF">
        <w:rPr>
          <w:rFonts w:eastAsia="Franklin Gothic Book"/>
        </w:rPr>
        <w:t xml:space="preserve">ree </w:t>
      </w:r>
      <w:r>
        <w:rPr>
          <w:rFonts w:eastAsia="Franklin Gothic Book"/>
        </w:rPr>
        <w:t>R</w:t>
      </w:r>
      <w:r w:rsidRPr="009B67BF">
        <w:rPr>
          <w:rFonts w:eastAsia="Franklin Gothic Book"/>
        </w:rPr>
        <w:t xml:space="preserve">idership can be calculated using the single available score divided by 10. Evaluators may also reference available data to perform documented modifications to individual free ridership estimates resulting from the application </w:t>
      </w:r>
      <w:r>
        <w:rPr>
          <w:rFonts w:eastAsia="Franklin Gothic Book"/>
        </w:rPr>
        <w:t>of this</w:t>
      </w:r>
      <w:r w:rsidRPr="009B67BF">
        <w:rPr>
          <w:rFonts w:eastAsia="Franklin Gothic Book"/>
        </w:rPr>
        <w:t xml:space="preserve"> free ridership assessment methodology.</w:t>
      </w:r>
    </w:p>
    <w:p w14:paraId="088E5379" w14:textId="77777777" w:rsidR="00D34C6E" w:rsidRPr="009B67BF" w:rsidRDefault="00D34C6E" w:rsidP="0088039F">
      <w:pPr>
        <w:pStyle w:val="Heading3"/>
      </w:pPr>
      <w:bookmarkStart w:id="723" w:name="_Toc431526461"/>
      <w:bookmarkStart w:id="724" w:name="_Toc442804287"/>
      <w:bookmarkStart w:id="725" w:name="_Toc442805504"/>
      <w:bookmarkStart w:id="726" w:name="_Toc401839536"/>
      <w:bookmarkStart w:id="727" w:name="_Toc409365124"/>
      <w:bookmarkStart w:id="728" w:name="_Toc411554714"/>
      <w:bookmarkStart w:id="729" w:name="_Toc472494715"/>
      <w:bookmarkStart w:id="730" w:name="_Toc520462913"/>
      <w:bookmarkStart w:id="731" w:name="_Toc473108057"/>
      <w:bookmarkStart w:id="732" w:name="_Toc520824168"/>
      <w:bookmarkStart w:id="733" w:name="_Toc16619951"/>
      <w:bookmarkStart w:id="734" w:name="_Toc49451964"/>
      <w:r w:rsidRPr="009B67BF">
        <w:t>Participant Spillover</w:t>
      </w:r>
      <w:bookmarkEnd w:id="723"/>
      <w:bookmarkEnd w:id="724"/>
      <w:bookmarkEnd w:id="725"/>
      <w:bookmarkEnd w:id="726"/>
      <w:bookmarkEnd w:id="727"/>
      <w:bookmarkEnd w:id="728"/>
      <w:bookmarkEnd w:id="729"/>
      <w:bookmarkEnd w:id="730"/>
      <w:bookmarkEnd w:id="731"/>
      <w:bookmarkEnd w:id="732"/>
      <w:bookmarkEnd w:id="733"/>
      <w:bookmarkEnd w:id="734"/>
    </w:p>
    <w:p w14:paraId="5724F2EA" w14:textId="77777777" w:rsidR="00D34C6E" w:rsidRPr="009B67BF" w:rsidRDefault="00D34C6E" w:rsidP="00D34C6E">
      <w:pPr>
        <w:rPr>
          <w:rFonts w:eastAsia="Franklin Gothic Book"/>
        </w:rPr>
      </w:pPr>
      <w:r>
        <w:rPr>
          <w:rFonts w:eastAsia="Franklin Gothic Book"/>
        </w:rPr>
        <w:t>For this program, p</w:t>
      </w:r>
      <w:r w:rsidRPr="009B67BF">
        <w:rPr>
          <w:rFonts w:eastAsia="Franklin Gothic Book"/>
        </w:rPr>
        <w:t>articipant spillover results from purchases of non-discounted efficient bulbs by program bulb purchasers who are influenced by their participation in the residential lighting program to purchase additional non-discounted efficient bulbs.</w:t>
      </w:r>
    </w:p>
    <w:p w14:paraId="3F87F06C" w14:textId="77777777" w:rsidR="00D34C6E" w:rsidRPr="009B67BF" w:rsidRDefault="00D34C6E" w:rsidP="001A2AE6">
      <w:pPr>
        <w:pStyle w:val="Heading4"/>
      </w:pPr>
      <w:bookmarkStart w:id="735" w:name="_Toc442804288"/>
      <w:bookmarkStart w:id="736" w:name="_Toc442805505"/>
      <w:r w:rsidRPr="009B67BF">
        <w:t>Data Collection</w:t>
      </w:r>
      <w:bookmarkEnd w:id="735"/>
      <w:bookmarkEnd w:id="736"/>
    </w:p>
    <w:p w14:paraId="5D1F2AE9" w14:textId="77777777" w:rsidR="00D34C6E" w:rsidRDefault="00D34C6E" w:rsidP="00D34C6E">
      <w:pPr>
        <w:rPr>
          <w:rFonts w:eastAsia="Franklin Gothic Book"/>
        </w:rPr>
      </w:pPr>
      <w:r w:rsidRPr="009B67BF">
        <w:rPr>
          <w:rFonts w:eastAsia="Franklin Gothic Book"/>
        </w:rPr>
        <w:t>Data collected during in-store intercept surveys with customers purchasing program bulbs should be used to estimate participant spillover. During these surveys, customers purchasing program-discounted and non-discounted efficient bulbs</w:t>
      </w:r>
      <w:r>
        <w:rPr>
          <w:rFonts w:eastAsia="Franklin Gothic Book"/>
        </w:rPr>
        <w:t xml:space="preserve"> (CFLs or LEDs)</w:t>
      </w:r>
      <w:r w:rsidRPr="009B67BF">
        <w:rPr>
          <w:rFonts w:eastAsia="Franklin Gothic Book"/>
        </w:rPr>
        <w:t xml:space="preserve"> should be asked questions to determine whether the residential lighting program influenced their purchases of non-discounted efficient bulbs.</w:t>
      </w:r>
    </w:p>
    <w:p w14:paraId="0FBE1805" w14:textId="77777777" w:rsidR="00D34C6E" w:rsidRDefault="00D34C6E" w:rsidP="00D34C6E">
      <w:pPr>
        <w:spacing w:after="60"/>
        <w:ind w:left="720"/>
        <w:rPr>
          <w:rFonts w:eastAsia="Franklin Gothic Book"/>
          <w:b/>
        </w:rPr>
      </w:pPr>
      <w:r w:rsidRPr="00E7684E">
        <w:rPr>
          <w:rFonts w:eastAsia="Franklin Gothic Book"/>
          <w:b/>
        </w:rPr>
        <w:t>Primary P</w:t>
      </w:r>
      <w:r>
        <w:rPr>
          <w:rFonts w:eastAsia="Franklin Gothic Book"/>
          <w:b/>
        </w:rPr>
        <w:t>rogram Influence Score Question</w:t>
      </w:r>
    </w:p>
    <w:p w14:paraId="0AAC3676" w14:textId="77777777" w:rsidR="00D34C6E" w:rsidRPr="005A23CE" w:rsidRDefault="00D34C6E" w:rsidP="00D34C6E">
      <w:pPr>
        <w:pStyle w:val="ListParagraph"/>
        <w:widowControl/>
        <w:numPr>
          <w:ilvl w:val="3"/>
          <w:numId w:val="5"/>
        </w:numPr>
        <w:ind w:left="1080"/>
        <w:jc w:val="left"/>
        <w:rPr>
          <w:rFonts w:eastAsia="Franklin Gothic Book"/>
        </w:rPr>
      </w:pPr>
      <w:r>
        <w:rPr>
          <w:rFonts w:eastAsia="Franklin Gothic Book"/>
        </w:rPr>
        <w:t>Influence of the lighting program or in-store information on the customer’s decision to purchase non-discounted CFLs or LEDs. (0 to 10 scale where 0 is not at all influential and 10 is extremely influential)</w:t>
      </w:r>
    </w:p>
    <w:p w14:paraId="0BB1FAA7" w14:textId="77777777" w:rsidR="00D34C6E" w:rsidRPr="009B67BF" w:rsidRDefault="00D34C6E" w:rsidP="001A2AE6">
      <w:pPr>
        <w:pStyle w:val="Heading4"/>
      </w:pPr>
      <w:bookmarkStart w:id="737" w:name="_Toc442804289"/>
      <w:bookmarkStart w:id="738" w:name="_Toc442805506"/>
      <w:r w:rsidRPr="009B67BF">
        <w:t>Scoring Algorithm</w:t>
      </w:r>
      <w:bookmarkEnd w:id="737"/>
      <w:bookmarkEnd w:id="738"/>
    </w:p>
    <w:p w14:paraId="45E98B78" w14:textId="77777777" w:rsidR="00D34C6E" w:rsidRDefault="00D34C6E" w:rsidP="00D34C6E">
      <w:pPr>
        <w:rPr>
          <w:rFonts w:eastAsia="Franklin Gothic Book"/>
        </w:rPr>
      </w:pPr>
      <w:r w:rsidRPr="009B67BF">
        <w:rPr>
          <w:rFonts w:eastAsia="Franklin Gothic Book"/>
        </w:rPr>
        <w:t xml:space="preserve">To estimate participant spillover, the number of program-influenced, non-discounted efficient bulbs </w:t>
      </w:r>
      <w:r>
        <w:rPr>
          <w:rFonts w:eastAsia="Franklin Gothic Book"/>
        </w:rPr>
        <w:t xml:space="preserve">(CFLs or LEDs) </w:t>
      </w:r>
      <w:r w:rsidRPr="009B67BF">
        <w:rPr>
          <w:rFonts w:eastAsia="Franklin Gothic Book"/>
        </w:rPr>
        <w:t xml:space="preserve">purchased by program participants is divided by the total number of program bulbs purchased by these program participants. This results in the </w:t>
      </w:r>
      <w:r>
        <w:rPr>
          <w:rFonts w:eastAsia="Franklin Gothic Book"/>
        </w:rPr>
        <w:t>P</w:t>
      </w:r>
      <w:r w:rsidRPr="009B67BF">
        <w:rPr>
          <w:rFonts w:eastAsia="Franklin Gothic Book"/>
        </w:rPr>
        <w:t xml:space="preserve">articipant </w:t>
      </w:r>
      <w:r>
        <w:rPr>
          <w:rFonts w:eastAsia="Franklin Gothic Book"/>
        </w:rPr>
        <w:t>S</w:t>
      </w:r>
      <w:r w:rsidRPr="009B67BF">
        <w:rPr>
          <w:rFonts w:eastAsia="Franklin Gothic Book"/>
        </w:rPr>
        <w:t xml:space="preserve">pillover </w:t>
      </w:r>
      <w:r>
        <w:rPr>
          <w:rFonts w:eastAsia="Franklin Gothic Book"/>
        </w:rPr>
        <w:t>R</w:t>
      </w:r>
      <w:r w:rsidRPr="009B67BF">
        <w:rPr>
          <w:rFonts w:eastAsia="Franklin Gothic Book"/>
        </w:rPr>
        <w:t>ate.</w:t>
      </w:r>
    </w:p>
    <w:p w14:paraId="2B985A47" w14:textId="77777777" w:rsidR="00D34C6E" w:rsidRDefault="00D34C6E" w:rsidP="00D34C6E">
      <w:pPr>
        <w:rPr>
          <w:rFonts w:eastAsia="Franklin Gothic Book"/>
        </w:rPr>
      </w:pPr>
      <w:r w:rsidRPr="00EF0657">
        <w:rPr>
          <w:rFonts w:eastAsia="Franklin Gothic Book"/>
          <w:b/>
        </w:rPr>
        <w:t>Step 1:</w:t>
      </w:r>
      <w:r>
        <w:rPr>
          <w:rFonts w:eastAsia="Franklin Gothic Book"/>
          <w:b/>
        </w:rPr>
        <w:t xml:space="preserve"> </w:t>
      </w:r>
      <w:r w:rsidRPr="007B4ACB">
        <w:rPr>
          <w:rFonts w:eastAsia="Franklin Gothic Book"/>
        </w:rPr>
        <w:t>E</w:t>
      </w:r>
      <w:r w:rsidRPr="00043880">
        <w:rPr>
          <w:rFonts w:eastAsia="Franklin Gothic Book"/>
        </w:rPr>
        <w:t>st</w:t>
      </w:r>
      <w:r w:rsidRPr="00EF0657">
        <w:rPr>
          <w:rFonts w:eastAsia="Franklin Gothic Book"/>
        </w:rPr>
        <w:t>imate the</w:t>
      </w:r>
      <w:r>
        <w:rPr>
          <w:rFonts w:eastAsia="Franklin Gothic Book"/>
        </w:rPr>
        <w:t xml:space="preserve"> total number of non-discounted energy efficient bulbs purchased by respondents that had also purchased</w:t>
      </w:r>
      <w:r w:rsidRPr="00EF0657">
        <w:rPr>
          <w:rFonts w:eastAsia="Franklin Gothic Book"/>
        </w:rPr>
        <w:t xml:space="preserve"> </w:t>
      </w:r>
      <w:r>
        <w:rPr>
          <w:rFonts w:eastAsia="Franklin Gothic Book"/>
        </w:rPr>
        <w:t xml:space="preserve">program-discounted bulbs and were influenced by the program. Respondents who gave a rating of greater than 5 on the program influence question are considered to be influenced by the program.  </w:t>
      </w:r>
    </w:p>
    <w:p w14:paraId="0ECC2DE9" w14:textId="77777777" w:rsidR="00D34C6E" w:rsidRDefault="00D34C6E" w:rsidP="00D34C6E">
      <w:pPr>
        <w:spacing w:after="60"/>
        <w:rPr>
          <w:rFonts w:eastAsia="Franklin Gothic Book"/>
        </w:rPr>
      </w:pPr>
      <w:r>
        <w:rPr>
          <w:rFonts w:eastAsia="Franklin Gothic Book"/>
        </w:rPr>
        <w:t>Figure 4-4 below provides a visual depiction of the process of qualifying non-discounted bulbs as participant spillover bulbs.</w:t>
      </w:r>
    </w:p>
    <w:p w14:paraId="4A0A0E7F" w14:textId="726982EC" w:rsidR="00D34C6E" w:rsidRDefault="00D34C6E" w:rsidP="00D21F1A">
      <w:pPr>
        <w:pStyle w:val="Captions"/>
      </w:pPr>
      <w:bookmarkStart w:id="739" w:name="_Toc472494758"/>
      <w:bookmarkStart w:id="740" w:name="_Toc473108118"/>
      <w:bookmarkStart w:id="741" w:name="_Toc520824266"/>
      <w:bookmarkStart w:id="742" w:name="_Toc523148248"/>
      <w:bookmarkStart w:id="743" w:name="_Toc16620010"/>
      <w:bookmarkStart w:id="744" w:name="_Toc49452048"/>
      <w:r w:rsidRPr="00E73D8D">
        <w:t xml:space="preserve">Figure </w:t>
      </w:r>
      <w:r>
        <w:rPr>
          <w:noProof/>
        </w:rPr>
        <w:fldChar w:fldCharType="begin"/>
      </w:r>
      <w:r>
        <w:rPr>
          <w:noProof/>
        </w:rPr>
        <w:instrText xml:space="preserve"> STYLEREF 1 \s </w:instrText>
      </w:r>
      <w:r>
        <w:rPr>
          <w:noProof/>
        </w:rPr>
        <w:fldChar w:fldCharType="separate"/>
      </w:r>
      <w:r w:rsidR="00C80DF9">
        <w:rPr>
          <w:noProof/>
        </w:rPr>
        <w:t>4</w:t>
      </w:r>
      <w:r>
        <w:rPr>
          <w:noProof/>
        </w:rPr>
        <w:fldChar w:fldCharType="end"/>
      </w:r>
      <w:r w:rsidRPr="00E73D8D">
        <w:noBreakHyphen/>
        <w:t>4. Residential Upstream Lighting Participant Spillover Determination</w:t>
      </w:r>
      <w:bookmarkEnd w:id="739"/>
      <w:bookmarkEnd w:id="740"/>
      <w:bookmarkEnd w:id="741"/>
      <w:bookmarkEnd w:id="742"/>
      <w:bookmarkEnd w:id="743"/>
      <w:bookmarkEnd w:id="744"/>
    </w:p>
    <w:p w14:paraId="7EDB0995" w14:textId="77777777" w:rsidR="00D34C6E" w:rsidRPr="00E73D8D" w:rsidRDefault="00D34C6E" w:rsidP="00D34C6E">
      <w:pPr>
        <w:spacing w:after="0"/>
        <w:jc w:val="center"/>
      </w:pPr>
      <w:r w:rsidRPr="00A61248">
        <w:rPr>
          <w:noProof/>
        </w:rPr>
        <w:drawing>
          <wp:inline distT="0" distB="0" distL="0" distR="0" wp14:anchorId="69516C7F" wp14:editId="73BC316A">
            <wp:extent cx="4731026" cy="3748721"/>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54228" cy="3767106"/>
                    </a:xfrm>
                    <a:prstGeom prst="rect">
                      <a:avLst/>
                    </a:prstGeom>
                    <a:noFill/>
                    <a:ln>
                      <a:noFill/>
                    </a:ln>
                  </pic:spPr>
                </pic:pic>
              </a:graphicData>
            </a:graphic>
          </wp:inline>
        </w:drawing>
      </w:r>
    </w:p>
    <w:p w14:paraId="340B851A" w14:textId="77777777" w:rsidR="00D34C6E" w:rsidRDefault="00D34C6E" w:rsidP="00D34C6E">
      <w:pPr>
        <w:rPr>
          <w:rFonts w:eastAsia="Franklin Gothic Book"/>
        </w:rPr>
      </w:pPr>
      <w:r>
        <w:rPr>
          <w:rFonts w:eastAsia="Franklin Gothic Book"/>
          <w:b/>
        </w:rPr>
        <w:t xml:space="preserve">Step 2: </w:t>
      </w:r>
      <w:r>
        <w:rPr>
          <w:rFonts w:eastAsia="Franklin Gothic Book"/>
        </w:rPr>
        <w:t xml:space="preserve">Calculate the total number of program-discounted bulbs purchased by summing the number discounted bulbs purchased by all respondents. </w:t>
      </w:r>
    </w:p>
    <w:p w14:paraId="38FE068B" w14:textId="77777777" w:rsidR="00D34C6E" w:rsidRDefault="00D34C6E" w:rsidP="00D34C6E">
      <w:pPr>
        <w:ind w:firstLine="720"/>
        <w:rPr>
          <w:rFonts w:eastAsia="Franklin Gothic Book"/>
        </w:rPr>
      </w:pPr>
      <w:r>
        <w:rPr>
          <w:rFonts w:eastAsia="Franklin Gothic Book"/>
          <w:b/>
        </w:rPr>
        <w:t xml:space="preserve">Program Bulb Purchases </w:t>
      </w:r>
      <w:r>
        <w:rPr>
          <w:rFonts w:eastAsia="Franklin Gothic Book"/>
        </w:rPr>
        <w:t>= sum(Number of Discounted CFLs or LEDs purchased)</w:t>
      </w:r>
    </w:p>
    <w:p w14:paraId="044DE302" w14:textId="77777777" w:rsidR="00D34C6E" w:rsidRDefault="00D34C6E" w:rsidP="00D34C6E">
      <w:pPr>
        <w:rPr>
          <w:rFonts w:eastAsia="Franklin Gothic Book"/>
        </w:rPr>
      </w:pPr>
      <w:r>
        <w:rPr>
          <w:rFonts w:eastAsia="Franklin Gothic Book"/>
          <w:b/>
        </w:rPr>
        <w:t>Step 3:</w:t>
      </w:r>
      <w:r>
        <w:rPr>
          <w:rFonts w:eastAsia="Franklin Gothic Book"/>
        </w:rPr>
        <w:t xml:space="preserve"> Calculate the spillover rate by dividing the total number of spillover bulbs purchased by the total number of program-discounted bulbs purchased. </w:t>
      </w:r>
    </w:p>
    <w:p w14:paraId="3B0A7568" w14:textId="77777777" w:rsidR="00D34C6E" w:rsidRDefault="00D34C6E" w:rsidP="00D34C6E">
      <w:pPr>
        <w:ind w:firstLine="720"/>
        <w:rPr>
          <w:rFonts w:eastAsia="Franklin Gothic Book"/>
        </w:rPr>
      </w:pPr>
      <w:r>
        <w:rPr>
          <w:rFonts w:eastAsia="Franklin Gothic Book"/>
          <w:b/>
        </w:rPr>
        <w:t xml:space="preserve">Spillover Rate </w:t>
      </w:r>
      <w:r>
        <w:rPr>
          <w:rFonts w:eastAsia="Franklin Gothic Book"/>
        </w:rPr>
        <w:t>= Spillover Purchases/Program Purchases</w:t>
      </w:r>
    </w:p>
    <w:p w14:paraId="1B46DAAB" w14:textId="77777777" w:rsidR="00D34C6E" w:rsidRPr="009B67BF" w:rsidRDefault="00D34C6E" w:rsidP="0088039F">
      <w:pPr>
        <w:pStyle w:val="Heading3"/>
      </w:pPr>
      <w:bookmarkStart w:id="745" w:name="_Toc431526462"/>
      <w:bookmarkStart w:id="746" w:name="_Toc442804290"/>
      <w:bookmarkStart w:id="747" w:name="_Toc442805507"/>
      <w:bookmarkStart w:id="748" w:name="_Toc409365125"/>
      <w:bookmarkStart w:id="749" w:name="_Toc411554715"/>
      <w:bookmarkStart w:id="750" w:name="_Toc472494716"/>
      <w:bookmarkStart w:id="751" w:name="_Toc520462914"/>
      <w:bookmarkStart w:id="752" w:name="_Toc473108058"/>
      <w:bookmarkStart w:id="753" w:name="_Toc520824169"/>
      <w:bookmarkStart w:id="754" w:name="_Toc16619952"/>
      <w:bookmarkStart w:id="755" w:name="_Toc49451965"/>
      <w:r w:rsidRPr="009B67BF">
        <w:t>Nonparticipant Spillover</w:t>
      </w:r>
      <w:bookmarkEnd w:id="745"/>
      <w:bookmarkEnd w:id="746"/>
      <w:bookmarkEnd w:id="747"/>
      <w:bookmarkEnd w:id="748"/>
      <w:bookmarkEnd w:id="749"/>
      <w:bookmarkEnd w:id="750"/>
      <w:bookmarkEnd w:id="751"/>
      <w:bookmarkEnd w:id="752"/>
      <w:bookmarkEnd w:id="753"/>
      <w:bookmarkEnd w:id="754"/>
      <w:bookmarkEnd w:id="755"/>
    </w:p>
    <w:p w14:paraId="083F9B54" w14:textId="77777777" w:rsidR="00D34C6E" w:rsidRPr="009B67BF" w:rsidRDefault="00D34C6E" w:rsidP="00D34C6E">
      <w:pPr>
        <w:rPr>
          <w:rFonts w:eastAsia="Franklin Gothic Book"/>
        </w:rPr>
      </w:pPr>
      <w:r w:rsidRPr="009B67BF">
        <w:rPr>
          <w:rFonts w:eastAsia="Franklin Gothic Book"/>
        </w:rPr>
        <w:t>Nonparticipant spillover results from purchases of non-discounted efficient bulbs by customers who are not purchasing program-discounted bulbs, but report that the residential lighting program influenced their decision to purchase non-discounted efficient bulbs.</w:t>
      </w:r>
    </w:p>
    <w:p w14:paraId="0B36AAC1" w14:textId="77777777" w:rsidR="00D34C6E" w:rsidRPr="009B67BF" w:rsidRDefault="00D34C6E" w:rsidP="001A2AE6">
      <w:pPr>
        <w:pStyle w:val="Heading4"/>
      </w:pPr>
      <w:bookmarkStart w:id="756" w:name="_Toc442804291"/>
      <w:bookmarkStart w:id="757" w:name="_Toc442805508"/>
      <w:r w:rsidRPr="009B67BF">
        <w:t>Data Collection</w:t>
      </w:r>
      <w:bookmarkEnd w:id="756"/>
      <w:bookmarkEnd w:id="757"/>
    </w:p>
    <w:p w14:paraId="4B415B4B" w14:textId="77777777" w:rsidR="00D34C6E" w:rsidRDefault="00D34C6E" w:rsidP="00D34C6E">
      <w:pPr>
        <w:rPr>
          <w:rFonts w:eastAsia="Franklin Gothic Book"/>
        </w:rPr>
      </w:pPr>
      <w:r w:rsidRPr="009B67BF">
        <w:rPr>
          <w:rFonts w:eastAsia="Franklin Gothic Book"/>
        </w:rPr>
        <w:t>Data collected during in-store intercept surveys with customers purchasing efficient bulbs not discounted by the program should be used to estimate nonparticipant spillover. During these surveys, customers purchasing non-discounted efficient bulbs</w:t>
      </w:r>
      <w:r>
        <w:rPr>
          <w:rFonts w:eastAsia="Franklin Gothic Book"/>
        </w:rPr>
        <w:t xml:space="preserve"> (CFLs or LEDs) and not purchasing any program-discounted bulbs</w:t>
      </w:r>
      <w:r w:rsidRPr="009B67BF">
        <w:rPr>
          <w:rFonts w:eastAsia="Franklin Gothic Book"/>
        </w:rPr>
        <w:t xml:space="preserve"> should be asked questions</w:t>
      </w:r>
      <w:r w:rsidRPr="005A23CE">
        <w:rPr>
          <w:rFonts w:eastAsia="Franklin Gothic Book"/>
        </w:rPr>
        <w:t xml:space="preserve"> </w:t>
      </w:r>
      <w:r>
        <w:rPr>
          <w:rFonts w:eastAsia="Franklin Gothic Book"/>
        </w:rPr>
        <w:t xml:space="preserve">about awareness of the program discounts and point-of-purchase program marketing and educational materials. These questions are used </w:t>
      </w:r>
      <w:r w:rsidRPr="009B67BF">
        <w:rPr>
          <w:rFonts w:eastAsia="Franklin Gothic Book"/>
        </w:rPr>
        <w:t>to determine whether the residential lighting program influenced their purchases of non-discounted efficient bulbs.</w:t>
      </w:r>
    </w:p>
    <w:p w14:paraId="25583A65" w14:textId="77777777" w:rsidR="00D34C6E" w:rsidRDefault="00D34C6E" w:rsidP="00D34C6E">
      <w:pPr>
        <w:keepNext/>
        <w:ind w:left="720"/>
        <w:rPr>
          <w:rFonts w:eastAsia="Franklin Gothic Book"/>
          <w:b/>
        </w:rPr>
      </w:pPr>
      <w:r w:rsidRPr="00E7684E">
        <w:rPr>
          <w:rFonts w:eastAsia="Franklin Gothic Book"/>
          <w:b/>
        </w:rPr>
        <w:t>Primary P</w:t>
      </w:r>
      <w:r>
        <w:rPr>
          <w:rFonts w:eastAsia="Franklin Gothic Book"/>
          <w:b/>
        </w:rPr>
        <w:t>rogram Influence Score Question</w:t>
      </w:r>
    </w:p>
    <w:p w14:paraId="44C4E89E" w14:textId="77777777" w:rsidR="00D34C6E" w:rsidRPr="009B67BF" w:rsidRDefault="00D34C6E" w:rsidP="00D34C6E">
      <w:pPr>
        <w:pStyle w:val="ListParagraph"/>
        <w:keepNext/>
        <w:widowControl/>
        <w:ind w:left="1080"/>
        <w:jc w:val="left"/>
        <w:rPr>
          <w:rFonts w:eastAsia="Franklin Gothic Book"/>
        </w:rPr>
      </w:pPr>
      <w:r>
        <w:rPr>
          <w:rFonts w:eastAsia="Franklin Gothic Book"/>
        </w:rPr>
        <w:t>1. Influence of the lighting program or in-store information on the customer’s decision to purchase non-discounted CFLs or LEDs. (0 to 10 scale where 0 is not at all influential and 10 is extremely influential)</w:t>
      </w:r>
    </w:p>
    <w:p w14:paraId="511CCA84" w14:textId="77777777" w:rsidR="00D34C6E" w:rsidRPr="009B67BF" w:rsidRDefault="00D34C6E" w:rsidP="001A2AE6">
      <w:pPr>
        <w:pStyle w:val="Heading4"/>
      </w:pPr>
      <w:bookmarkStart w:id="758" w:name="_Toc442804292"/>
      <w:bookmarkStart w:id="759" w:name="_Toc442805509"/>
      <w:r w:rsidRPr="009B67BF">
        <w:t>Scoring Algorithm</w:t>
      </w:r>
      <w:bookmarkEnd w:id="758"/>
      <w:bookmarkEnd w:id="759"/>
    </w:p>
    <w:p w14:paraId="589210FA" w14:textId="77777777" w:rsidR="00D34C6E" w:rsidRDefault="00D34C6E" w:rsidP="00D34C6E">
      <w:pPr>
        <w:rPr>
          <w:rFonts w:eastAsia="Franklin Gothic Book"/>
        </w:rPr>
      </w:pPr>
      <w:r>
        <w:rPr>
          <w:rFonts w:eastAsia="Franklin Gothic Book"/>
        </w:rPr>
        <w:t>The nonparticipant spillover scoring algorithm involves estimating the total number of nonparticipants, the incidence of nonparticipants in the sample, the total number of nonparticipant spillover bulbs, and the average number of nonparticipant spillover bulbs per customer in the sample, and then extrapolating the sample estimates to the population of the utility customers. Below are the steps used to calculate the nonparticipant spillover rate.</w:t>
      </w:r>
    </w:p>
    <w:p w14:paraId="76A23DA7" w14:textId="77777777" w:rsidR="00D34C6E" w:rsidRDefault="00D34C6E" w:rsidP="00D34C6E">
      <w:pPr>
        <w:rPr>
          <w:rFonts w:eastAsia="Franklin Gothic Book"/>
        </w:rPr>
      </w:pPr>
      <w:r>
        <w:rPr>
          <w:rFonts w:eastAsia="Franklin Gothic Book"/>
        </w:rPr>
        <w:t xml:space="preserve">Step 1. </w:t>
      </w:r>
      <w:r>
        <w:rPr>
          <w:rFonts w:eastAsia="Franklin Gothic Book"/>
        </w:rPr>
        <w:tab/>
        <w:t>Determine nonparticipant spillover in the sample by following the steps outlined below.</w:t>
      </w:r>
    </w:p>
    <w:p w14:paraId="49243304" w14:textId="77777777" w:rsidR="00D34C6E" w:rsidRPr="00F90B64" w:rsidRDefault="00D34C6E" w:rsidP="00D34C6E">
      <w:pPr>
        <w:pStyle w:val="ListParagraph"/>
        <w:numPr>
          <w:ilvl w:val="1"/>
          <w:numId w:val="17"/>
        </w:numPr>
        <w:spacing w:after="60"/>
        <w:rPr>
          <w:rFonts w:eastAsia="Franklin Gothic Book"/>
        </w:rPr>
      </w:pPr>
      <w:r>
        <w:rPr>
          <w:rFonts w:eastAsia="Franklin Gothic Book"/>
        </w:rPr>
        <w:t xml:space="preserve">Determine </w:t>
      </w:r>
      <w:r w:rsidRPr="00F90B64">
        <w:rPr>
          <w:rFonts w:eastAsia="Franklin Gothic Book"/>
        </w:rPr>
        <w:t xml:space="preserve">the total number of nonparticipating customers in the </w:t>
      </w:r>
      <w:r>
        <w:rPr>
          <w:rFonts w:eastAsia="Franklin Gothic Book"/>
        </w:rPr>
        <w:t>survey sample:</w:t>
      </w:r>
    </w:p>
    <w:p w14:paraId="0CC60A55" w14:textId="77777777" w:rsidR="00D34C6E" w:rsidRPr="0034520A" w:rsidRDefault="00D34C6E" w:rsidP="00D34C6E">
      <w:pPr>
        <w:spacing w:after="60"/>
        <w:ind w:left="1440"/>
        <w:rPr>
          <w:rFonts w:eastAsia="Franklin Gothic Book"/>
          <w:i/>
        </w:rPr>
      </w:pPr>
      <w:r w:rsidRPr="0034520A">
        <w:rPr>
          <w:rFonts w:eastAsia="Franklin Gothic Book"/>
          <w:i/>
        </w:rPr>
        <w:t>Nonparticipating customers (</w:t>
      </w:r>
      <w:r>
        <w:rPr>
          <w:rFonts w:eastAsia="Franklin Gothic Book"/>
          <w:i/>
        </w:rPr>
        <w:t>survey</w:t>
      </w:r>
      <w:r w:rsidRPr="0034520A">
        <w:rPr>
          <w:rFonts w:eastAsia="Franklin Gothic Book"/>
          <w:i/>
        </w:rPr>
        <w:t xml:space="preserve">) = customers who did not purchase any program-discounted energy efficient lighting products. These customers may have purchased non-discounted energy efficient lighting products, less efficient lighting products or both. </w:t>
      </w:r>
    </w:p>
    <w:p w14:paraId="2487053F" w14:textId="77777777" w:rsidR="00D34C6E" w:rsidRDefault="00D34C6E" w:rsidP="00D34C6E">
      <w:pPr>
        <w:spacing w:after="60"/>
        <w:ind w:left="1440" w:hanging="720"/>
        <w:rPr>
          <w:rFonts w:eastAsia="Franklin Gothic Book"/>
        </w:rPr>
      </w:pPr>
      <w:r>
        <w:rPr>
          <w:rFonts w:eastAsia="Franklin Gothic Book"/>
        </w:rPr>
        <w:t xml:space="preserve">B. </w:t>
      </w:r>
      <w:r>
        <w:rPr>
          <w:rFonts w:eastAsia="Franklin Gothic Book"/>
        </w:rPr>
        <w:tab/>
        <w:t>Determine the incidence of nonparticipating customers in the survey sample by dividing non-participating customers by total customers in the sample:</w:t>
      </w:r>
    </w:p>
    <w:p w14:paraId="6AE0F55C" w14:textId="77777777" w:rsidR="00D34C6E" w:rsidRPr="00957C22" w:rsidRDefault="00D34C6E" w:rsidP="00D34C6E">
      <w:pPr>
        <w:spacing w:after="60"/>
        <w:ind w:left="1440"/>
        <w:rPr>
          <w:rFonts w:eastAsia="Franklin Gothic Book"/>
          <w:i/>
        </w:rPr>
      </w:pPr>
      <w:r>
        <w:rPr>
          <w:rFonts w:eastAsia="Franklin Gothic Book"/>
          <w:i/>
        </w:rPr>
        <w:t>I</w:t>
      </w:r>
      <w:r w:rsidRPr="00957C22">
        <w:rPr>
          <w:rFonts w:eastAsia="Franklin Gothic Book"/>
          <w:i/>
        </w:rPr>
        <w:t>ncidence of nonparticipating customers</w:t>
      </w:r>
      <w:r w:rsidRPr="001E5DA3">
        <w:rPr>
          <w:rFonts w:eastAsia="Franklin Gothic Book"/>
          <w:i/>
        </w:rPr>
        <w:t xml:space="preserve"> (survey</w:t>
      </w:r>
      <w:r w:rsidRPr="00957C22">
        <w:rPr>
          <w:rFonts w:eastAsia="Franklin Gothic Book"/>
          <w:i/>
        </w:rPr>
        <w:t>)=Nonparticipating customers (</w:t>
      </w:r>
      <w:r>
        <w:rPr>
          <w:rFonts w:eastAsia="Franklin Gothic Book"/>
          <w:i/>
        </w:rPr>
        <w:t>survey</w:t>
      </w:r>
      <w:r w:rsidRPr="00957C22">
        <w:rPr>
          <w:rFonts w:eastAsia="Franklin Gothic Book"/>
          <w:i/>
        </w:rPr>
        <w:t>)/total customers (</w:t>
      </w:r>
      <w:r>
        <w:rPr>
          <w:rFonts w:eastAsia="Franklin Gothic Book"/>
          <w:i/>
        </w:rPr>
        <w:t>survey</w:t>
      </w:r>
      <w:r w:rsidRPr="00957C22">
        <w:rPr>
          <w:rFonts w:eastAsia="Franklin Gothic Book"/>
          <w:i/>
        </w:rPr>
        <w:t>)</w:t>
      </w:r>
    </w:p>
    <w:p w14:paraId="5331C275" w14:textId="77777777" w:rsidR="00D34C6E" w:rsidRDefault="00D34C6E" w:rsidP="00D34C6E">
      <w:pPr>
        <w:spacing w:after="60"/>
        <w:ind w:left="1440" w:hanging="720"/>
        <w:rPr>
          <w:rFonts w:eastAsia="Franklin Gothic Book"/>
        </w:rPr>
      </w:pPr>
      <w:r>
        <w:rPr>
          <w:rFonts w:eastAsia="Franklin Gothic Book"/>
        </w:rPr>
        <w:t>C.</w:t>
      </w:r>
      <w:r>
        <w:rPr>
          <w:rFonts w:eastAsia="Franklin Gothic Book"/>
        </w:rPr>
        <w:tab/>
      </w:r>
      <w:r w:rsidRPr="00FB1E5B">
        <w:rPr>
          <w:rFonts w:eastAsia="Franklin Gothic Book"/>
        </w:rPr>
        <w:t>Determine total number of nonparticipant spillover bulbs by summing CFLs and LEDs not di</w:t>
      </w:r>
      <w:r>
        <w:rPr>
          <w:rFonts w:eastAsia="Franklin Gothic Book"/>
        </w:rPr>
        <w:t>scounted by the program that were purchased by nonparticipating customers</w:t>
      </w:r>
      <w:r w:rsidRPr="00FB1E5B">
        <w:rPr>
          <w:rFonts w:eastAsia="Franklin Gothic Book"/>
        </w:rPr>
        <w:t xml:space="preserve"> who were aware of the program discounts</w:t>
      </w:r>
      <w:r>
        <w:rPr>
          <w:rFonts w:eastAsia="Franklin Gothic Book"/>
        </w:rPr>
        <w:t xml:space="preserve"> or marketing promoting energy efficient lighting and were influenced by it. Spillover qualifying bulbs are those purchased by customers who rate the program’s influence as greater than 5. The graphic below provides a visual depiction of the process of qualifying non-discounted products as spillover products.</w:t>
      </w:r>
    </w:p>
    <w:p w14:paraId="36FDDC0B" w14:textId="77777777" w:rsidR="00D34C6E" w:rsidRDefault="00D34C6E" w:rsidP="00D34C6E">
      <w:pPr>
        <w:rPr>
          <w:rFonts w:eastAsia="Franklin Gothic Book"/>
        </w:rPr>
      </w:pPr>
      <w:r>
        <w:rPr>
          <w:rFonts w:eastAsia="Franklin Gothic Book"/>
        </w:rPr>
        <w:t>Figure 4-5 below provides a visual depiction of the process of qualifying non-discounted bulbs as nonparticipant spillover bulbs.</w:t>
      </w:r>
      <w:r>
        <w:rPr>
          <w:rFonts w:eastAsia="Franklin Gothic Book"/>
        </w:rPr>
        <w:br w:type="page"/>
      </w:r>
    </w:p>
    <w:p w14:paraId="43EF6E28" w14:textId="60A9AC36" w:rsidR="00D34C6E" w:rsidRPr="00E73D8D" w:rsidRDefault="00D34C6E" w:rsidP="00D21F1A">
      <w:pPr>
        <w:pStyle w:val="Captions"/>
      </w:pPr>
      <w:bookmarkStart w:id="760" w:name="_Toc472494759"/>
      <w:bookmarkStart w:id="761" w:name="_Toc473108119"/>
      <w:bookmarkStart w:id="762" w:name="_Toc520824267"/>
      <w:bookmarkStart w:id="763" w:name="_Toc523148249"/>
      <w:bookmarkStart w:id="764" w:name="_Toc16620011"/>
      <w:bookmarkStart w:id="765" w:name="_Toc49452049"/>
      <w:r>
        <w:t xml:space="preserve">Figure </w:t>
      </w:r>
      <w:r>
        <w:rPr>
          <w:noProof/>
        </w:rPr>
        <w:fldChar w:fldCharType="begin"/>
      </w:r>
      <w:r>
        <w:rPr>
          <w:noProof/>
        </w:rPr>
        <w:instrText xml:space="preserve"> STYLEREF 1 \s </w:instrText>
      </w:r>
      <w:r>
        <w:rPr>
          <w:noProof/>
        </w:rPr>
        <w:fldChar w:fldCharType="separate"/>
      </w:r>
      <w:r w:rsidR="00C80DF9">
        <w:rPr>
          <w:noProof/>
        </w:rPr>
        <w:t>4</w:t>
      </w:r>
      <w:r>
        <w:rPr>
          <w:noProof/>
        </w:rPr>
        <w:fldChar w:fldCharType="end"/>
      </w:r>
      <w:r>
        <w:noBreakHyphen/>
        <w:t xml:space="preserve">5. </w:t>
      </w:r>
      <w:r w:rsidRPr="00A075C5">
        <w:t>Residential Upstream Lighting</w:t>
      </w:r>
      <w:r>
        <w:t xml:space="preserve"> Nonparticipant Spillover Determination</w:t>
      </w:r>
      <w:bookmarkEnd w:id="760"/>
      <w:bookmarkEnd w:id="761"/>
      <w:bookmarkEnd w:id="762"/>
      <w:bookmarkEnd w:id="763"/>
      <w:bookmarkEnd w:id="764"/>
      <w:bookmarkEnd w:id="765"/>
    </w:p>
    <w:p w14:paraId="5361DE67" w14:textId="77777777" w:rsidR="00D34C6E" w:rsidRDefault="00D34C6E" w:rsidP="00D34C6E">
      <w:pPr>
        <w:ind w:left="1440" w:hanging="720"/>
        <w:jc w:val="center"/>
        <w:rPr>
          <w:rFonts w:eastAsia="Franklin Gothic Book"/>
        </w:rPr>
      </w:pPr>
      <w:r w:rsidRPr="00952958">
        <w:rPr>
          <w:noProof/>
        </w:rPr>
        <w:drawing>
          <wp:inline distT="0" distB="0" distL="0" distR="0" wp14:anchorId="15C0ABD1" wp14:editId="1B8C3197">
            <wp:extent cx="4158615" cy="435737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58615" cy="4357370"/>
                    </a:xfrm>
                    <a:prstGeom prst="rect">
                      <a:avLst/>
                    </a:prstGeom>
                    <a:noFill/>
                    <a:ln>
                      <a:noFill/>
                    </a:ln>
                  </pic:spPr>
                </pic:pic>
              </a:graphicData>
            </a:graphic>
          </wp:inline>
        </w:drawing>
      </w:r>
      <w:r w:rsidRPr="00881314">
        <w:rPr>
          <w:noProof/>
        </w:rPr>
        <w:t xml:space="preserve"> </w:t>
      </w:r>
    </w:p>
    <w:p w14:paraId="6C9E0881" w14:textId="77777777" w:rsidR="00D34C6E" w:rsidRDefault="00D34C6E" w:rsidP="00D34C6E">
      <w:pPr>
        <w:spacing w:after="60"/>
        <w:ind w:left="1440" w:hanging="720"/>
        <w:rPr>
          <w:rFonts w:eastAsia="Franklin Gothic Book"/>
        </w:rPr>
      </w:pPr>
      <w:r>
        <w:rPr>
          <w:rFonts w:eastAsia="Franklin Gothic Book"/>
        </w:rPr>
        <w:t>D.</w:t>
      </w:r>
      <w:r>
        <w:rPr>
          <w:rFonts w:eastAsia="Franklin Gothic Book"/>
        </w:rPr>
        <w:tab/>
        <w:t>Determine the average number of non-participating spillover bulbs per non-participating customer by dividing the total number of non-participating spillover bulbs in the survey by the total number of non-participating customers in the survey.</w:t>
      </w:r>
    </w:p>
    <w:p w14:paraId="05B93D12" w14:textId="77777777" w:rsidR="00D34C6E" w:rsidRPr="00E130B1" w:rsidRDefault="00D34C6E" w:rsidP="00D34C6E">
      <w:pPr>
        <w:ind w:left="1440" w:hanging="720"/>
        <w:rPr>
          <w:rFonts w:eastAsia="Franklin Gothic Book"/>
          <w:i/>
        </w:rPr>
      </w:pPr>
      <w:r>
        <w:rPr>
          <w:rFonts w:eastAsia="Franklin Gothic Book"/>
        </w:rPr>
        <w:tab/>
      </w:r>
      <w:r>
        <w:rPr>
          <w:rFonts w:eastAsia="Franklin Gothic Book"/>
          <w:i/>
        </w:rPr>
        <w:t>Average number of nonparticipating spillover bulbs (survey)=total number of nonparticipant spillover bulbs (survey)/nonparticipating customers (survey)</w:t>
      </w:r>
    </w:p>
    <w:p w14:paraId="2E6886ED" w14:textId="77777777" w:rsidR="00D34C6E" w:rsidRDefault="00D34C6E" w:rsidP="00D34C6E">
      <w:pPr>
        <w:rPr>
          <w:rFonts w:eastAsia="Franklin Gothic Book"/>
        </w:rPr>
      </w:pPr>
      <w:r>
        <w:rPr>
          <w:rFonts w:eastAsia="Franklin Gothic Book"/>
        </w:rPr>
        <w:t xml:space="preserve">Step 2. </w:t>
      </w:r>
      <w:r>
        <w:rPr>
          <w:rFonts w:eastAsia="Franklin Gothic Book"/>
        </w:rPr>
        <w:tab/>
        <w:t>Extrapolate nonparticipant spillover to the population</w:t>
      </w:r>
    </w:p>
    <w:p w14:paraId="7B0CEC17" w14:textId="77777777" w:rsidR="00D34C6E" w:rsidRDefault="00D34C6E" w:rsidP="00D34C6E">
      <w:pPr>
        <w:spacing w:after="60"/>
        <w:ind w:left="1440" w:hanging="720"/>
        <w:rPr>
          <w:rFonts w:eastAsia="Franklin Gothic Book"/>
        </w:rPr>
      </w:pPr>
      <w:r>
        <w:rPr>
          <w:rFonts w:eastAsia="Franklin Gothic Book"/>
        </w:rPr>
        <w:t>A.</w:t>
      </w:r>
      <w:r>
        <w:rPr>
          <w:rFonts w:eastAsia="Franklin Gothic Book"/>
        </w:rPr>
        <w:tab/>
        <w:t>Determine the total number of nonparticipating customers in the population by applying the nonparticipant incidence rate from the sample to the population</w:t>
      </w:r>
    </w:p>
    <w:p w14:paraId="39CA1ED3" w14:textId="77777777" w:rsidR="00D34C6E" w:rsidRPr="00E130B1" w:rsidRDefault="00D34C6E" w:rsidP="00D34C6E">
      <w:pPr>
        <w:spacing w:after="60"/>
        <w:ind w:left="1440" w:hanging="720"/>
        <w:rPr>
          <w:rFonts w:eastAsia="Franklin Gothic Book"/>
          <w:i/>
        </w:rPr>
      </w:pPr>
      <w:r w:rsidRPr="00E130B1">
        <w:rPr>
          <w:rFonts w:eastAsia="Franklin Gothic Book"/>
          <w:i/>
        </w:rPr>
        <w:tab/>
        <w:t>Total number of nonparticipating customers (population)=Utility residential customer count* incidence of nonparticipating customers (</w:t>
      </w:r>
      <w:r>
        <w:rPr>
          <w:rFonts w:eastAsia="Franklin Gothic Book"/>
          <w:i/>
        </w:rPr>
        <w:t>survey)</w:t>
      </w:r>
    </w:p>
    <w:p w14:paraId="1A0D50DB" w14:textId="77777777" w:rsidR="00D34C6E" w:rsidRPr="00933249" w:rsidRDefault="00D34C6E" w:rsidP="00D34C6E">
      <w:pPr>
        <w:pStyle w:val="ListParagraph"/>
        <w:numPr>
          <w:ilvl w:val="1"/>
          <w:numId w:val="17"/>
        </w:numPr>
        <w:spacing w:after="60"/>
        <w:ind w:left="1440" w:hanging="720"/>
        <w:contextualSpacing w:val="0"/>
        <w:rPr>
          <w:rFonts w:eastAsia="Franklin Gothic Book"/>
        </w:rPr>
      </w:pPr>
      <w:r w:rsidRPr="00933249">
        <w:rPr>
          <w:rFonts w:eastAsia="Franklin Gothic Book"/>
        </w:rPr>
        <w:t>Determine the total number of spillover bulbs by multiplying the average number of spillover bulbs</w:t>
      </w:r>
      <w:r>
        <w:rPr>
          <w:rFonts w:eastAsia="Franklin Gothic Book"/>
        </w:rPr>
        <w:t xml:space="preserve"> </w:t>
      </w:r>
      <w:r w:rsidRPr="00933249">
        <w:rPr>
          <w:rFonts w:eastAsia="Franklin Gothic Book"/>
        </w:rPr>
        <w:t>per nonparticipating customer in the survey by the total estimate of nonparticipating customers</w:t>
      </w:r>
    </w:p>
    <w:p w14:paraId="0BE3B0FC" w14:textId="77777777" w:rsidR="00D34C6E" w:rsidRDefault="00D34C6E" w:rsidP="00D34C6E">
      <w:pPr>
        <w:pStyle w:val="ListParagraph"/>
        <w:ind w:left="1440"/>
        <w:rPr>
          <w:rFonts w:eastAsia="Franklin Gothic Book"/>
          <w:i/>
        </w:rPr>
      </w:pPr>
      <w:r>
        <w:rPr>
          <w:rFonts w:eastAsia="Franklin Gothic Book"/>
          <w:i/>
        </w:rPr>
        <w:t>Total number of nonparticipant spillover bulbs=Average number of nonparticipant spillover bulbs (survey)*total number of nonparticipating customers (population)</w:t>
      </w:r>
    </w:p>
    <w:p w14:paraId="39097BB4" w14:textId="77777777" w:rsidR="00D34C6E" w:rsidRDefault="00D34C6E" w:rsidP="00D34C6E">
      <w:pPr>
        <w:ind w:left="720" w:hanging="720"/>
        <w:rPr>
          <w:rFonts w:eastAsia="Franklin Gothic Book"/>
        </w:rPr>
      </w:pPr>
      <w:r>
        <w:rPr>
          <w:rFonts w:eastAsia="Franklin Gothic Book"/>
        </w:rPr>
        <w:t>Step 3.</w:t>
      </w:r>
      <w:r>
        <w:rPr>
          <w:rFonts w:eastAsia="Franklin Gothic Book"/>
        </w:rPr>
        <w:tab/>
        <w:t xml:space="preserve">Calculate nonparticipant spillover rate by dividing the total number of nonparticipant spillover bulbs in the population by the total number of program-discounted bulbs: </w:t>
      </w:r>
    </w:p>
    <w:p w14:paraId="3BDB7F28" w14:textId="77777777" w:rsidR="00D34C6E" w:rsidRPr="00E130B1" w:rsidRDefault="00D34C6E" w:rsidP="00D34C6E">
      <w:pPr>
        <w:ind w:left="720"/>
        <w:rPr>
          <w:rFonts w:eastAsia="Franklin Gothic Book"/>
          <w:i/>
        </w:rPr>
      </w:pPr>
      <w:r>
        <w:rPr>
          <w:rFonts w:eastAsia="Franklin Gothic Book"/>
          <w:i/>
        </w:rPr>
        <w:t>Nonparticipant spillover rate=total number of nonparticipant spillover bulbs/total number of program discounted bulbs</w:t>
      </w:r>
    </w:p>
    <w:p w14:paraId="6EAA0868" w14:textId="77777777" w:rsidR="00D34C6E" w:rsidRPr="009B67BF" w:rsidRDefault="00D34C6E" w:rsidP="001A2AE6">
      <w:pPr>
        <w:pStyle w:val="Heading4"/>
      </w:pPr>
      <w:bookmarkStart w:id="766" w:name="_Toc431526463"/>
      <w:bookmarkStart w:id="767" w:name="_Toc442804293"/>
      <w:bookmarkStart w:id="768" w:name="_Toc442805510"/>
      <w:bookmarkStart w:id="769" w:name="_Toc411554716"/>
      <w:r w:rsidRPr="009B67BF">
        <w:t>Method Advantages and Disadvantages</w:t>
      </w:r>
      <w:bookmarkEnd w:id="766"/>
      <w:bookmarkEnd w:id="767"/>
      <w:bookmarkEnd w:id="768"/>
      <w:bookmarkEnd w:id="769"/>
    </w:p>
    <w:p w14:paraId="0C1166AF" w14:textId="77777777" w:rsidR="00D34C6E" w:rsidRPr="009B67BF" w:rsidRDefault="00D34C6E" w:rsidP="00D34C6E">
      <w:pPr>
        <w:rPr>
          <w:rFonts w:eastAsia="Franklin Gothic Book"/>
        </w:rPr>
      </w:pPr>
      <w:r w:rsidRPr="009B67BF">
        <w:rPr>
          <w:rFonts w:eastAsia="Franklin Gothic Book"/>
        </w:rPr>
        <w:t>The in-store intercept method described above has certain advantages and disadvantages.</w:t>
      </w:r>
    </w:p>
    <w:p w14:paraId="129D0671" w14:textId="77777777" w:rsidR="00D34C6E" w:rsidRPr="009B67BF" w:rsidRDefault="00D34C6E" w:rsidP="00D34C6E">
      <w:pPr>
        <w:rPr>
          <w:rFonts w:eastAsia="Franklin Gothic Book"/>
        </w:rPr>
      </w:pPr>
      <w:r w:rsidRPr="009B67BF">
        <w:rPr>
          <w:rFonts w:eastAsia="Franklin Gothic Book"/>
        </w:rPr>
        <w:t>Advantages: This approach catches customers at their point of purchase, before they leave the store and can no longer be contacted directly. Given the interview’s timing, customers can more easily recall price factors leading to their purchase choices. Also, as customers are intercepted at the store rather than surveyed by telephone, a higher cooperation rate results.</w:t>
      </w:r>
    </w:p>
    <w:p w14:paraId="2D0CDFBD" w14:textId="77777777" w:rsidR="00D34C6E" w:rsidRPr="009B67BF" w:rsidRDefault="00D34C6E" w:rsidP="00D34C6E">
      <w:pPr>
        <w:rPr>
          <w:rFonts w:eastAsia="Franklin Gothic Book"/>
        </w:rPr>
      </w:pPr>
      <w:r w:rsidRPr="009B67BF">
        <w:rPr>
          <w:rFonts w:eastAsia="Franklin Gothic Book"/>
        </w:rPr>
        <w:t>Disadvantages: Customers may not fully connect the impact that in-store education, product placement, and advertising have on their decision making. While many consumers believe they are not influenced by advertising, retailers know advertising and product placement work. Further, store intercepts typically must be coordinated with education events, and many retailers do not allow interviews to take place in their stores. Consequently, results are not based on random samples of customers purchasing program-discounted lighting throughout the year and across all participating retailers, which could bias the results.</w:t>
      </w:r>
    </w:p>
    <w:p w14:paraId="61F02276" w14:textId="77777777" w:rsidR="00D34C6E" w:rsidRPr="009B67BF" w:rsidRDefault="00D34C6E" w:rsidP="00D34C6E">
      <w:pPr>
        <w:pStyle w:val="Heading2"/>
        <w:keepLines w:val="0"/>
        <w:widowControl/>
        <w:numPr>
          <w:ilvl w:val="1"/>
          <w:numId w:val="8"/>
        </w:numPr>
        <w:jc w:val="left"/>
      </w:pPr>
      <w:bookmarkStart w:id="770" w:name="_Toc431526464"/>
      <w:bookmarkStart w:id="771" w:name="_Ref442020776"/>
      <w:bookmarkStart w:id="772" w:name="_Ref442020787"/>
      <w:bookmarkStart w:id="773" w:name="_Toc442804294"/>
      <w:bookmarkStart w:id="774" w:name="_Toc442805511"/>
      <w:bookmarkStart w:id="775" w:name="_Toc472494717"/>
      <w:bookmarkStart w:id="776" w:name="_Toc520462915"/>
      <w:bookmarkStart w:id="777" w:name="_Toc473108059"/>
      <w:bookmarkStart w:id="778" w:name="_Toc520824170"/>
      <w:bookmarkStart w:id="779" w:name="_Toc16619953"/>
      <w:bookmarkStart w:id="780" w:name="_Toc49451966"/>
      <w:r w:rsidRPr="009B67BF">
        <w:t>Prescriptive Rebate (With No Audit)</w:t>
      </w:r>
      <w:bookmarkEnd w:id="770"/>
      <w:r>
        <w:t xml:space="preserve"> Protocol</w:t>
      </w:r>
      <w:bookmarkEnd w:id="771"/>
      <w:bookmarkEnd w:id="772"/>
      <w:bookmarkEnd w:id="773"/>
      <w:bookmarkEnd w:id="774"/>
      <w:bookmarkEnd w:id="775"/>
      <w:bookmarkEnd w:id="776"/>
      <w:bookmarkEnd w:id="777"/>
      <w:bookmarkEnd w:id="778"/>
      <w:bookmarkEnd w:id="779"/>
      <w:bookmarkEnd w:id="780"/>
    </w:p>
    <w:p w14:paraId="5466E9AC" w14:textId="77777777" w:rsidR="00D34C6E" w:rsidRDefault="00D34C6E" w:rsidP="00D34C6E">
      <w:r w:rsidRPr="00137CC1">
        <w:rPr>
          <w:rFonts w:eastAsia="Franklin Gothic Book"/>
        </w:rPr>
        <w:t xml:space="preserve">Prescriptive Rebate programs typically offer predetermined rebates to residential customers for purchasing measures such as </w:t>
      </w:r>
      <w:r w:rsidRPr="00137CC1">
        <w:t>high-efficiency furnaces, clothes washers, brushless/electronically commutated motors (ECMs), boilers, boiler reset controls, water heaters, air-source heat pumps (ASHPs), ground-source heat pumps (GSHPs), central air conditioners (CACs), programmable thermostats, smart thermostats, insulation, air sealing, duct sealing, and desktop power management software. The program may require installation by a registered program ally, but it does not require a home audit (although purchases may be made in response to an audit).</w:t>
      </w:r>
    </w:p>
    <w:p w14:paraId="0B1F5F67" w14:textId="77777777" w:rsidR="00D34C6E" w:rsidRPr="00137CC1" w:rsidRDefault="00D34C6E" w:rsidP="00D34C6E">
      <w:pPr>
        <w:keepNext/>
        <w:keepLines/>
        <w:rPr>
          <w:rFonts w:eastAsia="Franklin Gothic Book"/>
        </w:rPr>
      </w:pPr>
      <w:r w:rsidRPr="00137CC1">
        <w:rPr>
          <w:rFonts w:eastAsia="Franklin Gothic Book"/>
        </w:rPr>
        <w:t>These programs encourage consumers to undertake the following:</w:t>
      </w:r>
    </w:p>
    <w:p w14:paraId="4D9BA5D1" w14:textId="77777777" w:rsidR="00D34C6E" w:rsidRPr="00137CC1" w:rsidRDefault="00D34C6E" w:rsidP="00D34C6E">
      <w:pPr>
        <w:pStyle w:val="ListParagraph"/>
        <w:widowControl/>
        <w:numPr>
          <w:ilvl w:val="0"/>
          <w:numId w:val="28"/>
        </w:numPr>
        <w:spacing w:after="60"/>
        <w:contextualSpacing w:val="0"/>
        <w:jc w:val="left"/>
      </w:pPr>
      <w:r w:rsidRPr="00137CC1">
        <w:t>Purchase higher-efficiency equipment than they otherwise would have, had they shopped for such equipment at the same time (replace on burnout); and</w:t>
      </w:r>
    </w:p>
    <w:p w14:paraId="673533FE" w14:textId="77777777" w:rsidR="00D34C6E" w:rsidRDefault="00D34C6E" w:rsidP="00D34C6E">
      <w:pPr>
        <w:pStyle w:val="ListParagraph"/>
        <w:widowControl/>
        <w:numPr>
          <w:ilvl w:val="0"/>
          <w:numId w:val="28"/>
        </w:numPr>
        <w:contextualSpacing w:val="0"/>
        <w:jc w:val="left"/>
      </w:pPr>
      <w:r w:rsidRPr="00137CC1">
        <w:t>Replace operating but inefficient equipment with higher-efficiency equipment (early replacement).</w:t>
      </w:r>
    </w:p>
    <w:p w14:paraId="7F1874C8" w14:textId="0AF61034" w:rsidR="00D34C6E" w:rsidRPr="00137CC1" w:rsidRDefault="00D34C6E" w:rsidP="00D34C6E">
      <w:pPr>
        <w:rPr>
          <w:rFonts w:eastAsia="Franklin Gothic Book"/>
        </w:rPr>
      </w:pPr>
      <w:r w:rsidRPr="00137CC1">
        <w:rPr>
          <w:rFonts w:eastAsia="Franklin Gothic Book"/>
        </w:rPr>
        <w:t>The basic method for estimating 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_Ref442342760 \r \h </w:instrText>
      </w:r>
      <w:r>
        <w:rPr>
          <w:rFonts w:eastAsia="Franklin Gothic Book"/>
        </w:rPr>
      </w:r>
      <w:r>
        <w:rPr>
          <w:rFonts w:eastAsia="Franklin Gothic Book"/>
        </w:rPr>
        <w:fldChar w:fldCharType="separate"/>
      </w:r>
      <w:r w:rsidR="00C80DF9">
        <w:rPr>
          <w:rFonts w:eastAsia="Franklin Gothic Book"/>
        </w:rPr>
        <w:t>4.1.2</w:t>
      </w:r>
      <w:r>
        <w:rPr>
          <w:rFonts w:eastAsia="Franklin Gothic Book"/>
        </w:rPr>
        <w:fldChar w:fldCharType="end"/>
      </w:r>
      <w:r>
        <w:rPr>
          <w:rFonts w:eastAsia="Franklin Gothic Book"/>
        </w:rPr>
        <w:t>)</w:t>
      </w:r>
      <w:r w:rsidRPr="00137CC1">
        <w:rPr>
          <w:rFonts w:eastAsia="Franklin Gothic Book"/>
        </w:rPr>
        <w:t xml:space="preserve"> for these programs uses a participant self-report, based on a standard battery of questions</w:t>
      </w:r>
      <w:r w:rsidRPr="00A4640B">
        <w:rPr>
          <w:rFonts w:eastAsia="Franklin Gothic Book"/>
        </w:rPr>
        <w:t>. An enhanced method may utilize trade ally surveys to provide another quantitative assessment, which may be triangulated with the basic method approach. As discussed further in Section 5.2, trade ally surveys may also be used to assess nonparticipant spillover.</w:t>
      </w:r>
    </w:p>
    <w:p w14:paraId="684510DE" w14:textId="77777777" w:rsidR="00D34C6E" w:rsidRPr="00137CC1" w:rsidRDefault="00D34C6E" w:rsidP="0088039F">
      <w:pPr>
        <w:pStyle w:val="Heading3"/>
      </w:pPr>
      <w:bookmarkStart w:id="781" w:name="_Toc442804295"/>
      <w:bookmarkStart w:id="782" w:name="_Toc442805512"/>
      <w:bookmarkStart w:id="783" w:name="_Toc472494718"/>
      <w:bookmarkStart w:id="784" w:name="_Toc520462916"/>
      <w:bookmarkStart w:id="785" w:name="_Toc473108060"/>
      <w:bookmarkStart w:id="786" w:name="_Toc520824171"/>
      <w:bookmarkStart w:id="787" w:name="_Toc16619954"/>
      <w:bookmarkStart w:id="788" w:name="_Toc49451967"/>
      <w:r w:rsidRPr="00137CC1">
        <w:t>Basic Method</w:t>
      </w:r>
      <w:bookmarkEnd w:id="781"/>
      <w:bookmarkEnd w:id="782"/>
      <w:bookmarkEnd w:id="783"/>
      <w:bookmarkEnd w:id="784"/>
      <w:bookmarkEnd w:id="785"/>
      <w:bookmarkEnd w:id="786"/>
      <w:bookmarkEnd w:id="787"/>
      <w:bookmarkEnd w:id="788"/>
    </w:p>
    <w:p w14:paraId="3CA50A5C" w14:textId="77777777" w:rsidR="00D34C6E" w:rsidRPr="00137CC1" w:rsidRDefault="00D34C6E" w:rsidP="001A2AE6">
      <w:pPr>
        <w:pStyle w:val="Heading4"/>
      </w:pPr>
      <w:bookmarkStart w:id="789" w:name="_Toc411554706"/>
      <w:bookmarkStart w:id="790" w:name="_Toc442804296"/>
      <w:bookmarkStart w:id="791" w:name="_Toc442805513"/>
      <w:bookmarkStart w:id="792" w:name="_Ref466560019"/>
      <w:bookmarkStart w:id="793" w:name="_Ref466560168"/>
      <w:r w:rsidRPr="00137CC1">
        <w:t>Free Ridership</w:t>
      </w:r>
      <w:bookmarkEnd w:id="789"/>
      <w:bookmarkEnd w:id="790"/>
      <w:bookmarkEnd w:id="791"/>
      <w:bookmarkEnd w:id="792"/>
      <w:bookmarkEnd w:id="793"/>
    </w:p>
    <w:p w14:paraId="228B52FA" w14:textId="77777777" w:rsidR="00D34C6E" w:rsidRDefault="00D34C6E" w:rsidP="00D34C6E">
      <w:pPr>
        <w:rPr>
          <w:rFonts w:eastAsia="Franklin Gothic Book"/>
        </w:rPr>
      </w:pPr>
      <w:r w:rsidRPr="00137CC1">
        <w:rPr>
          <w:rFonts w:eastAsia="Franklin Gothic Book"/>
        </w:rPr>
        <w:t>The free ridership assessment battery is brief to avoid applying an undue survey burden, yet it seeks to reduce self-report biases by including two main free ridership components:</w:t>
      </w:r>
    </w:p>
    <w:p w14:paraId="55FAF558" w14:textId="77777777" w:rsidR="00D34C6E" w:rsidRPr="00137CC1" w:rsidRDefault="00D34C6E" w:rsidP="00D34C6E">
      <w:pPr>
        <w:pStyle w:val="ListParagraph"/>
        <w:widowControl/>
        <w:numPr>
          <w:ilvl w:val="0"/>
          <w:numId w:val="29"/>
        </w:numPr>
        <w:spacing w:after="60"/>
        <w:contextualSpacing w:val="0"/>
        <w:jc w:val="left"/>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program’s influence on carry</w:t>
      </w:r>
      <w:r>
        <w:rPr>
          <w:rFonts w:eastAsia="Franklin Gothic Book"/>
        </w:rPr>
        <w:t>ing</w:t>
      </w:r>
      <w:r w:rsidRPr="00137CC1">
        <w:rPr>
          <w:rFonts w:eastAsia="Franklin Gothic Book"/>
        </w:rPr>
        <w:t xml:space="preserve"> o</w:t>
      </w:r>
      <w:r>
        <w:rPr>
          <w:rFonts w:eastAsia="Franklin Gothic Book"/>
        </w:rPr>
        <w:t>ut the energy-efficient project; and</w:t>
      </w:r>
    </w:p>
    <w:p w14:paraId="17A31779" w14:textId="77777777" w:rsidR="00D34C6E" w:rsidRPr="00137CC1" w:rsidRDefault="00D34C6E" w:rsidP="00D34C6E">
      <w:pPr>
        <w:pStyle w:val="ListParagraph"/>
        <w:widowControl/>
        <w:numPr>
          <w:ilvl w:val="0"/>
          <w:numId w:val="29"/>
        </w:numPr>
        <w:contextualSpacing w:val="0"/>
        <w:jc w:val="left"/>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based on the participant’s intention to carry out the energy-efficient pr</w:t>
      </w:r>
      <w:r>
        <w:rPr>
          <w:rFonts w:eastAsia="Franklin Gothic Book"/>
        </w:rPr>
        <w:t>oject without program funds.</w:t>
      </w:r>
    </w:p>
    <w:p w14:paraId="66C84303" w14:textId="77777777" w:rsidR="00D34C6E" w:rsidRDefault="00D34C6E" w:rsidP="00D34C6E">
      <w:pPr>
        <w:rPr>
          <w:rFonts w:eastAsia="Franklin Gothic Book"/>
        </w:rPr>
      </w:pPr>
      <w:r w:rsidRPr="00137CC1">
        <w:rPr>
          <w:rFonts w:eastAsia="Franklin Gothic Book"/>
        </w:rPr>
        <w:t xml:space="preserve">When scored, each component assesses the likelihood of free ridership on a scale of 0 to 10, with the two scores averaged and for a combined total free ridership score. As different and opposing biases potentially affect the two main components, the </w:t>
      </w:r>
      <w:r>
        <w:rPr>
          <w:rFonts w:eastAsia="Franklin Gothic Book"/>
        </w:rPr>
        <w:t>N</w:t>
      </w:r>
      <w:r w:rsidRPr="00137CC1">
        <w:rPr>
          <w:rFonts w:eastAsia="Franklin Gothic Book"/>
        </w:rPr>
        <w:t>o-</w:t>
      </w:r>
      <w:r>
        <w:rPr>
          <w:rFonts w:eastAsia="Franklin Gothic Book"/>
        </w:rPr>
        <w:t>P</w:t>
      </w:r>
      <w:r w:rsidRPr="00137CC1">
        <w:rPr>
          <w:rFonts w:eastAsia="Franklin Gothic Book"/>
        </w:rPr>
        <w:t xml:space="preserve">rogram component typically indicates higher free ridership than the </w:t>
      </w:r>
      <w:r>
        <w:rPr>
          <w:rFonts w:eastAsia="Franklin Gothic Book"/>
        </w:rPr>
        <w:t>P</w:t>
      </w:r>
      <w:r w:rsidRPr="00137CC1">
        <w:rPr>
          <w:rFonts w:eastAsia="Franklin Gothic Book"/>
        </w:rPr>
        <w:t xml:space="preserve">rogram </w:t>
      </w:r>
      <w:r>
        <w:rPr>
          <w:rFonts w:eastAsia="Franklin Gothic Book"/>
        </w:rPr>
        <w:t>I</w:t>
      </w:r>
      <w:r w:rsidRPr="00137CC1">
        <w:rPr>
          <w:rFonts w:eastAsia="Franklin Gothic Book"/>
        </w:rPr>
        <w:t>nfluence component. Therefore, combining the</w:t>
      </w:r>
      <w:r>
        <w:rPr>
          <w:rFonts w:eastAsia="Franklin Gothic Book"/>
        </w:rPr>
        <w:t>se</w:t>
      </w:r>
      <w:r w:rsidRPr="00137CC1">
        <w:rPr>
          <w:rFonts w:eastAsia="Franklin Gothic Book"/>
        </w:rPr>
        <w:t xml:space="preserve"> decreases the biases.</w:t>
      </w:r>
    </w:p>
    <w:p w14:paraId="2BBFC3ED" w14:textId="77777777" w:rsidR="00D34C6E" w:rsidRDefault="00D34C6E" w:rsidP="00D34C6E">
      <w:pPr>
        <w:rPr>
          <w:rFonts w:eastAsia="Franklin Gothic Book"/>
        </w:rPr>
      </w:pPr>
      <w:r>
        <w:rPr>
          <w:rFonts w:eastAsia="Franklin Gothic Book"/>
        </w:rPr>
        <w:t xml:space="preserve">Figure 4-6 </w:t>
      </w:r>
      <w:r w:rsidRPr="00137CC1">
        <w:rPr>
          <w:rFonts w:eastAsia="Franklin Gothic Book"/>
        </w:rPr>
        <w:t>illustrates the scoring algorithm</w:t>
      </w:r>
      <w:r>
        <w:rPr>
          <w:rFonts w:eastAsia="Franklin Gothic Book"/>
        </w:rPr>
        <w:t xml:space="preserve">. </w:t>
      </w:r>
      <w:r>
        <w:rPr>
          <w:rFonts w:eastAsia="Franklin Gothic Book"/>
        </w:rPr>
        <w:br w:type="page"/>
      </w:r>
    </w:p>
    <w:p w14:paraId="76CC1BE8" w14:textId="5B9F1C03" w:rsidR="00D34C6E" w:rsidRDefault="00B52153" w:rsidP="00D21F1A">
      <w:pPr>
        <w:pStyle w:val="Captions"/>
      </w:pPr>
      <w:bookmarkStart w:id="794" w:name="_Ref442629034"/>
      <w:bookmarkStart w:id="795" w:name="_Toc472494760"/>
      <w:bookmarkStart w:id="796" w:name="_Toc473108120"/>
      <w:bookmarkStart w:id="797" w:name="_Toc520824268"/>
      <w:bookmarkStart w:id="798" w:name="_Toc523148250"/>
      <w:bookmarkStart w:id="799" w:name="_Toc16620012"/>
      <w:bookmarkStart w:id="800" w:name="_Toc49452050"/>
      <w:r w:rsidRPr="00160A3D">
        <w:rPr>
          <w:noProof/>
        </w:rPr>
        <w:drawing>
          <wp:anchor distT="0" distB="0" distL="114300" distR="114300" simplePos="0" relativeHeight="251658248" behindDoc="0" locked="0" layoutInCell="1" allowOverlap="1" wp14:anchorId="75B68D5F" wp14:editId="434A3D3F">
            <wp:simplePos x="0" y="0"/>
            <wp:positionH relativeFrom="column">
              <wp:posOffset>0</wp:posOffset>
            </wp:positionH>
            <wp:positionV relativeFrom="paragraph">
              <wp:posOffset>164965</wp:posOffset>
            </wp:positionV>
            <wp:extent cx="6449695" cy="3413125"/>
            <wp:effectExtent l="0" t="0" r="825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t="5900"/>
                    <a:stretch/>
                  </pic:blipFill>
                  <pic:spPr bwMode="auto">
                    <a:xfrm>
                      <a:off x="0" y="0"/>
                      <a:ext cx="6449695" cy="3413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34C6E">
        <w:t>Figure 4</w:t>
      </w:r>
      <w:r w:rsidR="00D34C6E">
        <w:noBreakHyphen/>
      </w:r>
      <w:bookmarkEnd w:id="794"/>
      <w:r w:rsidR="00D34C6E">
        <w:t xml:space="preserve">6. </w:t>
      </w:r>
      <w:r w:rsidR="00D34C6E" w:rsidRPr="002A1A84">
        <w:t>Residential Prescriptive Rebate</w:t>
      </w:r>
      <w:r w:rsidR="00D34C6E">
        <w:t xml:space="preserve"> (With No Audit)</w:t>
      </w:r>
      <w:r w:rsidR="00D34C6E" w:rsidRPr="002A1A84">
        <w:t xml:space="preserve"> Free Ridership</w:t>
      </w:r>
      <w:bookmarkEnd w:id="795"/>
      <w:bookmarkEnd w:id="796"/>
      <w:bookmarkEnd w:id="797"/>
      <w:bookmarkEnd w:id="798"/>
      <w:bookmarkEnd w:id="799"/>
      <w:bookmarkEnd w:id="800"/>
    </w:p>
    <w:p w14:paraId="44FDEC71" w14:textId="77777777" w:rsidR="00D34C6E" w:rsidRDefault="00D34C6E" w:rsidP="00D34C6E">
      <w:pPr>
        <w:pStyle w:val="Heading5"/>
        <w:numPr>
          <w:ilvl w:val="4"/>
          <w:numId w:val="8"/>
        </w:numPr>
      </w:pPr>
      <w:bookmarkStart w:id="801" w:name="_Toc442804297"/>
      <w:bookmarkStart w:id="802" w:name="_Toc442805514"/>
      <w:r w:rsidRPr="009B67BF">
        <w:t xml:space="preserve">Calculation of the </w:t>
      </w:r>
      <w:r>
        <w:t>Program Influence</w:t>
      </w:r>
      <w:r w:rsidRPr="009B67BF">
        <w:t xml:space="preserve"> Score</w:t>
      </w:r>
      <w:bookmarkEnd w:id="801"/>
      <w:bookmarkEnd w:id="802"/>
    </w:p>
    <w:p w14:paraId="5C648018" w14:textId="77777777" w:rsidR="00D34C6E" w:rsidRDefault="00D34C6E" w:rsidP="00D34C6E">
      <w:pPr>
        <w:rPr>
          <w:rFonts w:eastAsia="Franklin Gothic Book"/>
        </w:rPr>
      </w:pPr>
      <w:r w:rsidRPr="00137CC1">
        <w:rPr>
          <w:rFonts w:eastAsia="Franklin Gothic Book"/>
        </w:rPr>
        <w:t>Program influence is assessed by asking respondents, on a scale from 0 (not at all important) to 10 (</w:t>
      </w:r>
      <w:r>
        <w:rPr>
          <w:rFonts w:eastAsia="Calibri"/>
        </w:rPr>
        <w:t xml:space="preserve">extremely </w:t>
      </w:r>
      <w:r w:rsidRPr="00137CC1">
        <w:rPr>
          <w:rFonts w:eastAsia="Franklin Gothic Book"/>
        </w:rPr>
        <w:t>important), how important they found various program elements were on their undertak</w:t>
      </w:r>
      <w:r>
        <w:rPr>
          <w:rFonts w:eastAsia="Franklin Gothic Book"/>
        </w:rPr>
        <w:t>ing</w:t>
      </w:r>
      <w:r w:rsidRPr="00137CC1">
        <w:rPr>
          <w:rFonts w:eastAsia="Franklin Gothic Book"/>
        </w:rPr>
        <w:t xml:space="preserve"> the project the way they did. The number of elements included will vary, depending on the program’s design. Logic models, program theory, and staff interviews typically inform the list of elements. Programs typically use the following elements to influence customer </w:t>
      </w:r>
      <w:r>
        <w:rPr>
          <w:rFonts w:eastAsia="Franklin Gothic Book"/>
        </w:rPr>
        <w:t>behavior</w:t>
      </w:r>
      <w:r w:rsidRPr="00137CC1">
        <w:rPr>
          <w:rFonts w:eastAsia="Franklin Gothic Book"/>
        </w:rPr>
        <w:t xml:space="preserve">: information; incentives or rebates; interaction with program staff (i.e., technical assistance); interaction with program proxies, such as members of a trade ally network; building audits or assessments; and financing. </w:t>
      </w:r>
    </w:p>
    <w:p w14:paraId="1692F8C8" w14:textId="77777777" w:rsidR="00D34C6E" w:rsidRDefault="00D34C6E" w:rsidP="00D34C6E">
      <w:pPr>
        <w:rPr>
          <w:rFonts w:eastAsia="Franklin Gothic Book"/>
        </w:rPr>
      </w:pPr>
      <w:r w:rsidRPr="00137CC1">
        <w:rPr>
          <w:rFonts w:eastAsia="Franklin Gothic Book"/>
        </w:rPr>
        <w:t xml:space="preserve">In addition to asking about specific program influences, surveys ask respondents whether they planned to purchase a high-efficiency version of the product before learning of the rebate program. The </w:t>
      </w:r>
      <w:r>
        <w:rPr>
          <w:rFonts w:eastAsia="Franklin Gothic Book"/>
        </w:rPr>
        <w:t>respondent’s rating of the rebate’s influence</w:t>
      </w:r>
      <w:r w:rsidRPr="00137CC1">
        <w:rPr>
          <w:rFonts w:eastAsia="Franklin Gothic Book"/>
        </w:rPr>
        <w:t xml:space="preserve"> is adjusted by 0.5 for those answering the question “yes.”</w:t>
      </w:r>
      <w:r w:rsidRPr="00B31077">
        <w:rPr>
          <w:rFonts w:eastAsia="Franklin Gothic Book"/>
          <w:vertAlign w:val="superscript"/>
        </w:rPr>
        <w:footnoteReference w:id="50"/>
      </w:r>
      <w:r>
        <w:rPr>
          <w:rFonts w:eastAsia="Franklin Gothic Book"/>
        </w:rPr>
        <w:t xml:space="preserve"> Evaluators should conduct a sensitivity analysis around the use of this adjustment and present it in the report.</w:t>
      </w:r>
    </w:p>
    <w:p w14:paraId="1F5EBEE4" w14:textId="77777777" w:rsidR="00D34C6E" w:rsidRDefault="00D34C6E" w:rsidP="00D34C6E">
      <w:pPr>
        <w:rPr>
          <w:rFonts w:eastAsia="Franklin Gothic Book"/>
        </w:rPr>
      </w:pPr>
      <w:r w:rsidRPr="00137CC1">
        <w:rPr>
          <w:rFonts w:eastAsia="Franklin Gothic Book"/>
        </w:rPr>
        <w:t xml:space="preserve">The </w:t>
      </w:r>
      <w:r>
        <w:rPr>
          <w:rFonts w:eastAsia="Franklin Gothic Book"/>
        </w:rPr>
        <w:t>Preliminary P</w:t>
      </w:r>
      <w:r w:rsidRPr="00137CC1">
        <w:rPr>
          <w:rFonts w:eastAsia="Franklin Gothic Book"/>
        </w:rPr>
        <w:t xml:space="preserve">rogram </w:t>
      </w:r>
      <w:r>
        <w:rPr>
          <w:rFonts w:eastAsia="Franklin Gothic Book"/>
        </w:rPr>
        <w:t>I</w:t>
      </w:r>
      <w:r w:rsidRPr="00137CC1">
        <w:rPr>
          <w:rFonts w:eastAsia="Franklin Gothic Book"/>
        </w:rPr>
        <w:t xml:space="preserve">nfluence </w:t>
      </w:r>
      <w:r>
        <w:rPr>
          <w:rFonts w:eastAsia="Franklin Gothic Book"/>
        </w:rPr>
        <w:t>S</w:t>
      </w:r>
      <w:r w:rsidRPr="00137CC1">
        <w:rPr>
          <w:rFonts w:eastAsia="Franklin Gothic Book"/>
        </w:rPr>
        <w:t xml:space="preserve">core equals the maximum influence rating for any program element rather than, for example, the mean influence rating. This is based on the rationale that if any given program element had a great influence on the respondent’s </w:t>
      </w:r>
      <w:r>
        <w:rPr>
          <w:rFonts w:eastAsia="Franklin Gothic Book"/>
        </w:rPr>
        <w:t>action</w:t>
      </w:r>
      <w:r w:rsidRPr="00137CC1">
        <w:rPr>
          <w:rFonts w:eastAsia="Franklin Gothic Book"/>
        </w:rPr>
        <w:t>, then the program itself had a great influence, even if other elements had less influence.</w:t>
      </w:r>
    </w:p>
    <w:p w14:paraId="10CDE714" w14:textId="77777777" w:rsidR="00D34C6E" w:rsidRDefault="00D34C6E" w:rsidP="00D34C6E">
      <w:pPr>
        <w:rPr>
          <w:rFonts w:eastAsia="Franklin Gothic Book"/>
        </w:rPr>
      </w:pPr>
      <w:r w:rsidRPr="00137CC1">
        <w:rPr>
          <w:rFonts w:eastAsia="Franklin Gothic Book"/>
        </w:rPr>
        <w:t xml:space="preserve">An inverse relationship occurs between high program influence and free ridership: the greater the program influence, the lower the free ridership. The </w:t>
      </w:r>
      <w:r>
        <w:rPr>
          <w:rFonts w:eastAsia="Franklin Gothic Book"/>
        </w:rPr>
        <w:t>Program I</w:t>
      </w:r>
      <w:r w:rsidRPr="00137CC1">
        <w:rPr>
          <w:rFonts w:eastAsia="Franklin Gothic Book"/>
        </w:rPr>
        <w:t xml:space="preserve">nfluence </w:t>
      </w:r>
      <w:r>
        <w:rPr>
          <w:rFonts w:eastAsia="Franklin Gothic Book"/>
        </w:rPr>
        <w:t>(PI) S</w:t>
      </w:r>
      <w:r w:rsidRPr="00137CC1">
        <w:rPr>
          <w:rFonts w:eastAsia="Franklin Gothic Book"/>
        </w:rPr>
        <w:t>core = 10</w:t>
      </w:r>
      <w:r>
        <w:rPr>
          <w:rFonts w:eastAsia="Franklin Gothic Book"/>
        </w:rPr>
        <w:t xml:space="preserve"> </w:t>
      </w:r>
      <w:r w:rsidRPr="00137CC1">
        <w:rPr>
          <w:rFonts w:eastAsia="Franklin Gothic Book"/>
        </w:rPr>
        <w:t>-</w:t>
      </w:r>
      <w:r>
        <w:rPr>
          <w:rFonts w:eastAsia="Franklin Gothic Book"/>
        </w:rPr>
        <w:t xml:space="preserve"> Preliminary Program </w:t>
      </w:r>
      <w:r w:rsidRPr="00137CC1">
        <w:rPr>
          <w:rFonts w:eastAsia="Franklin Gothic Book"/>
        </w:rPr>
        <w:t>Influence Score</w:t>
      </w:r>
      <w:r>
        <w:rPr>
          <w:rFonts w:eastAsia="Franklin Gothic Book"/>
        </w:rPr>
        <w:t>.</w:t>
      </w:r>
      <w:r w:rsidRPr="00137CC1">
        <w:rPr>
          <w:rFonts w:eastAsia="Franklin Gothic Book"/>
        </w:rPr>
        <w:t xml:space="preserve"> </w:t>
      </w:r>
    </w:p>
    <w:p w14:paraId="4626B139" w14:textId="77777777" w:rsidR="00D34C6E" w:rsidRDefault="00D34C6E" w:rsidP="00D34C6E">
      <w:pPr>
        <w:pStyle w:val="Heading5"/>
        <w:numPr>
          <w:ilvl w:val="4"/>
          <w:numId w:val="8"/>
        </w:numPr>
      </w:pPr>
      <w:bookmarkStart w:id="803" w:name="_Toc442804298"/>
      <w:bookmarkStart w:id="804" w:name="_Toc442805515"/>
      <w:r w:rsidRPr="009B67BF">
        <w:t xml:space="preserve">Calculation of the </w:t>
      </w:r>
      <w:r>
        <w:t>No-Program</w:t>
      </w:r>
      <w:r w:rsidRPr="009B67BF">
        <w:t xml:space="preserve"> Score</w:t>
      </w:r>
      <w:bookmarkEnd w:id="803"/>
      <w:bookmarkEnd w:id="804"/>
    </w:p>
    <w:p w14:paraId="5569B212" w14:textId="67225A63" w:rsidR="00D34C6E" w:rsidRDefault="00D34C6E" w:rsidP="00D34C6E">
      <w:pPr>
        <w:rPr>
          <w:rFonts w:eastAsia="Franklin Gothic Book"/>
        </w:rPr>
      </w:pPr>
      <w:r>
        <w:rPr>
          <w:rFonts w:eastAsia="Franklin Gothic Book"/>
        </w:rPr>
        <w:t xml:space="preserve">The No-Program (NP) Score is based on three measures of the likelihood of a participant purchasing equipment of the same level of high efficiency as the unit installed with the program at the same time in the absence of the program. Each of these likelihood measures are assessed on a 0-10 scale in which 0 means not at all likely and 10 means very likely. </w:t>
      </w:r>
    </w:p>
    <w:p w14:paraId="52E138A0" w14:textId="77777777" w:rsidR="00D34C6E" w:rsidRDefault="00D34C6E" w:rsidP="00D34C6E">
      <w:pPr>
        <w:rPr>
          <w:rFonts w:eastAsia="Franklin Gothic Book"/>
        </w:rPr>
      </w:pPr>
      <w:r>
        <w:rPr>
          <w:rFonts w:eastAsia="Franklin Gothic Book"/>
        </w:rPr>
        <w:t xml:space="preserve">First, the </w:t>
      </w:r>
      <w:r w:rsidRPr="00137CC1">
        <w:rPr>
          <w:rFonts w:eastAsia="Franklin Gothic Book"/>
        </w:rPr>
        <w:t xml:space="preserve">participant should be asked their likelihood of purchasing </w:t>
      </w:r>
      <w:r>
        <w:rPr>
          <w:rFonts w:eastAsia="Franklin Gothic Book"/>
        </w:rPr>
        <w:t xml:space="preserve">an item of </w:t>
      </w:r>
      <w:r>
        <w:rPr>
          <w:rFonts w:eastAsia="Franklin Gothic Book"/>
          <w:i/>
        </w:rPr>
        <w:t>any efficiency</w:t>
      </w:r>
      <w:r w:rsidRPr="00137CC1">
        <w:rPr>
          <w:rFonts w:eastAsia="Franklin Gothic Book"/>
        </w:rPr>
        <w:t xml:space="preserve"> within 12 or 6 months (12 months for a single or big ticket item and 6 months for less expensive items)</w:t>
      </w:r>
      <w:r>
        <w:rPr>
          <w:rFonts w:eastAsia="Franklin Gothic Book"/>
        </w:rPr>
        <w:t xml:space="preserve"> for the Timing (T) Score. Participants who were influenced by the program to replace still-functioning equipment will likely give a low score to this question, while participants who needed to replace burned out equipment will give a high score. This measure enables the analysis to use a single algorithm for both early replacement and replace-on-burnout scenarios. </w:t>
      </w:r>
    </w:p>
    <w:p w14:paraId="25463508" w14:textId="0D120AFE" w:rsidR="00D34C6E" w:rsidRDefault="00D34C6E" w:rsidP="00D34C6E">
      <w:pPr>
        <w:rPr>
          <w:rFonts w:eastAsia="Franklin Gothic Book"/>
        </w:rPr>
      </w:pPr>
      <w:r>
        <w:rPr>
          <w:rFonts w:eastAsia="Franklin Gothic Book"/>
        </w:rPr>
        <w:t>Next, the participant should be asked</w:t>
      </w:r>
      <w:r w:rsidRPr="00137CC1">
        <w:rPr>
          <w:rFonts w:eastAsia="Franklin Gothic Book"/>
        </w:rPr>
        <w:t xml:space="preserve"> a key question that asks the respondent to gauge their likelihood of purchasing,</w:t>
      </w:r>
      <w:r>
        <w:rPr>
          <w:rFonts w:eastAsia="Franklin Gothic Book"/>
        </w:rPr>
        <w:t xml:space="preserve"> absent the program, equipment of the</w:t>
      </w:r>
      <w:r w:rsidRPr="00BC12AD">
        <w:rPr>
          <w:rFonts w:eastAsia="Franklin Gothic Book"/>
        </w:rPr>
        <w:t xml:space="preserve"> same </w:t>
      </w:r>
      <w:r>
        <w:rPr>
          <w:rFonts w:eastAsia="Franklin Gothic Book"/>
        </w:rPr>
        <w:t xml:space="preserve">level of high efficiency as the unit installed with the program </w:t>
      </w:r>
      <w:r w:rsidRPr="00137CC1">
        <w:rPr>
          <w:rFonts w:eastAsia="Franklin Gothic Book"/>
        </w:rPr>
        <w:t xml:space="preserve">. </w:t>
      </w:r>
      <w:r>
        <w:rPr>
          <w:rFonts w:eastAsia="Franklin Gothic Book"/>
        </w:rPr>
        <w:t xml:space="preserve">This measure forms the Efficiency €€ Score. </w:t>
      </w:r>
      <w:r w:rsidRPr="00137CC1">
        <w:rPr>
          <w:rFonts w:eastAsia="Franklin Gothic Book"/>
        </w:rPr>
        <w:t xml:space="preserve">A respondent stating the likelihood of purchasing </w:t>
      </w:r>
      <w:r>
        <w:rPr>
          <w:rFonts w:eastAsia="Franklin Gothic Book"/>
        </w:rPr>
        <w:t xml:space="preserve">an item of </w:t>
      </w:r>
      <w:r w:rsidRPr="00137CC1">
        <w:rPr>
          <w:rFonts w:eastAsia="Franklin Gothic Book"/>
        </w:rPr>
        <w:t xml:space="preserve">the </w:t>
      </w:r>
      <w:r w:rsidRPr="00BC12AD">
        <w:rPr>
          <w:rFonts w:eastAsia="Franklin Gothic Book"/>
          <w:i/>
        </w:rPr>
        <w:t xml:space="preserve">same </w:t>
      </w:r>
      <w:r>
        <w:rPr>
          <w:rFonts w:eastAsia="Franklin Gothic Book"/>
          <w:i/>
        </w:rPr>
        <w:t>level of high efficiency</w:t>
      </w:r>
      <w:r w:rsidRPr="00BC12AD">
        <w:rPr>
          <w:rFonts w:eastAsia="Franklin Gothic Book"/>
          <w:i/>
        </w:rPr>
        <w:t xml:space="preserve"> </w:t>
      </w:r>
      <w:r w:rsidRPr="00137CC1">
        <w:rPr>
          <w:rFonts w:eastAsia="Franklin Gothic Book"/>
        </w:rPr>
        <w:t>as a 5 on a scale of 0 to</w:t>
      </w:r>
      <w:r>
        <w:rPr>
          <w:rFonts w:eastAsia="Franklin Gothic Book"/>
        </w:rPr>
        <w:t xml:space="preserve"> 10 is assigned an Efficiency S</w:t>
      </w:r>
      <w:r w:rsidRPr="00137CC1">
        <w:rPr>
          <w:rFonts w:eastAsia="Franklin Gothic Book"/>
        </w:rPr>
        <w:t>core of 5.</w:t>
      </w:r>
    </w:p>
    <w:p w14:paraId="116D44C2" w14:textId="77777777" w:rsidR="00D34C6E" w:rsidRDefault="00D34C6E" w:rsidP="00D34C6E">
      <w:pPr>
        <w:rPr>
          <w:rFonts w:eastAsia="Franklin Gothic Book"/>
        </w:rPr>
      </w:pPr>
      <w:r>
        <w:rPr>
          <w:rFonts w:eastAsia="Franklin Gothic Book"/>
        </w:rPr>
        <w:t>I</w:t>
      </w:r>
      <w:r w:rsidRPr="00137CC1">
        <w:rPr>
          <w:rFonts w:eastAsia="Franklin Gothic Book"/>
        </w:rPr>
        <w:t>f multiple quantities of an item are purchased, the respondent should be asked about the likelihood of purchasing fewer energy-efficient items</w:t>
      </w:r>
      <w:r>
        <w:rPr>
          <w:rFonts w:eastAsia="Franklin Gothic Book"/>
        </w:rPr>
        <w:t>. The response to this question is subtracted from 10 to compute the Quantity (Q) Score</w:t>
      </w:r>
      <w:r w:rsidRPr="00137CC1">
        <w:rPr>
          <w:rFonts w:eastAsia="Franklin Gothic Book"/>
        </w:rPr>
        <w:t xml:space="preserve">. </w:t>
      </w:r>
    </w:p>
    <w:p w14:paraId="27F37994" w14:textId="77777777" w:rsidR="00D34C6E" w:rsidRDefault="00D34C6E" w:rsidP="00D34C6E">
      <w:pPr>
        <w:rPr>
          <w:rFonts w:eastAsia="Franklin Gothic Book"/>
        </w:rPr>
      </w:pPr>
      <w:r>
        <w:rPr>
          <w:rFonts w:eastAsia="Franklin Gothic Book"/>
        </w:rPr>
        <w:t>The No-Program Score is the minimum of the Timing, Efficiency, and (if applicable) Quantity Scores. Finally, t</w:t>
      </w:r>
      <w:r w:rsidRPr="00137CC1">
        <w:rPr>
          <w:rFonts w:eastAsia="Franklin Gothic Book"/>
        </w:rPr>
        <w:t xml:space="preserve">he </w:t>
      </w:r>
      <w:r>
        <w:rPr>
          <w:rFonts w:eastAsia="Franklin Gothic Book"/>
        </w:rPr>
        <w:t>No-Program Score</w:t>
      </w:r>
      <w:r w:rsidRPr="00137CC1">
        <w:rPr>
          <w:rFonts w:eastAsia="Franklin Gothic Book"/>
        </w:rPr>
        <w:t xml:space="preserve"> is averaged with the </w:t>
      </w:r>
      <w:r>
        <w:rPr>
          <w:rFonts w:eastAsia="Franklin Gothic Book"/>
        </w:rPr>
        <w:t>P</w:t>
      </w:r>
      <w:r w:rsidRPr="00137CC1">
        <w:rPr>
          <w:rFonts w:eastAsia="Franklin Gothic Book"/>
        </w:rPr>
        <w:t xml:space="preserve">rogram </w:t>
      </w:r>
      <w:r>
        <w:rPr>
          <w:rFonts w:eastAsia="Franklin Gothic Book"/>
        </w:rPr>
        <w:t>I</w:t>
      </w:r>
      <w:r w:rsidRPr="00137CC1">
        <w:rPr>
          <w:rFonts w:eastAsia="Franklin Gothic Book"/>
        </w:rPr>
        <w:t xml:space="preserve">nfluence </w:t>
      </w:r>
      <w:r>
        <w:rPr>
          <w:rFonts w:eastAsia="Franklin Gothic Book"/>
        </w:rPr>
        <w:t>S</w:t>
      </w:r>
      <w:r w:rsidRPr="00137CC1">
        <w:rPr>
          <w:rFonts w:eastAsia="Franklin Gothic Book"/>
        </w:rPr>
        <w:t>core</w:t>
      </w:r>
      <w:r>
        <w:rPr>
          <w:rFonts w:eastAsia="Franklin Gothic Book"/>
        </w:rPr>
        <w:t xml:space="preserve"> to calculate the F</w:t>
      </w:r>
      <w:r w:rsidRPr="00137CC1">
        <w:rPr>
          <w:rFonts w:eastAsia="Franklin Gothic Book"/>
        </w:rPr>
        <w:t xml:space="preserve">inal </w:t>
      </w:r>
      <w:r>
        <w:rPr>
          <w:rFonts w:eastAsia="Franklin Gothic Book"/>
        </w:rPr>
        <w:t>F</w:t>
      </w:r>
      <w:r w:rsidRPr="00137CC1">
        <w:rPr>
          <w:rFonts w:eastAsia="Franklin Gothic Book"/>
        </w:rPr>
        <w:t xml:space="preserve">ree </w:t>
      </w:r>
      <w:r>
        <w:rPr>
          <w:rFonts w:eastAsia="Franklin Gothic Book"/>
        </w:rPr>
        <w:t>R</w:t>
      </w:r>
      <w:r w:rsidRPr="00137CC1">
        <w:rPr>
          <w:rFonts w:eastAsia="Franklin Gothic Book"/>
        </w:rPr>
        <w:t xml:space="preserve">idership </w:t>
      </w:r>
      <w:r>
        <w:rPr>
          <w:rFonts w:eastAsia="Franklin Gothic Book"/>
        </w:rPr>
        <w:t>Value</w:t>
      </w:r>
      <w:r w:rsidRPr="00137CC1">
        <w:rPr>
          <w:rFonts w:eastAsia="Franklin Gothic Book"/>
        </w:rPr>
        <w:t>.</w:t>
      </w:r>
    </w:p>
    <w:p w14:paraId="428BF7F6" w14:textId="7A7C5B86" w:rsidR="00D34C6E" w:rsidRPr="001702D1" w:rsidRDefault="00016B3F" w:rsidP="00D34C6E">
      <w:pPr>
        <w:jc w:val="center"/>
        <w:rPr>
          <w:rFonts w:eastAsia="Franklin Gothic Book"/>
        </w:rPr>
      </w:pPr>
      <m:oMathPara>
        <m:oMath>
          <m:r>
            <w:rPr>
              <w:rFonts w:ascii="Cambria Math" w:eastAsia="Franklin Gothic Book" w:hAnsi="Cambria Math"/>
            </w:rPr>
            <m:t xml:space="preserve">No Program Score </m:t>
          </m:r>
          <m:d>
            <m:dPr>
              <m:ctrlPr>
                <w:rPr>
                  <w:rFonts w:ascii="Cambria Math" w:eastAsia="Franklin Gothic Book" w:hAnsi="Cambria Math"/>
                  <w:i/>
                </w:rPr>
              </m:ctrlPr>
            </m:dPr>
            <m:e>
              <m:r>
                <w:rPr>
                  <w:rFonts w:ascii="Cambria Math" w:eastAsia="Franklin Gothic Book" w:hAnsi="Cambria Math"/>
                </w:rPr>
                <m:t>NP</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 E, Q</m:t>
              </m:r>
            </m:e>
          </m:d>
        </m:oMath>
      </m:oMathPara>
    </w:p>
    <w:p w14:paraId="0EB46001" w14:textId="6552155A" w:rsidR="00D34C6E" w:rsidRPr="00A82FCB" w:rsidRDefault="00016B3F" w:rsidP="00D34C6E">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Mean</m:t>
          </m:r>
          <m:d>
            <m:dPr>
              <m:ctrlPr>
                <w:rPr>
                  <w:rFonts w:ascii="Cambria Math" w:eastAsia="Franklin Gothic Book" w:hAnsi="Cambria Math"/>
                  <w:i/>
                </w:rPr>
              </m:ctrlPr>
            </m:dPr>
            <m:e>
              <m:r>
                <w:rPr>
                  <w:rFonts w:ascii="Cambria Math" w:eastAsia="Franklin Gothic Book" w:hAnsi="Cambria Math"/>
                </w:rPr>
                <m:t>PI, NP</m:t>
              </m:r>
            </m:e>
          </m:d>
        </m:oMath>
      </m:oMathPara>
    </w:p>
    <w:p w14:paraId="38D3AC5A" w14:textId="77777777" w:rsidR="00D34C6E" w:rsidRPr="00137CC1" w:rsidRDefault="00D34C6E" w:rsidP="00D34C6E">
      <w:pPr>
        <w:pStyle w:val="Heading5"/>
        <w:numPr>
          <w:ilvl w:val="4"/>
          <w:numId w:val="8"/>
        </w:numPr>
      </w:pPr>
      <w:bookmarkStart w:id="805" w:name="_Toc442804299"/>
      <w:bookmarkStart w:id="806" w:name="_Toc442805516"/>
      <w:r>
        <w:t>Consistency Checks</w:t>
      </w:r>
      <w:bookmarkEnd w:id="805"/>
      <w:bookmarkEnd w:id="806"/>
    </w:p>
    <w:p w14:paraId="2B87D60F" w14:textId="77777777" w:rsidR="00D34C6E" w:rsidRDefault="00D34C6E" w:rsidP="00D34C6E">
      <w:pPr>
        <w:rPr>
          <w:rFonts w:eastAsia="Franklin Gothic Book"/>
        </w:rPr>
      </w:pPr>
      <w:r w:rsidRPr="00137CC1">
        <w:rPr>
          <w:rFonts w:eastAsia="Franklin Gothic Book"/>
        </w:rPr>
        <w:t>To address the possibility of conflicting responses (i.e., low intention score and high influence score), the survey should include consistency checks that, at a minimum, ask participants an open-ended question to address the program’s influence. For example:</w:t>
      </w:r>
    </w:p>
    <w:p w14:paraId="152BBD5E" w14:textId="77777777" w:rsidR="00D34C6E" w:rsidRPr="00137CC1" w:rsidRDefault="00D34C6E" w:rsidP="00D34C6E">
      <w:pPr>
        <w:pStyle w:val="ListParagraph"/>
        <w:widowControl/>
        <w:numPr>
          <w:ilvl w:val="0"/>
          <w:numId w:val="46"/>
        </w:numPr>
        <w:contextualSpacing w:val="0"/>
        <w:jc w:val="left"/>
        <w:rPr>
          <w:rFonts w:eastAsia="Franklin Gothic Book"/>
        </w:rPr>
      </w:pPr>
      <w:r w:rsidRPr="00137CC1">
        <w:rPr>
          <w:rFonts w:eastAsia="Franklin Gothic Book"/>
        </w:rPr>
        <w:t xml:space="preserve">In your own </w:t>
      </w:r>
      <w:r w:rsidRPr="00137CC1">
        <w:t>words</w:t>
      </w:r>
      <w:r w:rsidRPr="00137CC1">
        <w:rPr>
          <w:rFonts w:eastAsia="Franklin Gothic Book"/>
        </w:rPr>
        <w:t xml:space="preserve">, please tell me the influence the program had on your purchase </w:t>
      </w:r>
      <w:r>
        <w:rPr>
          <w:rFonts w:eastAsia="Franklin Gothic Book"/>
        </w:rPr>
        <w:t xml:space="preserve">of </w:t>
      </w:r>
      <w:r w:rsidRPr="00137CC1">
        <w:rPr>
          <w:rFonts w:eastAsia="Franklin Gothic Book"/>
        </w:rPr>
        <w:t xml:space="preserve">the </w:t>
      </w:r>
      <w:r>
        <w:rPr>
          <w:rFonts w:eastAsia="Franklin Gothic Book"/>
        </w:rPr>
        <w:t>&lt;</w:t>
      </w:r>
      <w:r w:rsidRPr="00137CC1">
        <w:rPr>
          <w:rFonts w:eastAsia="Franklin Gothic Book"/>
        </w:rPr>
        <w:t>insert measure name</w:t>
      </w:r>
      <w:r>
        <w:rPr>
          <w:rFonts w:eastAsia="Franklin Gothic Book"/>
        </w:rPr>
        <w:t>&gt;</w:t>
      </w:r>
      <w:r w:rsidRPr="00137CC1">
        <w:rPr>
          <w:rFonts w:eastAsia="Franklin Gothic Book"/>
        </w:rPr>
        <w:t>.</w:t>
      </w:r>
    </w:p>
    <w:p w14:paraId="4A0C704D" w14:textId="77777777" w:rsidR="00D34C6E" w:rsidRDefault="00D34C6E" w:rsidP="00D34C6E">
      <w:pPr>
        <w:rPr>
          <w:rFonts w:eastAsia="Franklin Gothic Book"/>
        </w:rPr>
      </w:pPr>
      <w:r w:rsidRPr="00137CC1">
        <w:rPr>
          <w:rFonts w:eastAsia="Franklin Gothic Book"/>
        </w:rPr>
        <w:t>In this case, the evaluation analyst will assess the response to this open ended question and its consistency with the other questions, and, if warranted based on clear additional information, they will adjust the score based on expert judgement. If an inconsistency exists and the open-ended response does not resolve the inconsistency, the respondent will be removed from the calculation. All instances of this occurring should be documented in the final report. Additional consistency checks, triggered and resolved within the survey with additional questions to participants, remain optional.</w:t>
      </w:r>
    </w:p>
    <w:p w14:paraId="5A3D19CE" w14:textId="77777777" w:rsidR="00D34C6E" w:rsidRDefault="00D34C6E" w:rsidP="00D34C6E">
      <w:pPr>
        <w:rPr>
          <w:rFonts w:eastAsia="Franklin Gothic Book"/>
        </w:rPr>
      </w:pPr>
      <w:r w:rsidRPr="00137CC1">
        <w:rPr>
          <w:rFonts w:eastAsia="Franklin Gothic Book"/>
        </w:rPr>
        <w:t>Missing responses to specific questions should be treated as “missing” for that particular question, but the observation or case will be retained in the analysis. Evaluation reports should note if this affects more than 5% of the responses.</w:t>
      </w:r>
    </w:p>
    <w:p w14:paraId="7513D9E3" w14:textId="77777777" w:rsidR="00D34C6E" w:rsidRPr="009B67BF" w:rsidRDefault="00D34C6E" w:rsidP="00D34C6E">
      <w:pPr>
        <w:pStyle w:val="Heading2"/>
        <w:keepLines w:val="0"/>
        <w:widowControl/>
        <w:numPr>
          <w:ilvl w:val="1"/>
          <w:numId w:val="8"/>
        </w:numPr>
        <w:jc w:val="left"/>
      </w:pPr>
      <w:bookmarkStart w:id="807" w:name="_Toc431526469"/>
      <w:bookmarkStart w:id="808" w:name="_Ref442305481"/>
      <w:bookmarkStart w:id="809" w:name="_Ref442305485"/>
      <w:bookmarkStart w:id="810" w:name="_Toc442804303"/>
      <w:bookmarkStart w:id="811" w:name="_Toc442805520"/>
      <w:bookmarkStart w:id="812" w:name="_Toc472494720"/>
      <w:bookmarkStart w:id="813" w:name="_Toc520462918"/>
      <w:bookmarkStart w:id="814" w:name="_Toc473108062"/>
      <w:bookmarkStart w:id="815" w:name="_Toc520824172"/>
      <w:bookmarkStart w:id="816" w:name="_Toc16619955"/>
      <w:bookmarkStart w:id="817" w:name="_Toc49451968"/>
      <w:r w:rsidRPr="009B67BF">
        <w:t>Single-Family Home Energy Audit Pro</w:t>
      </w:r>
      <w:bookmarkEnd w:id="807"/>
      <w:r>
        <w:t>tocol</w:t>
      </w:r>
      <w:bookmarkEnd w:id="808"/>
      <w:bookmarkEnd w:id="809"/>
      <w:bookmarkEnd w:id="810"/>
      <w:bookmarkEnd w:id="811"/>
      <w:bookmarkEnd w:id="812"/>
      <w:bookmarkEnd w:id="813"/>
      <w:bookmarkEnd w:id="814"/>
      <w:bookmarkEnd w:id="815"/>
      <w:bookmarkEnd w:id="816"/>
      <w:bookmarkEnd w:id="817"/>
    </w:p>
    <w:p w14:paraId="159AC271" w14:textId="77777777" w:rsidR="00D34C6E" w:rsidRPr="009B67BF" w:rsidRDefault="00D34C6E" w:rsidP="00D34C6E">
      <w:pPr>
        <w:rPr>
          <w:rFonts w:eastAsia="Franklin Gothic Book"/>
        </w:rPr>
      </w:pPr>
      <w:r w:rsidRPr="009B67BF">
        <w:rPr>
          <w:rFonts w:eastAsia="Franklin Gothic Book"/>
        </w:rPr>
        <w:t xml:space="preserve">Single-Family Home Energy Audit programs (or energy assessment programs) seek to secure energy savings for residential customers by providing audits, direct-install measures, and incentives for additional energy efficiency opportunities. The participation process generally begins with an energy audit, performed by a program-affiliated companies or individuals; this involves an auditor assessing the customer’s home to identify energy-saving opportunities. At that time, the auditor may install free instant-savings measures, such as CFLs, low-flow showerheads, and faucet aerators. Auditors also may educate customers about incentives available through the audit program (e.g., air sealing, insulation) or other </w:t>
      </w:r>
      <w:r>
        <w:rPr>
          <w:rFonts w:eastAsia="Franklin Gothic Book"/>
        </w:rPr>
        <w:t>Program Administrator</w:t>
      </w:r>
      <w:r w:rsidRPr="00C70B43">
        <w:rPr>
          <w:rFonts w:eastAsia="Franklin Gothic Book"/>
        </w:rPr>
        <w:t>-s</w:t>
      </w:r>
      <w:r w:rsidRPr="009B67BF">
        <w:rPr>
          <w:rFonts w:eastAsia="Franklin Gothic Book"/>
        </w:rPr>
        <w:t>ponsored energy efficiency programs.</w:t>
      </w:r>
    </w:p>
    <w:p w14:paraId="6D222EF5" w14:textId="343CFB8D" w:rsidR="00D34C6E" w:rsidRPr="009B67BF" w:rsidRDefault="00D34C6E" w:rsidP="00D34C6E">
      <w:pPr>
        <w:rPr>
          <w:rFonts w:eastAsia="Franklin Gothic Book"/>
        </w:rPr>
      </w:pPr>
      <w:r w:rsidRPr="009B67BF">
        <w:rPr>
          <w:rFonts w:eastAsia="Franklin Gothic Book"/>
        </w:rPr>
        <w:t>For these programs, 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_Ref442342924 \r \h </w:instrText>
      </w:r>
      <w:r>
        <w:rPr>
          <w:rFonts w:eastAsia="Franklin Gothic Book"/>
        </w:rPr>
      </w:r>
      <w:r>
        <w:rPr>
          <w:rFonts w:eastAsia="Franklin Gothic Book"/>
        </w:rPr>
        <w:fldChar w:fldCharType="separate"/>
      </w:r>
      <w:r w:rsidR="00C80DF9">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estimates rely on participant self-reports, gathered through surveys.</w:t>
      </w:r>
    </w:p>
    <w:p w14:paraId="537058E6" w14:textId="77777777" w:rsidR="00D34C6E" w:rsidRPr="009B67BF" w:rsidRDefault="00D34C6E" w:rsidP="0088039F">
      <w:pPr>
        <w:pStyle w:val="Heading3"/>
      </w:pPr>
      <w:bookmarkStart w:id="818" w:name="_Toc431526470"/>
      <w:bookmarkStart w:id="819" w:name="_Toc442804304"/>
      <w:bookmarkStart w:id="820" w:name="_Toc442805521"/>
      <w:bookmarkStart w:id="821" w:name="_Toc472494721"/>
      <w:bookmarkStart w:id="822" w:name="_Toc520462919"/>
      <w:bookmarkStart w:id="823" w:name="_Toc473108063"/>
      <w:bookmarkStart w:id="824" w:name="_Toc520824173"/>
      <w:bookmarkStart w:id="825" w:name="_Toc16619956"/>
      <w:bookmarkStart w:id="826" w:name="_Toc49451969"/>
      <w:r>
        <w:t>Basic Method</w:t>
      </w:r>
      <w:bookmarkEnd w:id="818"/>
      <w:bookmarkEnd w:id="819"/>
      <w:bookmarkEnd w:id="820"/>
      <w:bookmarkEnd w:id="821"/>
      <w:bookmarkEnd w:id="822"/>
      <w:bookmarkEnd w:id="823"/>
      <w:bookmarkEnd w:id="824"/>
      <w:bookmarkEnd w:id="825"/>
      <w:bookmarkEnd w:id="826"/>
    </w:p>
    <w:p w14:paraId="180F5EFA" w14:textId="77777777" w:rsidR="00D34C6E" w:rsidRPr="009B67BF" w:rsidRDefault="00D34C6E" w:rsidP="00D34C6E">
      <w:pPr>
        <w:rPr>
          <w:rFonts w:eastAsia="Franklin Gothic Book"/>
        </w:rPr>
      </w:pPr>
      <w:r w:rsidRPr="009B67BF">
        <w:rPr>
          <w:rFonts w:eastAsia="Franklin Gothic Book"/>
        </w:rPr>
        <w:t xml:space="preserve">Given the multiple components of some audit programs, net impacts should be estimated using </w:t>
      </w:r>
      <w:r>
        <w:rPr>
          <w:rFonts w:eastAsia="Franklin Gothic Book"/>
        </w:rPr>
        <w:t xml:space="preserve">survey </w:t>
      </w:r>
      <w:r w:rsidRPr="009B67BF">
        <w:rPr>
          <w:rFonts w:eastAsia="Franklin Gothic Book"/>
        </w:rPr>
        <w:t xml:space="preserve">batteries tailored to a customer’s experience (e.g., receipt of free direct-install measures and discounted or rebated measures). The following sections outline the approach for two program components, one dealing with the direct installation of free low-cost measures and a second dealing with envelope measures, such as air sealing </w:t>
      </w:r>
      <w:r>
        <w:rPr>
          <w:rFonts w:eastAsia="Franklin Gothic Book"/>
        </w:rPr>
        <w:br/>
      </w:r>
      <w:r w:rsidRPr="009B67BF">
        <w:rPr>
          <w:rFonts w:eastAsia="Franklin Gothic Book"/>
        </w:rPr>
        <w:t>and insulation.</w:t>
      </w:r>
    </w:p>
    <w:p w14:paraId="20BB541F" w14:textId="77777777" w:rsidR="00D34C6E" w:rsidRPr="009B67BF" w:rsidRDefault="00D34C6E" w:rsidP="001A2AE6">
      <w:pPr>
        <w:pStyle w:val="Heading4"/>
      </w:pPr>
      <w:bookmarkStart w:id="827" w:name="_Toc442804305"/>
      <w:bookmarkStart w:id="828" w:name="_Toc442805522"/>
      <w:r w:rsidRPr="009B67BF">
        <w:t>No-Cost, Direct Install Measures</w:t>
      </w:r>
      <w:bookmarkEnd w:id="827"/>
      <w:bookmarkEnd w:id="828"/>
    </w:p>
    <w:p w14:paraId="4D96DEAF" w14:textId="77777777" w:rsidR="00D34C6E" w:rsidRPr="009B67BF" w:rsidRDefault="00D34C6E" w:rsidP="00D34C6E">
      <w:pPr>
        <w:rPr>
          <w:rFonts w:eastAsia="Franklin Gothic Book"/>
        </w:rPr>
      </w:pPr>
      <w:r w:rsidRPr="009B67BF">
        <w:rPr>
          <w:rFonts w:eastAsia="Franklin Gothic Book"/>
        </w:rPr>
        <w:t xml:space="preserve">For free measures directly installed by program staff due to the audit, free ridership calculations should include the following components: </w:t>
      </w:r>
      <w:r>
        <w:rPr>
          <w:rFonts w:eastAsia="Franklin Gothic Book"/>
        </w:rPr>
        <w:t>T</w:t>
      </w:r>
      <w:r w:rsidRPr="009B67BF">
        <w:rPr>
          <w:rFonts w:eastAsia="Franklin Gothic Book"/>
        </w:rPr>
        <w:t xml:space="preserve">iming, </w:t>
      </w:r>
      <w:r>
        <w:rPr>
          <w:rFonts w:eastAsia="Franklin Gothic Book"/>
        </w:rPr>
        <w:t xml:space="preserve">Efficiency, </w:t>
      </w:r>
      <w:r w:rsidRPr="009B67BF">
        <w:rPr>
          <w:rFonts w:eastAsia="Franklin Gothic Book"/>
        </w:rPr>
        <w:t xml:space="preserve">and </w:t>
      </w:r>
      <w:r>
        <w:rPr>
          <w:rFonts w:eastAsia="Franklin Gothic Book"/>
        </w:rPr>
        <w:t>Q</w:t>
      </w:r>
      <w:r w:rsidRPr="009B67BF">
        <w:rPr>
          <w:rFonts w:eastAsia="Franklin Gothic Book"/>
        </w:rPr>
        <w:t>uantity.</w:t>
      </w:r>
    </w:p>
    <w:p w14:paraId="2FE9CCF9" w14:textId="77777777" w:rsidR="00D34C6E" w:rsidRPr="009B67BF" w:rsidRDefault="00D34C6E" w:rsidP="00D34C6E">
      <w:pPr>
        <w:rPr>
          <w:rFonts w:eastAsia="Franklin Gothic Book"/>
        </w:rPr>
      </w:pPr>
      <w:r w:rsidRPr="009B67BF">
        <w:rPr>
          <w:rFonts w:eastAsia="Franklin Gothic Book"/>
        </w:rPr>
        <w:t xml:space="preserve">This approach provides several important benefits, such as deriving a partial free ridership score based on the likelihood that the participant would take similar actions in the absence of the audit. For example, partial scores can be assigned to customers who planned to install the measure, but the program influenced that </w:t>
      </w:r>
      <w:r>
        <w:rPr>
          <w:rFonts w:eastAsia="Franklin Gothic Book"/>
        </w:rPr>
        <w:t>installation</w:t>
      </w:r>
      <w:r w:rsidRPr="009B67BF">
        <w:rPr>
          <w:rFonts w:eastAsia="Franklin Gothic Book"/>
        </w:rPr>
        <w:t>, particularly in terms of timing (e.g., the program might have accelerated the installation) or quantity (e.g., the program might have led to installation of additional program-qualified measures).</w:t>
      </w:r>
    </w:p>
    <w:p w14:paraId="3769276D" w14:textId="77777777" w:rsidR="00D34C6E" w:rsidRPr="009B67BF" w:rsidRDefault="00D34C6E" w:rsidP="00D34C6E">
      <w:pPr>
        <w:rPr>
          <w:rFonts w:eastAsia="Franklin Gothic Book"/>
        </w:rPr>
      </w:pPr>
      <w:r w:rsidRPr="009B67BF">
        <w:rPr>
          <w:rFonts w:eastAsia="Franklin Gothic Book"/>
        </w:rPr>
        <w:t>Outlines of components and their associated survey questions follow:</w:t>
      </w:r>
    </w:p>
    <w:p w14:paraId="581A5890" w14:textId="11855800" w:rsidR="00D34C6E" w:rsidRPr="00A61248" w:rsidRDefault="00D34C6E" w:rsidP="00D34C6E">
      <w:pPr>
        <w:pStyle w:val="ListParagraph"/>
        <w:numPr>
          <w:ilvl w:val="0"/>
          <w:numId w:val="46"/>
        </w:numPr>
        <w:spacing w:after="60"/>
        <w:contextualSpacing w:val="0"/>
        <w:rPr>
          <w:rFonts w:eastAsia="Calibri"/>
          <w:b/>
        </w:rPr>
      </w:pPr>
      <w:r w:rsidRPr="00A61248">
        <w:rPr>
          <w:rFonts w:eastAsia="Calibri"/>
          <w:b/>
        </w:rPr>
        <w:t xml:space="preserve">Timing (T). </w:t>
      </w:r>
      <w:r w:rsidRPr="00A61248">
        <w:rPr>
          <w:rFonts w:eastAsia="Franklin Gothic Book"/>
        </w:rPr>
        <w:t xml:space="preserve">The first question </w:t>
      </w:r>
      <w:r>
        <w:rPr>
          <w:rFonts w:eastAsia="Franklin Gothic Book"/>
        </w:rPr>
        <w:t>to</w:t>
      </w:r>
      <w:r w:rsidRPr="00A61248">
        <w:rPr>
          <w:rFonts w:eastAsia="Franklin Gothic Book"/>
        </w:rPr>
        <w:t xml:space="preserve"> compute the Timing (T) Score accounts for earlier installation of measures due to the program by asking respondents about their likelihood (0-10 scale) to have installed an item </w:t>
      </w:r>
      <w:r w:rsidRPr="00A61248">
        <w:rPr>
          <w:rFonts w:eastAsia="Franklin Gothic Book"/>
          <w:i/>
        </w:rPr>
        <w:t>of any efficiency</w:t>
      </w:r>
      <w:r w:rsidRPr="00A61248">
        <w:rPr>
          <w:rFonts w:eastAsia="Franklin Gothic Book"/>
        </w:rPr>
        <w:t xml:space="preserve"> within 6 or 12 months, had they not received it through the program (12 months for a single or big ticket item and 6 months for less expensive items).</w:t>
      </w:r>
    </w:p>
    <w:p w14:paraId="05C46F99" w14:textId="07118F65" w:rsidR="00D34C6E" w:rsidRPr="009B67BF" w:rsidRDefault="00D34C6E" w:rsidP="00D34C6E">
      <w:pPr>
        <w:widowControl/>
        <w:numPr>
          <w:ilvl w:val="0"/>
          <w:numId w:val="46"/>
        </w:numPr>
        <w:spacing w:after="60"/>
        <w:rPr>
          <w:rFonts w:eastAsia="Calibri"/>
        </w:rPr>
      </w:pPr>
      <w:r>
        <w:rPr>
          <w:rFonts w:eastAsia="Franklin Gothic Book"/>
          <w:b/>
        </w:rPr>
        <w:t xml:space="preserve">Efficiency (E). </w:t>
      </w:r>
      <w:r w:rsidRPr="009B67BF">
        <w:rPr>
          <w:rFonts w:eastAsia="Calibri"/>
        </w:rPr>
        <w:t xml:space="preserve">This score reflects the likelihood that customers would have installed </w:t>
      </w:r>
      <w:r>
        <w:rPr>
          <w:rFonts w:eastAsia="Franklin Gothic Book"/>
        </w:rPr>
        <w:t>equipment, absent the program, of the same level of high efficiency as the unit installed with the program</w:t>
      </w:r>
      <w:r w:rsidRPr="009B67BF">
        <w:rPr>
          <w:rFonts w:eastAsia="Calibri"/>
        </w:rPr>
        <w:t xml:space="preserve">. For free measures, this is based on a question asking respondents to rate the likelihood that they would have installed </w:t>
      </w:r>
      <w:r>
        <w:rPr>
          <w:rFonts w:eastAsia="Franklin Gothic Book"/>
        </w:rPr>
        <w:t xml:space="preserve">equipment of the same level of high efficiency as the unit installed </w:t>
      </w:r>
      <w:r w:rsidRPr="009B67BF">
        <w:rPr>
          <w:rFonts w:eastAsia="Calibri"/>
        </w:rPr>
        <w:t xml:space="preserve">had they not </w:t>
      </w:r>
      <w:r w:rsidRPr="009B67BF">
        <w:rPr>
          <w:rFonts w:eastAsia="Franklin Gothic Book"/>
        </w:rPr>
        <w:t>received</w:t>
      </w:r>
      <w:r w:rsidRPr="009B67BF">
        <w:rPr>
          <w:rFonts w:eastAsia="Calibri"/>
        </w:rPr>
        <w:t xml:space="preserve"> them for free through the audit (on a 0 to 10 scale, where 0 is not at all likely and 10 is extremely likely). A higher likelihood value means a higher level of free ridership (i.e., a lower attribution level for the program).</w:t>
      </w:r>
    </w:p>
    <w:p w14:paraId="5BF9E78B" w14:textId="77777777" w:rsidR="00D34C6E" w:rsidRPr="009B67BF" w:rsidRDefault="00D34C6E" w:rsidP="00D34C6E">
      <w:pPr>
        <w:widowControl/>
        <w:numPr>
          <w:ilvl w:val="0"/>
          <w:numId w:val="46"/>
        </w:numPr>
        <w:rPr>
          <w:rFonts w:eastAsia="Franklin Gothic Book"/>
        </w:rPr>
      </w:pPr>
      <w:r>
        <w:rPr>
          <w:rFonts w:eastAsia="Franklin Gothic Book"/>
          <w:b/>
        </w:rPr>
        <w:t>Quantity (Q).</w:t>
      </w:r>
      <w:r w:rsidRPr="009B67BF">
        <w:rPr>
          <w:rFonts w:eastAsia="Franklin Gothic Book"/>
        </w:rPr>
        <w:t xml:space="preserve"> </w:t>
      </w:r>
      <w:r w:rsidRPr="00DA6F8C">
        <w:rPr>
          <w:rFonts w:eastAsia="Franklin Gothic Book"/>
        </w:rPr>
        <w:t xml:space="preserve">The question </w:t>
      </w:r>
      <w:r>
        <w:rPr>
          <w:rFonts w:eastAsia="Franklin Gothic Book"/>
        </w:rPr>
        <w:t xml:space="preserve">to compute the Quantity (Q) Score </w:t>
      </w:r>
      <w:r w:rsidRPr="00DA6F8C">
        <w:rPr>
          <w:rFonts w:eastAsia="Franklin Gothic Book"/>
        </w:rPr>
        <w:t>asks respondents about the likelihood that they would have installed fewer measures or performed</w:t>
      </w:r>
      <w:r w:rsidRPr="009B67BF">
        <w:t xml:space="preserve"> less weatherization without the program. The response to this question is subtracted from 10</w:t>
      </w:r>
      <w:r>
        <w:t xml:space="preserve"> to compute the Quantity Score</w:t>
      </w:r>
      <w:r w:rsidRPr="009B67BF">
        <w:t xml:space="preserve">, as a lower score means a greater likelihood </w:t>
      </w:r>
      <w:r>
        <w:t>the respondent</w:t>
      </w:r>
      <w:r w:rsidRPr="009B67BF">
        <w:t xml:space="preserve"> would have installed the same or a greater number of measures. </w:t>
      </w:r>
    </w:p>
    <w:p w14:paraId="1D34AAB9" w14:textId="77777777" w:rsidR="00D34C6E" w:rsidRPr="009B67BF" w:rsidRDefault="00D34C6E" w:rsidP="00D34C6E">
      <w:pPr>
        <w:rPr>
          <w:rFonts w:eastAsia="Franklin Gothic Book"/>
        </w:rPr>
      </w:pPr>
      <w:r w:rsidRPr="009B67BF">
        <w:rPr>
          <w:rFonts w:eastAsia="Franklin Gothic Book"/>
        </w:rPr>
        <w:t xml:space="preserve">Given the low cost of the measures provided through the direct-install component of most audit programs and the number of measures received per participant, efforts have been made to streamline the free ridership battery to reduce the respondent’s burden. As such, the overall </w:t>
      </w:r>
      <w:r>
        <w:rPr>
          <w:rFonts w:eastAsia="Franklin Gothic Book"/>
        </w:rPr>
        <w:t>Final 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Value</w:t>
      </w:r>
      <w:r w:rsidRPr="009B67BF">
        <w:rPr>
          <w:rFonts w:eastAsia="Franklin Gothic Book"/>
        </w:rPr>
        <w:t xml:space="preserve"> per measure can be </w:t>
      </w:r>
      <w:r>
        <w:rPr>
          <w:rFonts w:eastAsia="Franklin Gothic Book"/>
        </w:rPr>
        <w:t>calculated by taking the minimum of the Timing, Efficiency, and Quantity Scores</w:t>
      </w:r>
      <w:r w:rsidRPr="009B67BF">
        <w:rPr>
          <w:rFonts w:eastAsia="Franklin Gothic Book"/>
        </w:rPr>
        <w:t>, as shown in the following equation:</w:t>
      </w:r>
    </w:p>
    <w:p w14:paraId="08862BEA" w14:textId="2E488EF5" w:rsidR="00D34C6E" w:rsidRPr="001702D1" w:rsidRDefault="00016B3F" w:rsidP="00D34C6E">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T,E,Q</m:t>
              </m:r>
            </m:e>
          </m:d>
        </m:oMath>
      </m:oMathPara>
    </w:p>
    <w:p w14:paraId="1E4F6609" w14:textId="77777777" w:rsidR="00D34C6E" w:rsidRPr="00336304" w:rsidRDefault="00D34C6E" w:rsidP="00D34C6E">
      <w:r>
        <w:rPr>
          <w:rFonts w:eastAsia="Calibri"/>
        </w:rPr>
        <w:t>Figure 4-7 illustrates the algorithm for no-cost measures.</w:t>
      </w:r>
    </w:p>
    <w:p w14:paraId="670A1952" w14:textId="77777777" w:rsidR="00D34C6E" w:rsidRPr="002430F1" w:rsidRDefault="00D34C6E" w:rsidP="00D34C6E">
      <w:pPr>
        <w:widowControl/>
        <w:spacing w:after="160" w:line="259" w:lineRule="auto"/>
        <w:jc w:val="left"/>
      </w:pPr>
      <w:bookmarkStart w:id="829" w:name="_Ref442630511"/>
      <w:r>
        <w:br w:type="page"/>
      </w:r>
    </w:p>
    <w:p w14:paraId="683B9209" w14:textId="4062C60C" w:rsidR="00D34C6E" w:rsidRDefault="00B52153" w:rsidP="00B52153">
      <w:pPr>
        <w:pStyle w:val="Captions"/>
      </w:pPr>
      <w:bookmarkStart w:id="830" w:name="_Toc472494761"/>
      <w:bookmarkStart w:id="831" w:name="_Toc473108121"/>
      <w:bookmarkStart w:id="832" w:name="_Toc520824269"/>
      <w:bookmarkStart w:id="833" w:name="_Toc523148251"/>
      <w:bookmarkStart w:id="834" w:name="_Toc16620013"/>
      <w:bookmarkStart w:id="835" w:name="_Toc49452051"/>
      <w:r w:rsidRPr="00160A3D">
        <w:rPr>
          <w:noProof/>
        </w:rPr>
        <w:drawing>
          <wp:anchor distT="0" distB="0" distL="114300" distR="114300" simplePos="0" relativeHeight="251658250" behindDoc="0" locked="0" layoutInCell="1" allowOverlap="1" wp14:anchorId="2F958C90" wp14:editId="6723D039">
            <wp:simplePos x="0" y="0"/>
            <wp:positionH relativeFrom="column">
              <wp:posOffset>0</wp:posOffset>
            </wp:positionH>
            <wp:positionV relativeFrom="paragraph">
              <wp:posOffset>187325</wp:posOffset>
            </wp:positionV>
            <wp:extent cx="6688455" cy="2983865"/>
            <wp:effectExtent l="0" t="0" r="0"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t="20684"/>
                    <a:stretch/>
                  </pic:blipFill>
                  <pic:spPr bwMode="auto">
                    <a:xfrm>
                      <a:off x="0" y="0"/>
                      <a:ext cx="6688455" cy="2983865"/>
                    </a:xfrm>
                    <a:prstGeom prst="rect">
                      <a:avLst/>
                    </a:prstGeom>
                    <a:ln>
                      <a:noFill/>
                    </a:ln>
                    <a:extLst>
                      <a:ext uri="{53640926-AAD7-44D8-BBD7-CCE9431645EC}">
                        <a14:shadowObscured xmlns:a14="http://schemas.microsoft.com/office/drawing/2010/main"/>
                      </a:ext>
                    </a:extLst>
                  </pic:spPr>
                </pic:pic>
              </a:graphicData>
            </a:graphic>
          </wp:anchor>
        </w:drawing>
      </w:r>
      <w:r w:rsidR="00D34C6E">
        <w:t>Figure 4</w:t>
      </w:r>
      <w:r w:rsidR="00D34C6E">
        <w:noBreakHyphen/>
      </w:r>
      <w:bookmarkEnd w:id="829"/>
      <w:r w:rsidR="00D34C6E">
        <w:t xml:space="preserve">7. </w:t>
      </w:r>
      <w:r w:rsidR="00D34C6E" w:rsidRPr="009508D7">
        <w:t xml:space="preserve">Single-Family </w:t>
      </w:r>
      <w:r w:rsidR="00D34C6E">
        <w:t xml:space="preserve">Home Energy </w:t>
      </w:r>
      <w:r w:rsidR="00D34C6E" w:rsidRPr="009508D7">
        <w:t>Audit Free Ridership—No Cost Measures</w:t>
      </w:r>
      <w:bookmarkEnd w:id="830"/>
      <w:bookmarkEnd w:id="831"/>
      <w:bookmarkEnd w:id="832"/>
      <w:bookmarkEnd w:id="833"/>
      <w:bookmarkEnd w:id="834"/>
      <w:bookmarkEnd w:id="835"/>
    </w:p>
    <w:p w14:paraId="505E5A7B" w14:textId="77777777" w:rsidR="00D34C6E" w:rsidRPr="009B67BF" w:rsidRDefault="00D34C6E" w:rsidP="001A2AE6">
      <w:pPr>
        <w:pStyle w:val="Heading4"/>
      </w:pPr>
      <w:bookmarkStart w:id="836" w:name="_Toc442804306"/>
      <w:bookmarkStart w:id="837" w:name="_Toc442805523"/>
      <w:r w:rsidRPr="009B67BF">
        <w:t>Rebated/Discounted Measures</w:t>
      </w:r>
      <w:bookmarkEnd w:id="836"/>
      <w:bookmarkEnd w:id="837"/>
    </w:p>
    <w:p w14:paraId="4EC1FA26" w14:textId="77777777" w:rsidR="00D34C6E" w:rsidRPr="009B67BF" w:rsidRDefault="00D34C6E" w:rsidP="00D34C6E">
      <w:pPr>
        <w:rPr>
          <w:rFonts w:eastAsia="Franklin Gothic Book"/>
        </w:rPr>
      </w:pPr>
      <w:r w:rsidRPr="009B67BF">
        <w:rPr>
          <w:rFonts w:eastAsia="Franklin Gothic Book"/>
        </w:rPr>
        <w:t>Estimating NTG for rebated measures (typically for building shells) requires a more rigorous process than estimating NTG for free direct-install measures. In particular, the approach integrates an assessment of various program components that may have influenced the participant’s install</w:t>
      </w:r>
      <w:r>
        <w:rPr>
          <w:rFonts w:eastAsia="Franklin Gothic Book"/>
        </w:rPr>
        <w:t>ation of</w:t>
      </w:r>
      <w:r w:rsidRPr="009B67BF">
        <w:rPr>
          <w:rFonts w:eastAsia="Franklin Gothic Book"/>
        </w:rPr>
        <w:t xml:space="preserve"> the measures. For discounted envelope measures, the </w:t>
      </w:r>
      <w:r w:rsidRPr="009B67BF">
        <w:t xml:space="preserve">basic free ridership factor consists of the following two components: </w:t>
      </w:r>
    </w:p>
    <w:p w14:paraId="02A65901" w14:textId="77777777" w:rsidR="00D34C6E" w:rsidRPr="00137CC1" w:rsidRDefault="00D34C6E" w:rsidP="00D34C6E">
      <w:pPr>
        <w:pStyle w:val="ListParagraph"/>
        <w:widowControl/>
        <w:numPr>
          <w:ilvl w:val="0"/>
          <w:numId w:val="14"/>
        </w:numPr>
        <w:spacing w:after="60"/>
        <w:contextualSpacing w:val="0"/>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influence</w:t>
      </w:r>
      <w:r>
        <w:rPr>
          <w:rFonts w:eastAsia="Franklin Gothic Book"/>
        </w:rPr>
        <w:t xml:space="preserve"> of various program elements—including the discount and the audit itself—on </w:t>
      </w:r>
      <w:r w:rsidRPr="00137CC1">
        <w:rPr>
          <w:rFonts w:eastAsia="Franklin Gothic Book"/>
        </w:rPr>
        <w:t>carry</w:t>
      </w:r>
      <w:r>
        <w:rPr>
          <w:rFonts w:eastAsia="Franklin Gothic Book"/>
        </w:rPr>
        <w:t>ing</w:t>
      </w:r>
      <w:r w:rsidRPr="00137CC1">
        <w:rPr>
          <w:rFonts w:eastAsia="Franklin Gothic Book"/>
        </w:rPr>
        <w:t xml:space="preserve"> o</w:t>
      </w:r>
      <w:r>
        <w:rPr>
          <w:rFonts w:eastAsia="Franklin Gothic Book"/>
        </w:rPr>
        <w:t>ut the energy-efficient project; and</w:t>
      </w:r>
    </w:p>
    <w:p w14:paraId="42B11CA2" w14:textId="7C7105EE" w:rsidR="00D34C6E" w:rsidRPr="00F84367" w:rsidRDefault="00D34C6E" w:rsidP="00D34C6E">
      <w:pPr>
        <w:pStyle w:val="ListParagraph"/>
        <w:widowControl/>
        <w:numPr>
          <w:ilvl w:val="0"/>
          <w:numId w:val="14"/>
        </w:numPr>
        <w:contextualSpacing w:val="0"/>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xml:space="preserve">, based on the participant’s </w:t>
      </w:r>
      <w:r>
        <w:rPr>
          <w:rFonts w:eastAsia="Franklin Gothic Book"/>
        </w:rPr>
        <w:t>likelihood of</w:t>
      </w:r>
      <w:r w:rsidRPr="00137CC1">
        <w:rPr>
          <w:rFonts w:eastAsia="Franklin Gothic Book"/>
        </w:rPr>
        <w:t xml:space="preserve"> </w:t>
      </w:r>
      <w:r>
        <w:rPr>
          <w:rFonts w:eastAsia="Franklin Gothic Book"/>
        </w:rPr>
        <w:t>purchasing</w:t>
      </w:r>
      <w:r w:rsidRPr="00F3427F">
        <w:rPr>
          <w:rFonts w:eastAsia="Franklin Gothic Book"/>
        </w:rPr>
        <w:t xml:space="preserve"> </w:t>
      </w:r>
      <w:r>
        <w:rPr>
          <w:rFonts w:eastAsia="Franklin Gothic Book"/>
        </w:rPr>
        <w:t>equipment, absent the program, of the same level of high efficiency as the unit installed at installed</w:t>
      </w:r>
      <w:r w:rsidR="00B52153">
        <w:rPr>
          <w:rFonts w:eastAsia="Franklin Gothic Book"/>
        </w:rPr>
        <w:t xml:space="preserve"> </w:t>
      </w:r>
      <w:r>
        <w:rPr>
          <w:rFonts w:eastAsia="Franklin Gothic Book"/>
        </w:rPr>
        <w:t xml:space="preserve">at the same time. </w:t>
      </w:r>
    </w:p>
    <w:p w14:paraId="1FA43F35" w14:textId="4D19392B" w:rsidR="00D34C6E" w:rsidRDefault="00D34C6E" w:rsidP="00D34C6E">
      <w:pPr>
        <w:rPr>
          <w:rFonts w:eastAsia="Calibri"/>
        </w:rPr>
      </w:pPr>
      <w:r w:rsidRPr="008B1E72">
        <w:rPr>
          <w:rFonts w:eastAsia="Franklin Gothic Book"/>
        </w:rPr>
        <w:t xml:space="preserve">The </w:t>
      </w:r>
      <w:r w:rsidRPr="00B91F15">
        <w:rPr>
          <w:rFonts w:eastAsia="Franklin Gothic Book"/>
        </w:rPr>
        <w:t>free ridership method for discounted measures is identical to that used in the Pr</w:t>
      </w:r>
      <w:r w:rsidRPr="00023705">
        <w:rPr>
          <w:rFonts w:eastAsia="Franklin Gothic Book"/>
        </w:rPr>
        <w:t>escriptive Rebate (With No Audit)</w:t>
      </w:r>
      <w:r>
        <w:rPr>
          <w:rFonts w:eastAsia="Franklin Gothic Book"/>
        </w:rPr>
        <w:t xml:space="preserve"> protocol</w:t>
      </w:r>
      <w:r w:rsidRPr="008B1E72">
        <w:rPr>
          <w:rFonts w:eastAsia="Franklin Gothic Book"/>
        </w:rPr>
        <w:t xml:space="preserve">, with the one exception that the </w:t>
      </w:r>
      <w:r>
        <w:rPr>
          <w:rFonts w:eastAsia="Franklin Gothic Book"/>
        </w:rPr>
        <w:t xml:space="preserve">questions about program influence should be sure to include the audit itself as one of the program attributes. Evaluators should refer to Section </w:t>
      </w:r>
      <w:r>
        <w:rPr>
          <w:rFonts w:eastAsia="Franklin Gothic Book"/>
        </w:rPr>
        <w:fldChar w:fldCharType="begin"/>
      </w:r>
      <w:r>
        <w:rPr>
          <w:rFonts w:eastAsia="Franklin Gothic Book"/>
        </w:rPr>
        <w:instrText xml:space="preserve"> REF _Ref466560168 \r \h </w:instrText>
      </w:r>
      <w:r>
        <w:rPr>
          <w:rFonts w:eastAsia="Franklin Gothic Book"/>
        </w:rPr>
      </w:r>
      <w:r>
        <w:rPr>
          <w:rFonts w:eastAsia="Franklin Gothic Book"/>
        </w:rPr>
        <w:fldChar w:fldCharType="separate"/>
      </w:r>
      <w:r w:rsidR="00C80DF9">
        <w:rPr>
          <w:rFonts w:eastAsia="Franklin Gothic Book"/>
        </w:rPr>
        <w:t>4.4.1.1</w:t>
      </w:r>
      <w:r>
        <w:rPr>
          <w:rFonts w:eastAsia="Franklin Gothic Book"/>
        </w:rPr>
        <w:fldChar w:fldCharType="end"/>
      </w:r>
      <w:r>
        <w:rPr>
          <w:rFonts w:eastAsia="Franklin Gothic Book"/>
        </w:rPr>
        <w:t xml:space="preserve"> for details of the method. </w:t>
      </w:r>
      <w:r>
        <w:rPr>
          <w:rFonts w:eastAsia="Calibri"/>
        </w:rPr>
        <w:t xml:space="preserve">Figure 4-8 illustrates the algorithm for discounted measures. </w:t>
      </w:r>
      <w:bookmarkStart w:id="838" w:name="_Ref442633054"/>
    </w:p>
    <w:p w14:paraId="7B19A240" w14:textId="77777777" w:rsidR="00D34C6E" w:rsidRDefault="00D34C6E" w:rsidP="00D34C6E">
      <w:pPr>
        <w:rPr>
          <w:rFonts w:eastAsia="Calibri"/>
        </w:rPr>
      </w:pPr>
      <w:r>
        <w:rPr>
          <w:rFonts w:eastAsia="Calibri"/>
        </w:rPr>
        <w:br w:type="page"/>
      </w:r>
    </w:p>
    <w:p w14:paraId="2A71F030" w14:textId="10B04C8C" w:rsidR="00D34C6E" w:rsidRDefault="00B52153" w:rsidP="00D34C6E">
      <w:bookmarkStart w:id="839" w:name="_Toc472494762"/>
      <w:bookmarkStart w:id="840" w:name="_Toc473108122"/>
      <w:bookmarkStart w:id="841" w:name="_Toc520824270"/>
      <w:bookmarkStart w:id="842" w:name="_Toc523148252"/>
      <w:bookmarkStart w:id="843" w:name="_Toc16620014"/>
      <w:r w:rsidRPr="00BD7B81">
        <w:rPr>
          <w:rFonts w:ascii="Calibri" w:hAnsi="Calibri" w:cs="Calibri"/>
          <w:noProof/>
          <w:color w:val="000000"/>
          <w:spacing w:val="5"/>
          <w:kern w:val="28"/>
          <w:szCs w:val="20"/>
        </w:rPr>
        <w:drawing>
          <wp:anchor distT="0" distB="0" distL="114300" distR="114300" simplePos="0" relativeHeight="251658251" behindDoc="0" locked="0" layoutInCell="1" allowOverlap="1" wp14:anchorId="31DE5BC8" wp14:editId="5B021FB7">
            <wp:simplePos x="0" y="0"/>
            <wp:positionH relativeFrom="column">
              <wp:posOffset>0</wp:posOffset>
            </wp:positionH>
            <wp:positionV relativeFrom="paragraph">
              <wp:posOffset>259378</wp:posOffset>
            </wp:positionV>
            <wp:extent cx="6330315" cy="332041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t="6739"/>
                    <a:stretch/>
                  </pic:blipFill>
                  <pic:spPr bwMode="auto">
                    <a:xfrm>
                      <a:off x="0" y="0"/>
                      <a:ext cx="6330315" cy="33204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34C6E">
        <w:t>Figure 4</w:t>
      </w:r>
      <w:r w:rsidR="00D34C6E">
        <w:noBreakHyphen/>
      </w:r>
      <w:bookmarkEnd w:id="838"/>
      <w:r w:rsidR="00D34C6E">
        <w:t xml:space="preserve">8. </w:t>
      </w:r>
      <w:r w:rsidR="00D34C6E" w:rsidRPr="00714B1A">
        <w:t>Single-Family Home Energy Audit Free Ridership—Discounted Measures</w:t>
      </w:r>
      <w:bookmarkEnd w:id="839"/>
      <w:bookmarkEnd w:id="840"/>
      <w:bookmarkEnd w:id="841"/>
      <w:bookmarkEnd w:id="842"/>
      <w:bookmarkEnd w:id="843"/>
    </w:p>
    <w:p w14:paraId="70182399" w14:textId="77777777" w:rsidR="00D34C6E" w:rsidRPr="009B67BF" w:rsidRDefault="00D34C6E" w:rsidP="001A2AE6">
      <w:pPr>
        <w:pStyle w:val="Heading4"/>
      </w:pPr>
      <w:bookmarkStart w:id="844" w:name="_Toc442804307"/>
      <w:bookmarkStart w:id="845" w:name="_Toc442805524"/>
      <w:r>
        <w:t>Consistency Checks</w:t>
      </w:r>
      <w:bookmarkEnd w:id="844"/>
      <w:bookmarkEnd w:id="845"/>
    </w:p>
    <w:p w14:paraId="691A8D54" w14:textId="77777777" w:rsidR="00D34C6E" w:rsidRPr="009B67BF" w:rsidRDefault="00D34C6E" w:rsidP="00D34C6E">
      <w:pPr>
        <w:rPr>
          <w:rFonts w:eastAsia="Franklin Gothic Book"/>
        </w:rPr>
      </w:pPr>
      <w:r w:rsidRPr="009B67BF">
        <w:rPr>
          <w:rFonts w:eastAsia="Franklin Gothic Book"/>
        </w:rPr>
        <w:t xml:space="preserve">To address the possibility of conflicting responses (e.g., the </w:t>
      </w:r>
      <w:r w:rsidRPr="009B67BF">
        <w:rPr>
          <w:rFonts w:eastAsia="Calibri"/>
        </w:rPr>
        <w:t xml:space="preserve">high likelihood to install the same measure in the program’s absence and the high importance </w:t>
      </w:r>
      <w:r>
        <w:rPr>
          <w:rFonts w:eastAsia="Calibri"/>
        </w:rPr>
        <w:t>of</w:t>
      </w:r>
      <w:r w:rsidRPr="009B67BF">
        <w:rPr>
          <w:rFonts w:eastAsia="Calibri"/>
        </w:rPr>
        <w:t xml:space="preserve"> program factors</w:t>
      </w:r>
      <w:r w:rsidRPr="009B67BF">
        <w:rPr>
          <w:rFonts w:eastAsia="Franklin Gothic Book"/>
        </w:rPr>
        <w:t>), the survey should include consistency checks that, at a minimum, ask participants an open-ended question to address a program’s influence, such as the following:</w:t>
      </w:r>
    </w:p>
    <w:p w14:paraId="3AACCD52" w14:textId="77777777" w:rsidR="00D34C6E" w:rsidRPr="009B67BF" w:rsidRDefault="00D34C6E" w:rsidP="00D34C6E">
      <w:pPr>
        <w:widowControl/>
        <w:numPr>
          <w:ilvl w:val="0"/>
          <w:numId w:val="14"/>
        </w:numPr>
        <w:jc w:val="left"/>
        <w:rPr>
          <w:rFonts w:eastAsia="Franklin Gothic Book"/>
        </w:rPr>
      </w:pPr>
      <w:r w:rsidRPr="009B67BF">
        <w:rPr>
          <w:rFonts w:eastAsia="Franklin Gothic Book"/>
        </w:rPr>
        <w:t xml:space="preserve">In </w:t>
      </w:r>
      <w:r w:rsidRPr="009B67BF">
        <w:t>your</w:t>
      </w:r>
      <w:r w:rsidRPr="009B67BF">
        <w:rPr>
          <w:rFonts w:eastAsia="Franklin Gothic Book"/>
        </w:rPr>
        <w:t xml:space="preserve"> own words, please </w:t>
      </w:r>
      <w:r w:rsidRPr="004E388A">
        <w:rPr>
          <w:rFonts w:eastAsia="Calibri"/>
        </w:rPr>
        <w:t>tell</w:t>
      </w:r>
      <w:r w:rsidRPr="009B67BF">
        <w:rPr>
          <w:rFonts w:eastAsia="Franklin Gothic Book"/>
        </w:rPr>
        <w:t xml:space="preserve"> me the influence the program had on your purchase </w:t>
      </w:r>
      <w:r>
        <w:rPr>
          <w:rFonts w:eastAsia="Franklin Gothic Book"/>
        </w:rPr>
        <w:t xml:space="preserve">of </w:t>
      </w:r>
      <w:r w:rsidRPr="009B67BF">
        <w:rPr>
          <w:rFonts w:eastAsia="Franklin Gothic Book"/>
        </w:rPr>
        <w:t xml:space="preserve">the </w:t>
      </w:r>
      <w:r>
        <w:rPr>
          <w:rFonts w:eastAsia="Franklin Gothic Book"/>
        </w:rPr>
        <w:t>&lt;</w:t>
      </w:r>
      <w:r w:rsidRPr="009B67BF">
        <w:rPr>
          <w:rFonts w:eastAsia="Franklin Gothic Book"/>
        </w:rPr>
        <w:t>insert measure name</w:t>
      </w:r>
      <w:r>
        <w:rPr>
          <w:rFonts w:eastAsia="Franklin Gothic Book"/>
        </w:rPr>
        <w:t>&gt;</w:t>
      </w:r>
      <w:r w:rsidRPr="009B67BF">
        <w:rPr>
          <w:rFonts w:eastAsia="Franklin Gothic Book"/>
        </w:rPr>
        <w:t>.</w:t>
      </w:r>
    </w:p>
    <w:p w14:paraId="124D9BA8" w14:textId="77777777" w:rsidR="00D34C6E" w:rsidRPr="009B67BF" w:rsidRDefault="00D34C6E" w:rsidP="00D34C6E">
      <w:pPr>
        <w:rPr>
          <w:rFonts w:eastAsia="Franklin Gothic Book"/>
        </w:rPr>
      </w:pPr>
      <w:r w:rsidRPr="009B67BF">
        <w:rPr>
          <w:rFonts w:eastAsia="Franklin Gothic Book"/>
        </w:rPr>
        <w:t>For low or no-cost, direct-install measures, surveys should include two questions to assess a program’s influence on the respondent. The first should be asked at the beginning of the NTG battery, and the second should be asked at its conclusion. Questions include the following:</w:t>
      </w:r>
    </w:p>
    <w:p w14:paraId="46593FD7" w14:textId="77777777" w:rsidR="00D34C6E" w:rsidRDefault="00D34C6E" w:rsidP="00D34C6E">
      <w:pPr>
        <w:keepNext/>
        <w:widowControl/>
        <w:numPr>
          <w:ilvl w:val="0"/>
          <w:numId w:val="14"/>
        </w:numPr>
        <w:spacing w:after="60"/>
        <w:rPr>
          <w:rFonts w:eastAsia="Calibri"/>
        </w:rPr>
      </w:pPr>
      <w:r w:rsidRPr="004E388A">
        <w:rPr>
          <w:rFonts w:eastAsia="Calibri"/>
        </w:rPr>
        <w:t>Prior to the audit, had you purchased any &lt;measures&gt;? Y/N</w:t>
      </w:r>
    </w:p>
    <w:p w14:paraId="68F303B4" w14:textId="77777777" w:rsidR="00D34C6E" w:rsidRDefault="00D34C6E" w:rsidP="00D34C6E">
      <w:pPr>
        <w:widowControl/>
        <w:numPr>
          <w:ilvl w:val="0"/>
          <w:numId w:val="14"/>
        </w:numPr>
        <w:spacing w:after="60"/>
        <w:rPr>
          <w:rFonts w:eastAsia="Calibri"/>
        </w:rPr>
      </w:pPr>
      <w:r w:rsidRPr="004E388A">
        <w:rPr>
          <w:rFonts w:eastAsia="Calibri"/>
        </w:rPr>
        <w:t>IF YES AND LIKELIHOOD TO INSTALL WITHOUT THE PROGRAM IS &lt;7: Given that you had purchased &lt;measures&gt; before receiving the audit, why didn’t you purchase additional &lt;measures&gt; on your own without the program? [OPEN END]</w:t>
      </w:r>
    </w:p>
    <w:p w14:paraId="4DE2001C" w14:textId="77777777" w:rsidR="00D34C6E" w:rsidRPr="004E388A" w:rsidRDefault="00D34C6E" w:rsidP="00D34C6E">
      <w:pPr>
        <w:widowControl/>
        <w:numPr>
          <w:ilvl w:val="0"/>
          <w:numId w:val="14"/>
        </w:numPr>
        <w:rPr>
          <w:rFonts w:eastAsia="Calibri"/>
        </w:rPr>
      </w:pPr>
      <w:r w:rsidRPr="004E388A">
        <w:rPr>
          <w:rFonts w:eastAsia="Calibri"/>
        </w:rPr>
        <w:t>IF NO AND LIKELIHOOD TO INSTALL WITHOUT THE PROGRAM IS &gt;6: Given that you have not purchased &lt;measures&gt; before, why were you likely to purchase &lt;measures&gt; on your own without the program? [OPEN END]</w:t>
      </w:r>
    </w:p>
    <w:p w14:paraId="722B0557" w14:textId="77777777" w:rsidR="00D34C6E" w:rsidRPr="009B67BF" w:rsidRDefault="00D34C6E" w:rsidP="00D34C6E">
      <w:pPr>
        <w:rPr>
          <w:rFonts w:eastAsia="Franklin Gothic Book"/>
        </w:rPr>
      </w:pPr>
      <w:r w:rsidRPr="009B67BF">
        <w:rPr>
          <w:rFonts w:eastAsia="Franklin Gothic Book"/>
        </w:rPr>
        <w:t xml:space="preserve">In both cases, the evaluation analyst will assess responses to open ended questions and their consistency with the other questions; if warranted, based on clear additional information, the evaluator will adjust the original question score </w:t>
      </w:r>
      <w:r>
        <w:rPr>
          <w:rFonts w:eastAsia="Franklin Gothic Book"/>
        </w:rPr>
        <w:t>if</w:t>
      </w:r>
      <w:r w:rsidRPr="009B67BF">
        <w:rPr>
          <w:rFonts w:eastAsia="Franklin Gothic Book"/>
        </w:rPr>
        <w:t xml:space="preserve"> require</w:t>
      </w:r>
      <w:r>
        <w:rPr>
          <w:rFonts w:eastAsia="Franklin Gothic Book"/>
        </w:rPr>
        <w:t>d</w:t>
      </w:r>
      <w:r w:rsidRPr="009B67BF">
        <w:rPr>
          <w:rFonts w:eastAsia="Franklin Gothic Book"/>
        </w:rPr>
        <w:t>. If inconsistency occurs and the open-ended response does not resolve it, the original question response will be removed from the calculation. Final reports should document all instances of such adjustments. Optionally, additional participant questions can be included to trigger and resolve additional consistency checks.</w:t>
      </w:r>
    </w:p>
    <w:p w14:paraId="7778CC45" w14:textId="77777777" w:rsidR="00D34C6E" w:rsidRPr="00FC271F" w:rsidRDefault="00D34C6E" w:rsidP="00D34C6E">
      <w:pPr>
        <w:rPr>
          <w:rFonts w:eastAsia="Franklin Gothic Book"/>
        </w:rPr>
      </w:pPr>
      <w:r w:rsidRPr="009B67BF">
        <w:rPr>
          <w:rFonts w:eastAsia="Franklin Gothic Book"/>
        </w:rPr>
        <w:t>Missing responses to specific questions (e.g., don’t know or refused) should be treated as “missing” for those particular questions, but the analysis retains the observation or case. The evaluation reports should note if this affects more than 5% of responses.</w:t>
      </w:r>
      <w:bookmarkStart w:id="846" w:name="_Toc431526472"/>
    </w:p>
    <w:p w14:paraId="70416208" w14:textId="77777777" w:rsidR="00D34C6E" w:rsidRPr="009B67BF" w:rsidRDefault="00D34C6E" w:rsidP="00D34C6E">
      <w:pPr>
        <w:pStyle w:val="Heading2"/>
        <w:keepLines w:val="0"/>
        <w:widowControl/>
        <w:numPr>
          <w:ilvl w:val="1"/>
          <w:numId w:val="8"/>
        </w:numPr>
        <w:jc w:val="left"/>
      </w:pPr>
      <w:bookmarkStart w:id="847" w:name="_Ref442019850"/>
      <w:bookmarkStart w:id="848" w:name="_Ref442019865"/>
      <w:bookmarkStart w:id="849" w:name="_Toc442804308"/>
      <w:bookmarkStart w:id="850" w:name="_Toc442805525"/>
      <w:bookmarkStart w:id="851" w:name="_Toc472494722"/>
      <w:bookmarkStart w:id="852" w:name="_Toc520462920"/>
      <w:bookmarkStart w:id="853" w:name="_Toc473108064"/>
      <w:bookmarkStart w:id="854" w:name="_Toc520824174"/>
      <w:bookmarkStart w:id="855" w:name="_Toc16619957"/>
      <w:bookmarkStart w:id="856" w:name="_Toc49451970"/>
      <w:r w:rsidRPr="009B67BF">
        <w:t xml:space="preserve">Multifamily </w:t>
      </w:r>
      <w:bookmarkEnd w:id="846"/>
      <w:r>
        <w:t>Protocol</w:t>
      </w:r>
      <w:bookmarkEnd w:id="847"/>
      <w:bookmarkEnd w:id="848"/>
      <w:bookmarkEnd w:id="849"/>
      <w:bookmarkEnd w:id="850"/>
      <w:bookmarkEnd w:id="851"/>
      <w:bookmarkEnd w:id="852"/>
      <w:bookmarkEnd w:id="853"/>
      <w:bookmarkEnd w:id="854"/>
      <w:bookmarkEnd w:id="855"/>
      <w:bookmarkEnd w:id="856"/>
    </w:p>
    <w:p w14:paraId="175ACD90" w14:textId="77777777" w:rsidR="00D34C6E" w:rsidRPr="009B67BF" w:rsidRDefault="00D34C6E" w:rsidP="00D34C6E">
      <w:pPr>
        <w:widowControl/>
        <w:rPr>
          <w:rFonts w:eastAsia="Calibri"/>
        </w:rPr>
      </w:pPr>
      <w:r w:rsidRPr="009B67BF" w:rsidDel="00B1700D">
        <w:rPr>
          <w:rFonts w:eastAsia="Calibri"/>
        </w:rPr>
        <w:t>M</w:t>
      </w:r>
      <w:r w:rsidRPr="009B67BF">
        <w:rPr>
          <w:rFonts w:eastAsia="Calibri"/>
        </w:rPr>
        <w:t xml:space="preserve">ultifamily energy efficiency programs typically offer direct installation of low-cost, energy-efficient measures in multifamily dwelling units, in addition to rebates for common area lighting retrofits, air sealing, insulation, and improvements to HVAC systems and controls. These programs have various target audiences from owners, managers, or developers of market rate multifamily housing to those operating lower income or assisted living housing. Across these groups, properties must generally have a minimum of between three and five units to qualify for </w:t>
      </w:r>
      <w:r>
        <w:rPr>
          <w:rFonts w:eastAsia="Calibri"/>
        </w:rPr>
        <w:t>th</w:t>
      </w:r>
      <w:r w:rsidRPr="00237C67">
        <w:rPr>
          <w:rFonts w:eastAsia="Calibri"/>
        </w:rPr>
        <w:t xml:space="preserve">e </w:t>
      </w:r>
      <w:r w:rsidRPr="009B67BF">
        <w:rPr>
          <w:rFonts w:eastAsia="Calibri"/>
        </w:rPr>
        <w:t>programs.</w:t>
      </w:r>
    </w:p>
    <w:p w14:paraId="118CBC25" w14:textId="77777777" w:rsidR="00D34C6E" w:rsidRPr="009B67BF" w:rsidRDefault="00D34C6E" w:rsidP="00D34C6E">
      <w:pPr>
        <w:rPr>
          <w:rFonts w:eastAsia="Calibri"/>
        </w:rPr>
      </w:pPr>
      <w:r w:rsidRPr="009B67BF">
        <w:rPr>
          <w:rFonts w:eastAsia="Calibri"/>
        </w:rPr>
        <w:t xml:space="preserve">Most multifamily program savings </w:t>
      </w:r>
      <w:r>
        <w:rPr>
          <w:rFonts w:eastAsia="Calibri"/>
        </w:rPr>
        <w:t>are</w:t>
      </w:r>
      <w:r w:rsidRPr="009B67BF">
        <w:rPr>
          <w:rFonts w:eastAsia="Calibri"/>
        </w:rPr>
        <w:t xml:space="preserve"> typically achieved by encouraging customers to install higher</w:t>
      </w:r>
      <w:r>
        <w:rPr>
          <w:rFonts w:eastAsia="Calibri"/>
        </w:rPr>
        <w:t>-</w:t>
      </w:r>
      <w:r w:rsidRPr="009B67BF">
        <w:rPr>
          <w:rFonts w:eastAsia="Calibri"/>
        </w:rPr>
        <w:t>efficiency equipment than they would have installed on their own. However, programs may also encourage early replacement of still functioning equipment that is less efficient, thus impacting the timing of the installation</w:t>
      </w:r>
      <w:r>
        <w:rPr>
          <w:rFonts w:eastAsia="Calibri"/>
        </w:rPr>
        <w:t>,</w:t>
      </w:r>
      <w:r w:rsidRPr="009B67BF">
        <w:rPr>
          <w:rFonts w:eastAsia="Calibri"/>
        </w:rPr>
        <w:t xml:space="preserve"> so that savings is realized earlier. The incentive may also make it more affordable for customers to install a greater number of high</w:t>
      </w:r>
      <w:r>
        <w:rPr>
          <w:rFonts w:eastAsia="Calibri"/>
        </w:rPr>
        <w:t>-</w:t>
      </w:r>
      <w:r w:rsidRPr="009B67BF">
        <w:rPr>
          <w:rFonts w:eastAsia="Calibri"/>
        </w:rPr>
        <w:t>efficiency measures.</w:t>
      </w:r>
    </w:p>
    <w:p w14:paraId="5F1A9F12" w14:textId="7EE8CC3B" w:rsidR="00D34C6E" w:rsidRDefault="00D34C6E" w:rsidP="00D34C6E">
      <w:pPr>
        <w:rPr>
          <w:rFonts w:eastAsia="Franklin Gothic Book"/>
        </w:rPr>
      </w:pPr>
      <w:r w:rsidRPr="009B67BF">
        <w:rPr>
          <w:rFonts w:eastAsia="Franklin Gothic Book"/>
        </w:rPr>
        <w:t>The basic method for estimation of free</w:t>
      </w:r>
      <w:r>
        <w:rPr>
          <w:rFonts w:eastAsia="Franklin Gothic Book"/>
        </w:rPr>
        <w:t xml:space="preserve"> </w:t>
      </w:r>
      <w:r w:rsidRPr="009B67BF">
        <w:rPr>
          <w:rFonts w:eastAsia="Franklin Gothic Book"/>
        </w:rPr>
        <w:t>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_Ref442343015 \r \h </w:instrText>
      </w:r>
      <w:r>
        <w:rPr>
          <w:rFonts w:eastAsia="Franklin Gothic Book"/>
        </w:rPr>
      </w:r>
      <w:r>
        <w:rPr>
          <w:rFonts w:eastAsia="Franklin Gothic Book"/>
        </w:rPr>
        <w:fldChar w:fldCharType="separate"/>
      </w:r>
      <w:r w:rsidR="00C80DF9">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for these types of programs is based on participant self-report gathered through surveys. For common area and building shell components of the program, participants are property managers and owners responsible for building maintenance and renovation. However, depending on the program design for the in-unit component of the program and specifically the installation of efficient lighting, participat</w:t>
      </w:r>
      <w:r>
        <w:rPr>
          <w:rFonts w:eastAsia="Franklin Gothic Book"/>
        </w:rPr>
        <w:t>ing</w:t>
      </w:r>
      <w:r w:rsidRPr="009B67BF">
        <w:rPr>
          <w:rFonts w:eastAsia="Franklin Gothic Book"/>
        </w:rPr>
        <w:t xml:space="preserve"> in the program (i.e.</w:t>
      </w:r>
      <w:r>
        <w:rPr>
          <w:rFonts w:eastAsia="Franklin Gothic Book"/>
        </w:rPr>
        <w:t>,</w:t>
      </w:r>
      <w:r w:rsidRPr="009B67BF">
        <w:rPr>
          <w:rFonts w:eastAsia="Franklin Gothic Book"/>
        </w:rPr>
        <w:t xml:space="preserve"> install program measures) may </w:t>
      </w:r>
      <w:r>
        <w:rPr>
          <w:rFonts w:eastAsia="Franklin Gothic Book"/>
        </w:rPr>
        <w:t xml:space="preserve">be driven by </w:t>
      </w:r>
      <w:r w:rsidRPr="009B67BF">
        <w:rPr>
          <w:rFonts w:eastAsia="Franklin Gothic Book"/>
        </w:rPr>
        <w:t>either property managers/owners or tenants</w:t>
      </w:r>
      <w:r>
        <w:rPr>
          <w:rFonts w:eastAsia="Franklin Gothic Book"/>
        </w:rPr>
        <w:t xml:space="preserve"> or, potentially, both</w:t>
      </w:r>
      <w:r w:rsidRPr="009B67BF">
        <w:rPr>
          <w:rFonts w:eastAsia="Franklin Gothic Book"/>
        </w:rPr>
        <w:t>. This distinction is due to the fact that in some market</w:t>
      </w:r>
      <w:r>
        <w:rPr>
          <w:rFonts w:eastAsia="Franklin Gothic Book"/>
        </w:rPr>
        <w:t>-</w:t>
      </w:r>
      <w:r w:rsidRPr="009B67BF">
        <w:rPr>
          <w:rFonts w:eastAsia="Franklin Gothic Book"/>
        </w:rPr>
        <w:t>rate apartments, the tenant is responsible for decisions related to the installation of program measures, including light bulbs, while this is not common practice in income</w:t>
      </w:r>
      <w:r>
        <w:rPr>
          <w:rFonts w:eastAsia="Franklin Gothic Book"/>
        </w:rPr>
        <w:t>-</w:t>
      </w:r>
      <w:r w:rsidRPr="009B67BF">
        <w:rPr>
          <w:rFonts w:eastAsia="Franklin Gothic Book"/>
        </w:rPr>
        <w:t>qualified or assisted</w:t>
      </w:r>
      <w:r>
        <w:rPr>
          <w:rFonts w:eastAsia="Franklin Gothic Book"/>
        </w:rPr>
        <w:t>-</w:t>
      </w:r>
      <w:r w:rsidRPr="009B67BF">
        <w:rPr>
          <w:rFonts w:eastAsia="Franklin Gothic Book"/>
        </w:rPr>
        <w:t>living setting</w:t>
      </w:r>
      <w:r>
        <w:rPr>
          <w:rFonts w:eastAsia="Franklin Gothic Book"/>
        </w:rPr>
        <w:t>s</w:t>
      </w:r>
      <w:r w:rsidRPr="009B67BF">
        <w:rPr>
          <w:rFonts w:eastAsia="Franklin Gothic Book"/>
        </w:rPr>
        <w:t>. For other in-unit measures</w:t>
      </w:r>
      <w:r>
        <w:rPr>
          <w:rFonts w:eastAsia="Franklin Gothic Book"/>
        </w:rPr>
        <w:t>,</w:t>
      </w:r>
      <w:r w:rsidRPr="009B67BF">
        <w:rPr>
          <w:rFonts w:eastAsia="Franklin Gothic Book"/>
        </w:rPr>
        <w:t xml:space="preserve"> such as faucet aerators and low</w:t>
      </w:r>
      <w:r>
        <w:rPr>
          <w:rFonts w:eastAsia="Franklin Gothic Book"/>
        </w:rPr>
        <w:t>-</w:t>
      </w:r>
      <w:r w:rsidRPr="009B67BF">
        <w:rPr>
          <w:rFonts w:eastAsia="Franklin Gothic Book"/>
        </w:rPr>
        <w:t>flow showerheads, evaluators interview property managers/owners regarding program influence, as these measures are typically direct installed by program staff</w:t>
      </w:r>
      <w:r>
        <w:rPr>
          <w:rFonts w:eastAsia="Franklin Gothic Book"/>
        </w:rPr>
        <w:t>,</w:t>
      </w:r>
      <w:r w:rsidRPr="009B67BF">
        <w:rPr>
          <w:rFonts w:eastAsia="Franklin Gothic Book"/>
        </w:rPr>
        <w:t xml:space="preserve"> and there is a limited likelihood of tenants making changes to these features.</w:t>
      </w:r>
    </w:p>
    <w:p w14:paraId="1B556842" w14:textId="77777777" w:rsidR="00D34C6E" w:rsidRPr="009B67BF" w:rsidRDefault="00D34C6E" w:rsidP="0088039F">
      <w:pPr>
        <w:pStyle w:val="Heading3"/>
      </w:pPr>
      <w:bookmarkStart w:id="857" w:name="_Toc431526473"/>
      <w:bookmarkStart w:id="858" w:name="_Toc442804309"/>
      <w:bookmarkStart w:id="859" w:name="_Toc442805526"/>
      <w:bookmarkStart w:id="860" w:name="_Toc472494723"/>
      <w:bookmarkStart w:id="861" w:name="_Toc520462921"/>
      <w:bookmarkStart w:id="862" w:name="_Toc473108065"/>
      <w:bookmarkStart w:id="863" w:name="_Toc520824175"/>
      <w:bookmarkStart w:id="864" w:name="_Toc16619958"/>
      <w:bookmarkStart w:id="865" w:name="_Toc49451971"/>
      <w:r>
        <w:t>Basic Method</w:t>
      </w:r>
      <w:bookmarkEnd w:id="857"/>
      <w:bookmarkEnd w:id="858"/>
      <w:bookmarkEnd w:id="859"/>
      <w:bookmarkEnd w:id="860"/>
      <w:bookmarkEnd w:id="861"/>
      <w:bookmarkEnd w:id="862"/>
      <w:bookmarkEnd w:id="863"/>
      <w:bookmarkEnd w:id="864"/>
      <w:bookmarkEnd w:id="865"/>
    </w:p>
    <w:p w14:paraId="368D62FA" w14:textId="77777777" w:rsidR="00D34C6E" w:rsidRPr="009B67BF" w:rsidRDefault="00D34C6E" w:rsidP="00D34C6E">
      <w:pPr>
        <w:rPr>
          <w:rFonts w:eastAsia="Franklin Gothic Book"/>
        </w:rPr>
      </w:pPr>
      <w:r w:rsidRPr="009B67BF">
        <w:rPr>
          <w:rFonts w:eastAsia="Franklin Gothic Book"/>
        </w:rPr>
        <w:t>Estimating NTG for rebated measures requires a more rigorous process than estimating NTG for free direct-install measures. In particular, the approach integrates an assessment of various program components that may have influenced the participant’s install</w:t>
      </w:r>
      <w:r>
        <w:rPr>
          <w:rFonts w:eastAsia="Franklin Gothic Book"/>
        </w:rPr>
        <w:t>ation of</w:t>
      </w:r>
      <w:r w:rsidRPr="009B67BF">
        <w:rPr>
          <w:rFonts w:eastAsia="Franklin Gothic Book"/>
        </w:rPr>
        <w:t xml:space="preserve"> the measures. For discounted measures, the </w:t>
      </w:r>
      <w:r w:rsidRPr="009B67BF">
        <w:t xml:space="preserve">basic free ridership factor consists of the following two components: </w:t>
      </w:r>
    </w:p>
    <w:p w14:paraId="691AD0BB" w14:textId="77777777" w:rsidR="00D34C6E" w:rsidRPr="00137CC1" w:rsidRDefault="00D34C6E" w:rsidP="00D34C6E">
      <w:pPr>
        <w:pStyle w:val="ListParagraph"/>
        <w:widowControl/>
        <w:numPr>
          <w:ilvl w:val="0"/>
          <w:numId w:val="14"/>
        </w:numPr>
        <w:spacing w:after="60"/>
        <w:contextualSpacing w:val="0"/>
        <w:rPr>
          <w:rFonts w:eastAsia="Franklin Gothic Book"/>
        </w:rPr>
      </w:pPr>
      <w:r>
        <w:rPr>
          <w:rFonts w:eastAsia="Franklin Gothic Book"/>
        </w:rPr>
        <w:t>A P</w:t>
      </w:r>
      <w:r w:rsidRPr="00137CC1">
        <w:rPr>
          <w:rFonts w:eastAsia="Franklin Gothic Book"/>
        </w:rPr>
        <w:t xml:space="preserve">rogram </w:t>
      </w:r>
      <w:r>
        <w:rPr>
          <w:rFonts w:eastAsia="Franklin Gothic Book"/>
        </w:rPr>
        <w:t>I</w:t>
      </w:r>
      <w:r w:rsidRPr="00137CC1">
        <w:rPr>
          <w:rFonts w:eastAsia="Franklin Gothic Book"/>
        </w:rPr>
        <w:t xml:space="preserve">nfluence </w:t>
      </w:r>
      <w:r w:rsidRPr="00137CC1">
        <w:t>component</w:t>
      </w:r>
      <w:r w:rsidRPr="00137CC1">
        <w:rPr>
          <w:rFonts w:eastAsia="Franklin Gothic Book"/>
        </w:rPr>
        <w:t>, based on the participant’s perception of the influence</w:t>
      </w:r>
      <w:r>
        <w:rPr>
          <w:rFonts w:eastAsia="Franklin Gothic Book"/>
        </w:rPr>
        <w:t xml:space="preserve"> of various program elements—including the discount and the audit itself—on </w:t>
      </w:r>
      <w:r w:rsidRPr="00137CC1">
        <w:rPr>
          <w:rFonts w:eastAsia="Franklin Gothic Book"/>
        </w:rPr>
        <w:t>carry</w:t>
      </w:r>
      <w:r>
        <w:rPr>
          <w:rFonts w:eastAsia="Franklin Gothic Book"/>
        </w:rPr>
        <w:t>ing</w:t>
      </w:r>
      <w:r w:rsidRPr="00137CC1">
        <w:rPr>
          <w:rFonts w:eastAsia="Franklin Gothic Book"/>
        </w:rPr>
        <w:t xml:space="preserve"> o</w:t>
      </w:r>
      <w:r>
        <w:rPr>
          <w:rFonts w:eastAsia="Franklin Gothic Book"/>
        </w:rPr>
        <w:t>ut the energy-efficient project; and</w:t>
      </w:r>
    </w:p>
    <w:p w14:paraId="44C693D0" w14:textId="5ADF2511" w:rsidR="00D34C6E" w:rsidRPr="005739A0" w:rsidRDefault="00D34C6E" w:rsidP="00D34C6E">
      <w:pPr>
        <w:pStyle w:val="ListParagraph"/>
        <w:widowControl/>
        <w:numPr>
          <w:ilvl w:val="0"/>
          <w:numId w:val="14"/>
        </w:numPr>
        <w:contextualSpacing w:val="0"/>
        <w:rPr>
          <w:rFonts w:eastAsia="Franklin Gothic Book"/>
        </w:rPr>
      </w:pPr>
      <w:r>
        <w:rPr>
          <w:rFonts w:eastAsia="Franklin Gothic Book"/>
        </w:rPr>
        <w:t>A No</w:t>
      </w:r>
      <w:r w:rsidRPr="00137CC1">
        <w:rPr>
          <w:rFonts w:eastAsia="Franklin Gothic Book"/>
        </w:rPr>
        <w:t>-</w:t>
      </w:r>
      <w:r>
        <w:rPr>
          <w:rFonts w:eastAsia="Franklin Gothic Book"/>
        </w:rPr>
        <w:t>P</w:t>
      </w:r>
      <w:r w:rsidRPr="00137CC1">
        <w:rPr>
          <w:rFonts w:eastAsia="Franklin Gothic Book"/>
        </w:rPr>
        <w:t xml:space="preserve">rogram </w:t>
      </w:r>
      <w:r w:rsidRPr="00137CC1">
        <w:t>component</w:t>
      </w:r>
      <w:r w:rsidRPr="00137CC1">
        <w:rPr>
          <w:rFonts w:eastAsia="Franklin Gothic Book"/>
        </w:rPr>
        <w:t xml:space="preserve">, based on the participant’s </w:t>
      </w:r>
      <w:r>
        <w:rPr>
          <w:rFonts w:eastAsia="Franklin Gothic Book"/>
        </w:rPr>
        <w:t>likelihood of</w:t>
      </w:r>
      <w:r w:rsidRPr="00137CC1">
        <w:rPr>
          <w:rFonts w:eastAsia="Franklin Gothic Book"/>
        </w:rPr>
        <w:t xml:space="preserve"> </w:t>
      </w:r>
      <w:r>
        <w:rPr>
          <w:rFonts w:eastAsia="Franklin Gothic Book"/>
        </w:rPr>
        <w:t>purchasing</w:t>
      </w:r>
      <w:r w:rsidRPr="00F3427F">
        <w:rPr>
          <w:rFonts w:eastAsia="Franklin Gothic Book"/>
        </w:rPr>
        <w:t xml:space="preserve"> </w:t>
      </w:r>
      <w:r>
        <w:rPr>
          <w:rFonts w:eastAsia="Franklin Gothic Book"/>
        </w:rPr>
        <w:t xml:space="preserve">equipment, absent the program, of the same level of high efficiency as the unit installed at the same time in the absence of the program. </w:t>
      </w:r>
    </w:p>
    <w:p w14:paraId="11217266" w14:textId="77777777" w:rsidR="00D34C6E" w:rsidRDefault="00D34C6E" w:rsidP="00D34C6E">
      <w:pPr>
        <w:rPr>
          <w:rFonts w:eastAsia="Calibri"/>
        </w:rPr>
      </w:pPr>
      <w:r w:rsidRPr="008B1E72">
        <w:rPr>
          <w:rFonts w:eastAsia="Franklin Gothic Book"/>
        </w:rPr>
        <w:t xml:space="preserve">The </w:t>
      </w:r>
      <w:r w:rsidRPr="00B91F15">
        <w:rPr>
          <w:rFonts w:eastAsia="Franklin Gothic Book"/>
        </w:rPr>
        <w:t>free ridership method for discounted measures is identical to that used in the Pr</w:t>
      </w:r>
      <w:r w:rsidRPr="00023705">
        <w:rPr>
          <w:rFonts w:eastAsia="Franklin Gothic Book"/>
        </w:rPr>
        <w:t>escriptive Rebate (With No Audit)</w:t>
      </w:r>
      <w:r>
        <w:rPr>
          <w:rFonts w:eastAsia="Franklin Gothic Book"/>
        </w:rPr>
        <w:t xml:space="preserve"> protocol</w:t>
      </w:r>
      <w:r w:rsidRPr="008B1E72">
        <w:rPr>
          <w:rFonts w:eastAsia="Franklin Gothic Book"/>
        </w:rPr>
        <w:t xml:space="preserve">, with the one exception that the </w:t>
      </w:r>
      <w:r>
        <w:rPr>
          <w:rFonts w:eastAsia="Franklin Gothic Book"/>
        </w:rPr>
        <w:t xml:space="preserve">questions about program influence should be sure to include the audit itself as one of the program attributes. Evaluators should refer to Section </w:t>
      </w:r>
      <w:r>
        <w:t>4.4.1.1.1 and 4.4.1.1.2</w:t>
      </w:r>
      <w:r>
        <w:rPr>
          <w:rFonts w:eastAsia="Franklin Gothic Book"/>
        </w:rPr>
        <w:t xml:space="preserve"> for details of the method. </w:t>
      </w:r>
      <w:r>
        <w:rPr>
          <w:rFonts w:eastAsia="Calibri"/>
        </w:rPr>
        <w:t xml:space="preserve">Figure 4-9 and Figure 4-10 </w:t>
      </w:r>
      <w:r w:rsidRPr="009B67BF">
        <w:rPr>
          <w:rFonts w:eastAsia="Calibri"/>
        </w:rPr>
        <w:t>also illustrate the algorithms</w:t>
      </w:r>
      <w:r>
        <w:rPr>
          <w:rFonts w:eastAsia="Calibri"/>
        </w:rPr>
        <w:t xml:space="preserve"> for CFL/LED and non-CFL/non-LED measures</w:t>
      </w:r>
      <w:r>
        <w:rPr>
          <w:rStyle w:val="FootnoteReference"/>
        </w:rPr>
        <w:footnoteReference w:id="51"/>
      </w:r>
      <w:r w:rsidRPr="009B67BF">
        <w:rPr>
          <w:rFonts w:eastAsia="Calibri"/>
        </w:rPr>
        <w:t>.</w:t>
      </w:r>
    </w:p>
    <w:p w14:paraId="4B2E72BE" w14:textId="77777777" w:rsidR="00D34C6E" w:rsidRDefault="00D34C6E" w:rsidP="00D34C6E">
      <w:pPr>
        <w:rPr>
          <w:rFonts w:eastAsia="Calibri"/>
        </w:rPr>
      </w:pPr>
      <w:r>
        <w:rPr>
          <w:rFonts w:eastAsia="Calibri"/>
        </w:rPr>
        <w:br w:type="page"/>
      </w:r>
    </w:p>
    <w:p w14:paraId="09DE8D50" w14:textId="00BB1794" w:rsidR="00D34C6E" w:rsidRDefault="00B52153" w:rsidP="00B52153">
      <w:pPr>
        <w:jc w:val="center"/>
      </w:pPr>
      <w:bookmarkStart w:id="866" w:name="_Toc472494763"/>
      <w:bookmarkStart w:id="867" w:name="_Toc473108123"/>
      <w:bookmarkStart w:id="868" w:name="_Toc520824271"/>
      <w:bookmarkStart w:id="869" w:name="_Toc523148253"/>
      <w:bookmarkStart w:id="870" w:name="_Toc16620015"/>
      <w:r w:rsidRPr="001B4B8B">
        <w:rPr>
          <w:noProof/>
        </w:rPr>
        <w:drawing>
          <wp:anchor distT="0" distB="0" distL="114300" distR="114300" simplePos="0" relativeHeight="251658253" behindDoc="0" locked="1" layoutInCell="1" allowOverlap="1" wp14:anchorId="3A9271C1" wp14:editId="226E52E6">
            <wp:simplePos x="0" y="0"/>
            <wp:positionH relativeFrom="column">
              <wp:posOffset>0</wp:posOffset>
            </wp:positionH>
            <wp:positionV relativeFrom="paragraph">
              <wp:posOffset>239395</wp:posOffset>
            </wp:positionV>
            <wp:extent cx="6024880" cy="3119755"/>
            <wp:effectExtent l="0" t="0" r="0"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t="8029"/>
                    <a:stretch/>
                  </pic:blipFill>
                  <pic:spPr bwMode="auto">
                    <a:xfrm>
                      <a:off x="0" y="0"/>
                      <a:ext cx="6024880" cy="311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871" w:name="_Toc49452052"/>
      <w:r w:rsidR="00D34C6E" w:rsidRPr="00830CF8">
        <w:rPr>
          <w:rStyle w:val="CaptionsChar"/>
        </w:rPr>
        <w:t>Figure 4</w:t>
      </w:r>
      <w:r w:rsidR="00D34C6E" w:rsidRPr="00830CF8">
        <w:rPr>
          <w:rStyle w:val="CaptionsChar"/>
        </w:rPr>
        <w:noBreakHyphen/>
        <w:t>9. Multifamily Free Ridership—Non-CFL/Non-LED Measures</w:t>
      </w:r>
      <w:bookmarkEnd w:id="866"/>
      <w:bookmarkEnd w:id="867"/>
      <w:bookmarkEnd w:id="868"/>
      <w:bookmarkEnd w:id="869"/>
      <w:bookmarkEnd w:id="870"/>
      <w:bookmarkEnd w:id="871"/>
    </w:p>
    <w:p w14:paraId="5C2C3A88" w14:textId="77777777" w:rsidR="00D34C6E" w:rsidRDefault="00D34C6E" w:rsidP="00B52153"/>
    <w:p w14:paraId="03CB2860" w14:textId="2A800CC0" w:rsidR="00D34C6E" w:rsidRDefault="00491711" w:rsidP="00B52153">
      <w:pPr>
        <w:pStyle w:val="Captions"/>
      </w:pPr>
      <w:bookmarkStart w:id="872" w:name="_Ref442630419"/>
      <w:bookmarkStart w:id="873" w:name="_Toc472494764"/>
      <w:bookmarkStart w:id="874" w:name="_Toc473108124"/>
      <w:bookmarkStart w:id="875" w:name="_Toc520824272"/>
      <w:bookmarkStart w:id="876" w:name="_Toc523148254"/>
      <w:bookmarkStart w:id="877" w:name="_Toc16620016"/>
      <w:bookmarkStart w:id="878" w:name="_Toc49452053"/>
      <w:r w:rsidRPr="006D1852">
        <w:rPr>
          <w:noProof/>
        </w:rPr>
        <w:drawing>
          <wp:anchor distT="0" distB="0" distL="114300" distR="114300" simplePos="0" relativeHeight="251658254" behindDoc="0" locked="1" layoutInCell="1" allowOverlap="1" wp14:anchorId="01B6CB5D" wp14:editId="01FBD943">
            <wp:simplePos x="0" y="0"/>
            <wp:positionH relativeFrom="column">
              <wp:posOffset>0</wp:posOffset>
            </wp:positionH>
            <wp:positionV relativeFrom="paragraph">
              <wp:posOffset>268605</wp:posOffset>
            </wp:positionV>
            <wp:extent cx="5879465" cy="3136265"/>
            <wp:effectExtent l="0" t="0" r="698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t="5102"/>
                    <a:stretch/>
                  </pic:blipFill>
                  <pic:spPr bwMode="auto">
                    <a:xfrm>
                      <a:off x="0" y="0"/>
                      <a:ext cx="5879465" cy="3136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4C6E">
        <w:t>Figure 4</w:t>
      </w:r>
      <w:r w:rsidR="00D34C6E">
        <w:noBreakHyphen/>
      </w:r>
      <w:bookmarkEnd w:id="872"/>
      <w:r w:rsidR="00D34C6E">
        <w:t xml:space="preserve">10. </w:t>
      </w:r>
      <w:r w:rsidR="00D34C6E" w:rsidRPr="00D96795">
        <w:t>Multifamily Free Ridership for Property Managers—CFL</w:t>
      </w:r>
      <w:r w:rsidR="00D34C6E">
        <w:t>/LED</w:t>
      </w:r>
      <w:r w:rsidR="00D34C6E" w:rsidRPr="00D96795">
        <w:t xml:space="preserve"> Measures</w:t>
      </w:r>
      <w:bookmarkEnd w:id="873"/>
      <w:bookmarkEnd w:id="874"/>
      <w:bookmarkEnd w:id="875"/>
      <w:bookmarkEnd w:id="876"/>
      <w:bookmarkEnd w:id="877"/>
      <w:bookmarkEnd w:id="878"/>
    </w:p>
    <w:p w14:paraId="4784DCC6" w14:textId="77777777" w:rsidR="00D34C6E" w:rsidRDefault="00D34C6E" w:rsidP="001A2AE6">
      <w:pPr>
        <w:pStyle w:val="Heading4"/>
      </w:pPr>
      <w:bookmarkStart w:id="879" w:name="_Toc442804310"/>
      <w:bookmarkStart w:id="880" w:name="_Toc442805527"/>
      <w:r>
        <w:t>Consistency Checks</w:t>
      </w:r>
      <w:bookmarkEnd w:id="879"/>
      <w:bookmarkEnd w:id="880"/>
    </w:p>
    <w:p w14:paraId="4F1670A5" w14:textId="77777777" w:rsidR="00D34C6E" w:rsidRPr="009B67BF" w:rsidRDefault="00D34C6E" w:rsidP="00D34C6E">
      <w:pPr>
        <w:rPr>
          <w:rFonts w:eastAsia="Franklin Gothic Book"/>
        </w:rPr>
      </w:pPr>
      <w:r w:rsidRPr="009B67BF">
        <w:rPr>
          <w:rFonts w:eastAsia="Franklin Gothic Book"/>
        </w:rPr>
        <w:t xml:space="preserve">To address the possibility of conflicting responses (e.g., </w:t>
      </w:r>
      <w:r w:rsidRPr="009B67BF">
        <w:rPr>
          <w:rFonts w:eastAsia="Calibri"/>
        </w:rPr>
        <w:t>high likelihood to install the same measure without the program</w:t>
      </w:r>
      <w:r>
        <w:rPr>
          <w:rFonts w:eastAsia="Calibri"/>
        </w:rPr>
        <w:t>,</w:t>
      </w:r>
      <w:r w:rsidRPr="009B67BF">
        <w:rPr>
          <w:rFonts w:eastAsia="Calibri"/>
        </w:rPr>
        <w:t xml:space="preserve"> high importance to program factors</w:t>
      </w:r>
      <w:r w:rsidRPr="009B67BF">
        <w:rPr>
          <w:rFonts w:eastAsia="Franklin Gothic Book"/>
        </w:rPr>
        <w:t>), the survey should include consistency checks that, at a minimum, ask participants an open-ended question to address the program’s influence. For example</w:t>
      </w:r>
      <w:r>
        <w:rPr>
          <w:rStyle w:val="FootnoteReference"/>
          <w:rFonts w:eastAsia="Franklin Gothic Book"/>
        </w:rPr>
        <w:footnoteReference w:id="52"/>
      </w:r>
      <w:r w:rsidRPr="009B67BF">
        <w:rPr>
          <w:rFonts w:eastAsia="Franklin Gothic Book"/>
        </w:rPr>
        <w:t>:</w:t>
      </w:r>
    </w:p>
    <w:p w14:paraId="2AEC462E" w14:textId="77777777" w:rsidR="00D34C6E" w:rsidRPr="009B67BF" w:rsidRDefault="00D34C6E" w:rsidP="00D34C6E">
      <w:pPr>
        <w:widowControl/>
        <w:numPr>
          <w:ilvl w:val="0"/>
          <w:numId w:val="14"/>
        </w:numPr>
        <w:jc w:val="left"/>
        <w:rPr>
          <w:rFonts w:eastAsia="Franklin Gothic Book"/>
        </w:rPr>
      </w:pPr>
      <w:r w:rsidRPr="009B67BF">
        <w:rPr>
          <w:rFonts w:eastAsia="Franklin Gothic Book"/>
        </w:rPr>
        <w:t xml:space="preserve">In your own </w:t>
      </w:r>
      <w:r w:rsidRPr="004E388A">
        <w:rPr>
          <w:rFonts w:eastAsia="Calibri"/>
        </w:rPr>
        <w:t>words</w:t>
      </w:r>
      <w:r w:rsidRPr="009B67BF">
        <w:rPr>
          <w:rFonts w:eastAsia="Franklin Gothic Book"/>
        </w:rPr>
        <w:t xml:space="preserve">, please tell me the influence the program had on your purchase </w:t>
      </w:r>
      <w:r>
        <w:rPr>
          <w:rFonts w:eastAsia="Franklin Gothic Book"/>
        </w:rPr>
        <w:t xml:space="preserve">of </w:t>
      </w:r>
      <w:r w:rsidRPr="009B67BF">
        <w:rPr>
          <w:rFonts w:eastAsia="Franklin Gothic Book"/>
        </w:rPr>
        <w:t xml:space="preserve">the </w:t>
      </w:r>
      <w:r>
        <w:rPr>
          <w:rFonts w:eastAsia="Franklin Gothic Book"/>
        </w:rPr>
        <w:t>&lt;</w:t>
      </w:r>
      <w:r w:rsidRPr="009B67BF">
        <w:rPr>
          <w:rFonts w:eastAsia="Franklin Gothic Book"/>
        </w:rPr>
        <w:t>insert measure name</w:t>
      </w:r>
      <w:r>
        <w:rPr>
          <w:rFonts w:eastAsia="Franklin Gothic Book"/>
        </w:rPr>
        <w:t>&gt;</w:t>
      </w:r>
      <w:r w:rsidRPr="009B67BF">
        <w:rPr>
          <w:rFonts w:eastAsia="Franklin Gothic Book"/>
        </w:rPr>
        <w:t>.</w:t>
      </w:r>
    </w:p>
    <w:p w14:paraId="454D1D31" w14:textId="77777777" w:rsidR="00D34C6E" w:rsidRPr="009B67BF" w:rsidRDefault="00D34C6E" w:rsidP="00D34C6E">
      <w:pPr>
        <w:rPr>
          <w:rFonts w:eastAsia="Franklin Gothic Book"/>
        </w:rPr>
      </w:pPr>
      <w:r w:rsidRPr="009B67BF">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w:t>
      </w:r>
      <w:r>
        <w:rPr>
          <w:rFonts w:eastAsia="Franklin Gothic Book"/>
        </w:rPr>
        <w:t>T</w:t>
      </w:r>
      <w:r w:rsidRPr="009B67BF">
        <w:rPr>
          <w:rFonts w:eastAsia="Franklin Gothic Book"/>
        </w:rPr>
        <w:t>he survey may include additional consistency check triggers and resolutions through additional participant questions.</w:t>
      </w:r>
      <w:r>
        <w:rPr>
          <w:rFonts w:eastAsia="Franklin Gothic Book"/>
        </w:rPr>
        <w:t xml:space="preserve"> </w:t>
      </w:r>
      <w:r w:rsidRPr="009B67BF">
        <w:rPr>
          <w:rFonts w:eastAsia="Franklin Gothic Book"/>
        </w:rPr>
        <w:t xml:space="preserve">The final report should document </w:t>
      </w:r>
      <w:r>
        <w:rPr>
          <w:rFonts w:eastAsia="Franklin Gothic Book"/>
        </w:rPr>
        <w:t xml:space="preserve">how often the consistency check rules were triggered, how often adjustments were made to scores, and how often inconsistencies could not be resolved. </w:t>
      </w:r>
    </w:p>
    <w:p w14:paraId="3A65A968" w14:textId="77777777" w:rsidR="00D34C6E" w:rsidRPr="009B67BF" w:rsidRDefault="00D34C6E" w:rsidP="00D34C6E">
      <w:pPr>
        <w:rPr>
          <w:rFonts w:eastAsia="Franklin Gothic Book"/>
        </w:rPr>
      </w:pPr>
      <w:r w:rsidRPr="009B67BF">
        <w:rPr>
          <w:rFonts w:eastAsia="Franklin Gothic Book"/>
        </w:rPr>
        <w:t>Missing responses to specific questions (</w:t>
      </w:r>
      <w:r>
        <w:rPr>
          <w:rFonts w:eastAsia="Franklin Gothic Book"/>
        </w:rPr>
        <w:t>including</w:t>
      </w:r>
      <w:r w:rsidRPr="009B67BF">
        <w:rPr>
          <w:rFonts w:eastAsia="Franklin Gothic Book"/>
        </w:rPr>
        <w:t xml:space="preserve"> don’t know or refused) should be treated as missing for that particular question, but the analysis should retain that observation or case. </w:t>
      </w:r>
      <w:r>
        <w:rPr>
          <w:rFonts w:eastAsia="Franklin Gothic Book"/>
        </w:rPr>
        <w:t>E</w:t>
      </w:r>
      <w:r w:rsidRPr="009B67BF">
        <w:rPr>
          <w:rFonts w:eastAsia="Franklin Gothic Book"/>
        </w:rPr>
        <w:t xml:space="preserve">valuation reports should note if this affects more than 5% of the responses. </w:t>
      </w:r>
    </w:p>
    <w:p w14:paraId="6920D4FE" w14:textId="77777777" w:rsidR="00D34C6E" w:rsidRPr="009B67BF" w:rsidRDefault="00D34C6E" w:rsidP="001A2AE6">
      <w:pPr>
        <w:pStyle w:val="Heading4"/>
      </w:pPr>
      <w:bookmarkStart w:id="881" w:name="_Toc442804311"/>
      <w:bookmarkStart w:id="882" w:name="_Toc442805528"/>
      <w:r w:rsidRPr="009B67BF">
        <w:t>Data Collection</w:t>
      </w:r>
      <w:bookmarkEnd w:id="881"/>
      <w:bookmarkEnd w:id="882"/>
    </w:p>
    <w:p w14:paraId="2B9808CA" w14:textId="77777777" w:rsidR="00D34C6E" w:rsidRDefault="00D34C6E" w:rsidP="00D34C6E">
      <w:pPr>
        <w:rPr>
          <w:rFonts w:eastAsia="Franklin Gothic Book"/>
        </w:rPr>
      </w:pPr>
      <w:r w:rsidRPr="009B67BF">
        <w:rPr>
          <w:rFonts w:eastAsia="Franklin Gothic Book"/>
        </w:rPr>
        <w:t>A participant survey should be used as the primary source of data collected for estimating free ridership in residential multifamily programs. As discussed, evaluators may field surveys with owners, property managers</w:t>
      </w:r>
      <w:r>
        <w:rPr>
          <w:rFonts w:eastAsia="Franklin Gothic Book"/>
        </w:rPr>
        <w:t>,</w:t>
      </w:r>
      <w:r w:rsidRPr="009B67BF">
        <w:rPr>
          <w:rFonts w:eastAsia="Franklin Gothic Book"/>
        </w:rPr>
        <w:t xml:space="preserve"> or tenants, depending on a program’s design and theory. Determining the appropriate audience from which to gather information for estimating free ridership depends on the program’s design, and, ultimately, the party responsible for deciding to install specific program measures.</w:t>
      </w:r>
      <w:bookmarkStart w:id="883" w:name="_Toc431526476"/>
    </w:p>
    <w:p w14:paraId="0295F22C" w14:textId="77777777" w:rsidR="00D34C6E" w:rsidRPr="009B67BF" w:rsidRDefault="00D34C6E" w:rsidP="00D34C6E">
      <w:pPr>
        <w:pStyle w:val="Heading2"/>
        <w:keepLines w:val="0"/>
        <w:widowControl/>
        <w:numPr>
          <w:ilvl w:val="1"/>
          <w:numId w:val="8"/>
        </w:numPr>
        <w:jc w:val="left"/>
      </w:pPr>
      <w:bookmarkStart w:id="884" w:name="_Ref442305513"/>
      <w:bookmarkStart w:id="885" w:name="_Ref442305519"/>
      <w:bookmarkStart w:id="886" w:name="_Toc442804312"/>
      <w:bookmarkStart w:id="887" w:name="_Toc442805529"/>
      <w:bookmarkStart w:id="888" w:name="_Toc472494724"/>
      <w:bookmarkStart w:id="889" w:name="_Toc520462922"/>
      <w:bookmarkStart w:id="890" w:name="_Toc473108066"/>
      <w:bookmarkStart w:id="891" w:name="_Toc520824176"/>
      <w:bookmarkStart w:id="892" w:name="_Toc16619959"/>
      <w:bookmarkStart w:id="893" w:name="_Toc49451972"/>
      <w:r w:rsidRPr="009B67BF">
        <w:t xml:space="preserve">Energy Saving Kits and Elementary Education </w:t>
      </w:r>
      <w:bookmarkEnd w:id="883"/>
      <w:r>
        <w:t>Protocol</w:t>
      </w:r>
      <w:bookmarkEnd w:id="884"/>
      <w:bookmarkEnd w:id="885"/>
      <w:bookmarkEnd w:id="886"/>
      <w:bookmarkEnd w:id="887"/>
      <w:bookmarkEnd w:id="888"/>
      <w:bookmarkEnd w:id="889"/>
      <w:bookmarkEnd w:id="890"/>
      <w:bookmarkEnd w:id="891"/>
      <w:bookmarkEnd w:id="892"/>
      <w:bookmarkEnd w:id="893"/>
    </w:p>
    <w:p w14:paraId="4D782BB8" w14:textId="77777777" w:rsidR="00D34C6E" w:rsidRPr="009B67BF" w:rsidRDefault="00D34C6E" w:rsidP="00D34C6E">
      <w:pPr>
        <w:rPr>
          <w:rFonts w:eastAsia="Franklin Gothic Book"/>
        </w:rPr>
      </w:pPr>
      <w:r w:rsidRPr="009B67BF">
        <w:rPr>
          <w:rFonts w:eastAsia="Franklin Gothic Book"/>
        </w:rPr>
        <w:t>Energy Saving Kits and Elementary Education Programs aim to secure energy savings through the distribution of kits containing various energy-saving measures, including (but not limited to): high-efficiency lighting (CFLs or LED lamps); bathroom and kitchen faucet aerators; and low-flow showerheads. Energy Saving Kits operate as an opt-in program; customers can request a kit by completing an Internet or phone application. Elementary Education Program participants do not request a kit as kits are distributed to all students in a classroom.</w:t>
      </w:r>
    </w:p>
    <w:p w14:paraId="1632125B" w14:textId="68179DE3" w:rsidR="00D34C6E" w:rsidRPr="009B67BF" w:rsidRDefault="00D34C6E" w:rsidP="00D34C6E">
      <w:pPr>
        <w:rPr>
          <w:rFonts w:eastAsia="Franklin Gothic Book"/>
        </w:rPr>
      </w:pPr>
      <w:r w:rsidRPr="009B67BF">
        <w:rPr>
          <w:rFonts w:eastAsia="Franklin Gothic Book"/>
        </w:rPr>
        <w:t>Free ridership and participant spillover</w:t>
      </w:r>
      <w:r>
        <w:rPr>
          <w:rFonts w:eastAsia="Franklin Gothic Book"/>
        </w:rPr>
        <w:t xml:space="preserve"> (See Section </w:t>
      </w:r>
      <w:r>
        <w:rPr>
          <w:rFonts w:eastAsia="Franklin Gothic Book"/>
        </w:rPr>
        <w:fldChar w:fldCharType="begin"/>
      </w:r>
      <w:r>
        <w:rPr>
          <w:rFonts w:eastAsia="Franklin Gothic Book"/>
        </w:rPr>
        <w:instrText xml:space="preserve"> REF _Ref442343423 \r \h </w:instrText>
      </w:r>
      <w:r>
        <w:rPr>
          <w:rFonts w:eastAsia="Franklin Gothic Book"/>
        </w:rPr>
      </w:r>
      <w:r>
        <w:rPr>
          <w:rFonts w:eastAsia="Franklin Gothic Book"/>
        </w:rPr>
        <w:fldChar w:fldCharType="separate"/>
      </w:r>
      <w:r w:rsidR="00C80DF9">
        <w:rPr>
          <w:rFonts w:eastAsia="Franklin Gothic Book"/>
        </w:rPr>
        <w:t>4.1.2</w:t>
      </w:r>
      <w:r>
        <w:rPr>
          <w:rFonts w:eastAsia="Franklin Gothic Book"/>
        </w:rPr>
        <w:fldChar w:fldCharType="end"/>
      </w:r>
      <w:r>
        <w:rPr>
          <w:rFonts w:eastAsia="Franklin Gothic Book"/>
        </w:rPr>
        <w:t>)</w:t>
      </w:r>
      <w:r w:rsidRPr="009B67BF">
        <w:rPr>
          <w:rFonts w:eastAsia="Franklin Gothic Book"/>
        </w:rPr>
        <w:t xml:space="preserve"> estimations for both programs rely upon participant self-report information gathered through surveys, despite the differences in distribution models. This methodology can be used for other energy-saving kit programs, including kits with alternative distribution methods (e.g., kits dropped off at a participant’s home).</w:t>
      </w:r>
    </w:p>
    <w:p w14:paraId="19F6F5BE" w14:textId="77777777" w:rsidR="00D34C6E" w:rsidRPr="009B67BF" w:rsidRDefault="00D34C6E" w:rsidP="00D34C6E">
      <w:pPr>
        <w:rPr>
          <w:rFonts w:eastAsia="Franklin Gothic Book"/>
        </w:rPr>
      </w:pPr>
      <w:r w:rsidRPr="009B67BF">
        <w:rPr>
          <w:rFonts w:eastAsia="Franklin Gothic Book"/>
        </w:rPr>
        <w:t xml:space="preserve">The following section contains a description of the basic NTG method used. </w:t>
      </w:r>
      <w:r>
        <w:rPr>
          <w:rFonts w:eastAsia="Franklin Gothic Book"/>
        </w:rPr>
        <w:t xml:space="preserve">Figure 4-11 </w:t>
      </w:r>
      <w:r w:rsidRPr="009B67BF">
        <w:rPr>
          <w:rFonts w:eastAsia="Franklin Gothic Book"/>
        </w:rPr>
        <w:t>illustrates the method.</w:t>
      </w:r>
    </w:p>
    <w:p w14:paraId="28A6D2F9" w14:textId="2E508963" w:rsidR="00D34C6E" w:rsidRDefault="00B52153" w:rsidP="00B52153">
      <w:pPr>
        <w:pStyle w:val="Captions"/>
      </w:pPr>
      <w:bookmarkStart w:id="894" w:name="_Ref442635687"/>
      <w:bookmarkStart w:id="895" w:name="_Toc472494765"/>
      <w:bookmarkStart w:id="896" w:name="_Toc473108125"/>
      <w:bookmarkStart w:id="897" w:name="_Toc520824273"/>
      <w:bookmarkStart w:id="898" w:name="_Toc523148255"/>
      <w:bookmarkStart w:id="899" w:name="_Toc16620017"/>
      <w:bookmarkStart w:id="900" w:name="_Toc49452054"/>
      <w:r w:rsidRPr="0029465B">
        <w:rPr>
          <w:noProof/>
        </w:rPr>
        <w:drawing>
          <wp:anchor distT="0" distB="0" distL="114300" distR="114300" simplePos="0" relativeHeight="251658252" behindDoc="0" locked="0" layoutInCell="1" allowOverlap="1" wp14:anchorId="05CF436A" wp14:editId="45F5C4DC">
            <wp:simplePos x="0" y="0"/>
            <wp:positionH relativeFrom="column">
              <wp:posOffset>0</wp:posOffset>
            </wp:positionH>
            <wp:positionV relativeFrom="paragraph">
              <wp:posOffset>187325</wp:posOffset>
            </wp:positionV>
            <wp:extent cx="6610350" cy="2567940"/>
            <wp:effectExtent l="0" t="0" r="0" b="381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t="16394" b="14540"/>
                    <a:stretch/>
                  </pic:blipFill>
                  <pic:spPr bwMode="auto">
                    <a:xfrm>
                      <a:off x="0" y="0"/>
                      <a:ext cx="6610350" cy="2567940"/>
                    </a:xfrm>
                    <a:prstGeom prst="rect">
                      <a:avLst/>
                    </a:prstGeom>
                    <a:ln>
                      <a:noFill/>
                    </a:ln>
                    <a:extLst>
                      <a:ext uri="{53640926-AAD7-44D8-BBD7-CCE9431645EC}">
                        <a14:shadowObscured xmlns:a14="http://schemas.microsoft.com/office/drawing/2010/main"/>
                      </a:ext>
                    </a:extLst>
                  </pic:spPr>
                </pic:pic>
              </a:graphicData>
            </a:graphic>
          </wp:anchor>
        </w:drawing>
      </w:r>
      <w:r w:rsidR="00D34C6E">
        <w:t>Figure 4</w:t>
      </w:r>
      <w:r w:rsidR="00D34C6E">
        <w:noBreakHyphen/>
      </w:r>
      <w:bookmarkEnd w:id="894"/>
      <w:r w:rsidR="00D34C6E">
        <w:t xml:space="preserve">11. </w:t>
      </w:r>
      <w:r w:rsidR="00D34C6E" w:rsidRPr="004A4E43">
        <w:t>Energy Saving Kits and Elementary Education Free Ridership</w:t>
      </w:r>
      <w:bookmarkEnd w:id="895"/>
      <w:bookmarkEnd w:id="896"/>
      <w:bookmarkEnd w:id="897"/>
      <w:bookmarkEnd w:id="898"/>
      <w:bookmarkEnd w:id="899"/>
      <w:bookmarkEnd w:id="900"/>
    </w:p>
    <w:p w14:paraId="22F8665D" w14:textId="21961494" w:rsidR="00D34C6E" w:rsidRDefault="00D34C6E" w:rsidP="00D34C6E"/>
    <w:p w14:paraId="2E7BB156" w14:textId="77777777" w:rsidR="00D34C6E" w:rsidRPr="009B67BF" w:rsidRDefault="00D34C6E" w:rsidP="0088039F">
      <w:pPr>
        <w:pStyle w:val="Heading3"/>
      </w:pPr>
      <w:bookmarkStart w:id="901" w:name="_Toc431526477"/>
      <w:bookmarkStart w:id="902" w:name="_Toc442804313"/>
      <w:bookmarkStart w:id="903" w:name="_Toc442805530"/>
      <w:bookmarkStart w:id="904" w:name="_Toc472494725"/>
      <w:bookmarkStart w:id="905" w:name="_Toc520462923"/>
      <w:bookmarkStart w:id="906" w:name="_Toc473108067"/>
      <w:bookmarkStart w:id="907" w:name="_Toc520824177"/>
      <w:bookmarkStart w:id="908" w:name="_Toc16619960"/>
      <w:bookmarkStart w:id="909" w:name="_Toc49451973"/>
      <w:r>
        <w:t>Basic Method</w:t>
      </w:r>
      <w:bookmarkEnd w:id="901"/>
      <w:bookmarkEnd w:id="902"/>
      <w:bookmarkEnd w:id="903"/>
      <w:bookmarkEnd w:id="904"/>
      <w:bookmarkEnd w:id="905"/>
      <w:bookmarkEnd w:id="906"/>
      <w:bookmarkEnd w:id="907"/>
      <w:bookmarkEnd w:id="908"/>
      <w:bookmarkEnd w:id="909"/>
    </w:p>
    <w:p w14:paraId="5A4F08E2" w14:textId="77777777" w:rsidR="00D34C6E" w:rsidRPr="009B67BF" w:rsidRDefault="00D34C6E" w:rsidP="00D34C6E">
      <w:pPr>
        <w:rPr>
          <w:rFonts w:eastAsia="Franklin Gothic Book"/>
        </w:rPr>
      </w:pPr>
      <w:r w:rsidRPr="009B67BF">
        <w:rPr>
          <w:rFonts w:eastAsia="Franklin Gothic Book"/>
        </w:rPr>
        <w:t xml:space="preserve">Free ridership calculations should include the following components: </w:t>
      </w:r>
      <w:r>
        <w:rPr>
          <w:rFonts w:eastAsia="Franklin Gothic Book"/>
        </w:rPr>
        <w:t>No-Program,</w:t>
      </w:r>
      <w:r w:rsidRPr="009B67BF">
        <w:rPr>
          <w:rFonts w:eastAsia="Franklin Gothic Book"/>
        </w:rPr>
        <w:t xml:space="preserve"> </w:t>
      </w:r>
      <w:r>
        <w:rPr>
          <w:rFonts w:eastAsia="Franklin Gothic Book"/>
        </w:rPr>
        <w:t>T</w:t>
      </w:r>
      <w:r w:rsidRPr="009B67BF">
        <w:rPr>
          <w:rFonts w:eastAsia="Franklin Gothic Book"/>
        </w:rPr>
        <w:t>iming</w:t>
      </w:r>
      <w:r>
        <w:rPr>
          <w:rFonts w:eastAsia="Franklin Gothic Book"/>
        </w:rPr>
        <w:t>,</w:t>
      </w:r>
      <w:r w:rsidRPr="009B67BF">
        <w:rPr>
          <w:rFonts w:eastAsia="Franklin Gothic Book"/>
        </w:rPr>
        <w:t xml:space="preserve"> and </w:t>
      </w:r>
      <w:r>
        <w:rPr>
          <w:rFonts w:eastAsia="Franklin Gothic Book"/>
        </w:rPr>
        <w:t>Q</w:t>
      </w:r>
      <w:r w:rsidRPr="009B67BF">
        <w:rPr>
          <w:rFonts w:eastAsia="Franklin Gothic Book"/>
        </w:rPr>
        <w:t>uantity.</w:t>
      </w:r>
    </w:p>
    <w:p w14:paraId="25149B5F" w14:textId="77777777" w:rsidR="00D34C6E" w:rsidRPr="009B67BF" w:rsidRDefault="00D34C6E" w:rsidP="00D34C6E">
      <w:pPr>
        <w:autoSpaceDE w:val="0"/>
        <w:autoSpaceDN w:val="0"/>
        <w:adjustRightInd w:val="0"/>
        <w:rPr>
          <w:rFonts w:eastAsia="Franklin Gothic Book"/>
        </w:rPr>
      </w:pPr>
      <w:r w:rsidRPr="009B67BF">
        <w:rPr>
          <w:rFonts w:eastAsia="Franklin Gothic Book"/>
        </w:rPr>
        <w:t xml:space="preserve">This approach provides several important benefits, such as the ability to derive a partial free ridership score based on the likelihood that similar actions would have taken place, even if the participant had not received a kit. For instance, partial scores can be assigned to customers with plans to install the measure, but the program at least influenced that </w:t>
      </w:r>
      <w:r>
        <w:rPr>
          <w:rFonts w:eastAsia="Franklin Gothic Book"/>
        </w:rPr>
        <w:t>installation</w:t>
      </w:r>
      <w:r w:rsidRPr="009B67BF">
        <w:rPr>
          <w:rFonts w:eastAsia="Franklin Gothic Book"/>
        </w:rPr>
        <w:t>, particularly in terms of timing (e.g., the program might have accelerated the installation) or quantity (e.g., the program might have led to the installation of additional measures).</w:t>
      </w:r>
    </w:p>
    <w:p w14:paraId="22995A1D" w14:textId="77777777" w:rsidR="00D34C6E" w:rsidRPr="009B67BF" w:rsidRDefault="00D34C6E" w:rsidP="00D34C6E">
      <w:pPr>
        <w:rPr>
          <w:rFonts w:eastAsia="Franklin Gothic Book"/>
        </w:rPr>
      </w:pPr>
      <w:r w:rsidRPr="009B67BF">
        <w:rPr>
          <w:rFonts w:eastAsia="Franklin Gothic Book"/>
        </w:rPr>
        <w:t>Outlines of components and their associated survey questions follow:</w:t>
      </w:r>
    </w:p>
    <w:p w14:paraId="7022D2C3" w14:textId="77777777" w:rsidR="00D34C6E" w:rsidRPr="006F3432" w:rsidRDefault="00D34C6E" w:rsidP="00D34C6E">
      <w:pPr>
        <w:pStyle w:val="ListParagraph"/>
        <w:numPr>
          <w:ilvl w:val="0"/>
          <w:numId w:val="14"/>
        </w:numPr>
        <w:spacing w:after="60"/>
        <w:rPr>
          <w:rFonts w:eastAsia="Calibri"/>
          <w:b/>
        </w:rPr>
      </w:pPr>
      <w:r w:rsidRPr="006F3432">
        <w:rPr>
          <w:rFonts w:eastAsia="Calibri"/>
          <w:b/>
        </w:rPr>
        <w:t xml:space="preserve">Timing (T). </w:t>
      </w:r>
      <w:r w:rsidRPr="006F3432">
        <w:rPr>
          <w:rFonts w:eastAsia="Franklin Gothic Book"/>
        </w:rPr>
        <w:t xml:space="preserve">The first question is compute the Timing (T) Score accounts for earlier installation of measures due to the program by asking respondents about their likelihood (0-10 scale) to have installed an item </w:t>
      </w:r>
      <w:r w:rsidRPr="006F3432">
        <w:rPr>
          <w:rFonts w:eastAsia="Franklin Gothic Book"/>
          <w:i/>
        </w:rPr>
        <w:t>of any efficiency</w:t>
      </w:r>
      <w:r w:rsidRPr="006F3432">
        <w:rPr>
          <w:rFonts w:eastAsia="Franklin Gothic Book"/>
        </w:rPr>
        <w:t xml:space="preserve"> within 6 or 12 months, had they not received it through the program (12 months for a single or big ticket item and 6 months for less expensive items).</w:t>
      </w:r>
    </w:p>
    <w:p w14:paraId="02FC86F1" w14:textId="12936284" w:rsidR="00D34C6E" w:rsidRPr="009B67BF" w:rsidRDefault="00D34C6E" w:rsidP="00D34C6E">
      <w:pPr>
        <w:widowControl/>
        <w:numPr>
          <w:ilvl w:val="0"/>
          <w:numId w:val="14"/>
        </w:numPr>
        <w:spacing w:after="60"/>
        <w:rPr>
          <w:rFonts w:eastAsia="Calibri"/>
        </w:rPr>
      </w:pPr>
      <w:r>
        <w:rPr>
          <w:rFonts w:eastAsia="Franklin Gothic Book"/>
          <w:b/>
        </w:rPr>
        <w:t xml:space="preserve">Efficiency (E). </w:t>
      </w:r>
      <w:r w:rsidRPr="009B67BF">
        <w:rPr>
          <w:rFonts w:eastAsia="Calibri"/>
        </w:rPr>
        <w:t xml:space="preserve">This score reflects the likelihood that customers would have installed </w:t>
      </w:r>
      <w:r>
        <w:rPr>
          <w:rFonts w:eastAsia="Franklin Gothic Book"/>
        </w:rPr>
        <w:t>equipment of the same level of high efficiency as the unit installed absent the program</w:t>
      </w:r>
      <w:r w:rsidRPr="009B67BF">
        <w:rPr>
          <w:rFonts w:eastAsia="Calibri"/>
        </w:rPr>
        <w:t xml:space="preserve">. </w:t>
      </w:r>
      <w:r>
        <w:rPr>
          <w:rFonts w:eastAsia="Calibri"/>
        </w:rPr>
        <w:t>T</w:t>
      </w:r>
      <w:r w:rsidRPr="009B67BF">
        <w:rPr>
          <w:rFonts w:eastAsia="Calibri"/>
        </w:rPr>
        <w:t xml:space="preserve">his is based on a question asking respondents to rate the likelihood that they would have installed measures </w:t>
      </w:r>
      <w:r>
        <w:rPr>
          <w:rFonts w:eastAsia="Franklin Gothic Book"/>
        </w:rPr>
        <w:t xml:space="preserve">of the same level of high efficiency </w:t>
      </w:r>
      <w:r w:rsidRPr="009B67BF">
        <w:rPr>
          <w:rFonts w:eastAsia="Calibri"/>
        </w:rPr>
        <w:t xml:space="preserve">had they not </w:t>
      </w:r>
      <w:r w:rsidRPr="009B67BF">
        <w:rPr>
          <w:rFonts w:eastAsia="Franklin Gothic Book"/>
        </w:rPr>
        <w:t>received</w:t>
      </w:r>
      <w:r w:rsidRPr="009B67BF">
        <w:rPr>
          <w:rFonts w:eastAsia="Calibri"/>
        </w:rPr>
        <w:t xml:space="preserve"> them for free through the </w:t>
      </w:r>
      <w:r>
        <w:rPr>
          <w:rFonts w:eastAsia="Calibri"/>
        </w:rPr>
        <w:t>kit</w:t>
      </w:r>
      <w:r w:rsidRPr="009B67BF">
        <w:rPr>
          <w:rFonts w:eastAsia="Calibri"/>
        </w:rPr>
        <w:t xml:space="preserve"> (on a 0 to 10 scale, where 0 is not at all likely and 10 is extremely likely). A higher likelihood value means a higher level of free ridership (i.e., a lower attribution level for the program).</w:t>
      </w:r>
    </w:p>
    <w:p w14:paraId="2CD18805" w14:textId="77777777" w:rsidR="00D34C6E" w:rsidRPr="009B67BF" w:rsidRDefault="00D34C6E" w:rsidP="00D34C6E">
      <w:pPr>
        <w:widowControl/>
        <w:numPr>
          <w:ilvl w:val="0"/>
          <w:numId w:val="14"/>
        </w:numPr>
        <w:rPr>
          <w:rFonts w:eastAsia="Franklin Gothic Book"/>
        </w:rPr>
      </w:pPr>
      <w:r>
        <w:rPr>
          <w:rFonts w:eastAsia="Franklin Gothic Book"/>
          <w:b/>
        </w:rPr>
        <w:t>Quantity (Q).</w:t>
      </w:r>
      <w:r w:rsidRPr="009B67BF">
        <w:rPr>
          <w:rFonts w:eastAsia="Franklin Gothic Book"/>
        </w:rPr>
        <w:t xml:space="preserve"> </w:t>
      </w:r>
      <w:r w:rsidRPr="00DA6F8C">
        <w:rPr>
          <w:rFonts w:eastAsia="Franklin Gothic Book"/>
        </w:rPr>
        <w:t xml:space="preserve">The question </w:t>
      </w:r>
      <w:r>
        <w:rPr>
          <w:rFonts w:eastAsia="Franklin Gothic Book"/>
        </w:rPr>
        <w:t xml:space="preserve">to compute the Quantity (Q) Score </w:t>
      </w:r>
      <w:r w:rsidRPr="00DA6F8C">
        <w:rPr>
          <w:rFonts w:eastAsia="Franklin Gothic Book"/>
        </w:rPr>
        <w:t xml:space="preserve">asks respondents about the likelihood that they would have installed fewer measures </w:t>
      </w:r>
      <w:r w:rsidRPr="009B67BF">
        <w:t>without the program. The response to this question is subtracted from 10</w:t>
      </w:r>
      <w:r>
        <w:t xml:space="preserve"> to compute the Quantity Score</w:t>
      </w:r>
      <w:r w:rsidRPr="009B67BF">
        <w:t xml:space="preserve">, as a lower score means a greater likelihood </w:t>
      </w:r>
      <w:r>
        <w:t>the respondent</w:t>
      </w:r>
      <w:r w:rsidRPr="009B67BF">
        <w:t xml:space="preserve"> would have installed the same or a greater number of measures. </w:t>
      </w:r>
    </w:p>
    <w:p w14:paraId="7D5BF1B2" w14:textId="77777777" w:rsidR="00D34C6E" w:rsidRPr="009B67BF" w:rsidRDefault="00D34C6E" w:rsidP="00D34C6E">
      <w:pPr>
        <w:rPr>
          <w:rFonts w:eastAsia="Franklin Gothic Book"/>
        </w:rPr>
      </w:pPr>
      <w:r w:rsidRPr="009B67BF">
        <w:rPr>
          <w:rFonts w:eastAsia="Franklin Gothic Book"/>
        </w:rPr>
        <w:t xml:space="preserve">Given the low cost of measures provided in the energy-saving kits as well as the number of measures included in each kit, efforts have been made to streamline the free ridership battery to reduce the respondent’s burden. As such, the overall </w:t>
      </w:r>
      <w:r>
        <w:rPr>
          <w:rFonts w:eastAsia="Franklin Gothic Book"/>
        </w:rPr>
        <w:t>Final F</w:t>
      </w:r>
      <w:r w:rsidRPr="009B67BF">
        <w:rPr>
          <w:rFonts w:eastAsia="Franklin Gothic Book"/>
        </w:rPr>
        <w:t xml:space="preserve">ree </w:t>
      </w:r>
      <w:r>
        <w:rPr>
          <w:rFonts w:eastAsia="Franklin Gothic Book"/>
        </w:rPr>
        <w:t>R</w:t>
      </w:r>
      <w:r w:rsidRPr="009B67BF">
        <w:rPr>
          <w:rFonts w:eastAsia="Franklin Gothic Book"/>
        </w:rPr>
        <w:t xml:space="preserve">idership </w:t>
      </w:r>
      <w:r>
        <w:rPr>
          <w:rFonts w:eastAsia="Franklin Gothic Book"/>
        </w:rPr>
        <w:t>Value</w:t>
      </w:r>
      <w:r w:rsidRPr="009B67BF">
        <w:rPr>
          <w:rFonts w:eastAsia="Franklin Gothic Book"/>
        </w:rPr>
        <w:t xml:space="preserve"> per measure can be </w:t>
      </w:r>
      <w:r>
        <w:rPr>
          <w:rFonts w:eastAsia="Franklin Gothic Book"/>
        </w:rPr>
        <w:t>calculated by taking the minimum of the Timing, Efficiency, and Quantity Scores</w:t>
      </w:r>
      <w:r w:rsidRPr="009B67BF">
        <w:rPr>
          <w:rFonts w:eastAsia="Franklin Gothic Book"/>
        </w:rPr>
        <w:t>, as shown in the following equation:</w:t>
      </w:r>
    </w:p>
    <w:p w14:paraId="4B542E41" w14:textId="7DEECF12" w:rsidR="00D34C6E" w:rsidRPr="001702D1" w:rsidRDefault="00016B3F" w:rsidP="00D34C6E">
      <w:pPr>
        <w:jc w:val="center"/>
        <w:rPr>
          <w:rFonts w:eastAsia="Franklin Gothic Book"/>
        </w:rPr>
      </w:pPr>
      <m:oMathPara>
        <m:oMath>
          <m:r>
            <w:rPr>
              <w:rFonts w:ascii="Cambria Math" w:eastAsia="Franklin Gothic Book" w:hAnsi="Cambria Math"/>
            </w:rPr>
            <m:t xml:space="preserve">Free Ridership </m:t>
          </m:r>
          <m:d>
            <m:dPr>
              <m:ctrlPr>
                <w:rPr>
                  <w:rFonts w:ascii="Cambria Math" w:eastAsia="Franklin Gothic Book" w:hAnsi="Cambria Math"/>
                  <w:i/>
                </w:rPr>
              </m:ctrlPr>
            </m:dPr>
            <m:e>
              <m:r>
                <w:rPr>
                  <w:rFonts w:ascii="Cambria Math" w:eastAsia="Franklin Gothic Book" w:hAnsi="Cambria Math"/>
                </w:rPr>
                <m:t>FR</m:t>
              </m:r>
            </m:e>
          </m:d>
          <m:r>
            <w:rPr>
              <w:rFonts w:ascii="Cambria Math" w:eastAsia="Franklin Gothic Book" w:hAnsi="Cambria Math"/>
            </w:rPr>
            <m:t>= Min</m:t>
          </m:r>
          <m:d>
            <m:dPr>
              <m:ctrlPr>
                <w:rPr>
                  <w:rFonts w:ascii="Cambria Math" w:eastAsia="Franklin Gothic Book" w:hAnsi="Cambria Math"/>
                  <w:i/>
                </w:rPr>
              </m:ctrlPr>
            </m:dPr>
            <m:e>
              <m:r>
                <w:rPr>
                  <w:rFonts w:ascii="Cambria Math" w:eastAsia="Franklin Gothic Book" w:hAnsi="Cambria Math"/>
                </w:rPr>
                <m:t>T, E,Q</m:t>
              </m:r>
            </m:e>
          </m:d>
        </m:oMath>
      </m:oMathPara>
    </w:p>
    <w:p w14:paraId="777F3F5D" w14:textId="77777777" w:rsidR="00D34C6E" w:rsidRPr="009B67BF" w:rsidRDefault="00D34C6E" w:rsidP="00D34C6E">
      <w:pPr>
        <w:rPr>
          <w:rFonts w:eastAsia="Franklin Gothic Book"/>
        </w:rPr>
      </w:pPr>
      <w:r w:rsidRPr="009B67BF">
        <w:rPr>
          <w:rFonts w:eastAsia="Franklin Gothic Book"/>
        </w:rPr>
        <w:t>Missing responses to specific questions (e.g., don’t know or refused) should be treated as “missing” for that particular question. Despite missing responses, the case will be retained in the analysis (pairwise deletion). The evaluation reports should present the percent missing for each of the three questions.</w:t>
      </w:r>
    </w:p>
    <w:p w14:paraId="67AEC520" w14:textId="77777777" w:rsidR="00D34C6E" w:rsidRPr="009B67BF" w:rsidRDefault="00D34C6E" w:rsidP="001A2AE6">
      <w:pPr>
        <w:pStyle w:val="Heading4"/>
      </w:pPr>
      <w:bookmarkStart w:id="910" w:name="_Toc442804314"/>
      <w:bookmarkStart w:id="911" w:name="_Toc442805531"/>
      <w:r w:rsidRPr="009B67BF">
        <w:t>Data Collection</w:t>
      </w:r>
      <w:bookmarkEnd w:id="910"/>
      <w:bookmarkEnd w:id="911"/>
    </w:p>
    <w:p w14:paraId="36CD3DA8" w14:textId="77777777" w:rsidR="00D34C6E" w:rsidRPr="009B67BF" w:rsidRDefault="00D34C6E" w:rsidP="00D34C6E">
      <w:pPr>
        <w:rPr>
          <w:rFonts w:eastAsia="Franklin Gothic Book"/>
        </w:rPr>
      </w:pPr>
      <w:r w:rsidRPr="009B67BF">
        <w:rPr>
          <w:rFonts w:eastAsia="Franklin Gothic Book"/>
        </w:rPr>
        <w:t>Evaluators should use a participant survey as the primary data collection source for estimating free ridership in Energy Saving Kits and El</w:t>
      </w:r>
      <w:r>
        <w:rPr>
          <w:rFonts w:eastAsia="Franklin Gothic Book"/>
        </w:rPr>
        <w:t xml:space="preserve">ementary Education Programs. As a </w:t>
      </w:r>
      <w:r w:rsidRPr="009B67BF">
        <w:rPr>
          <w:rFonts w:eastAsia="Franklin Gothic Book"/>
        </w:rPr>
        <w:t>general</w:t>
      </w:r>
      <w:r>
        <w:rPr>
          <w:rFonts w:eastAsia="Franklin Gothic Book"/>
        </w:rPr>
        <w:t xml:space="preserve"> rule</w:t>
      </w:r>
      <w:r w:rsidRPr="009B67BF">
        <w:rPr>
          <w:rFonts w:eastAsia="Franklin Gothic Book"/>
        </w:rPr>
        <w:t xml:space="preserve">, </w:t>
      </w:r>
      <w:r>
        <w:rPr>
          <w:rFonts w:eastAsia="Franklin Gothic Book"/>
        </w:rPr>
        <w:t>a</w:t>
      </w:r>
      <w:r w:rsidRPr="009B67BF">
        <w:rPr>
          <w:rFonts w:eastAsia="Franklin Gothic Book"/>
        </w:rPr>
        <w:t xml:space="preserve"> free ridership rate should be calculated for each separate kit component, and then be weighted by savings to determine the program-level results.</w:t>
      </w:r>
    </w:p>
    <w:p w14:paraId="7AC3387C" w14:textId="77777777" w:rsidR="00D34C6E" w:rsidRPr="009B67BF" w:rsidRDefault="00D34C6E" w:rsidP="00D34C6E">
      <w:pPr>
        <w:pStyle w:val="Heading2"/>
        <w:keepLines w:val="0"/>
        <w:widowControl/>
        <w:numPr>
          <w:ilvl w:val="1"/>
          <w:numId w:val="8"/>
        </w:numPr>
        <w:jc w:val="left"/>
      </w:pPr>
      <w:bookmarkStart w:id="912" w:name="_Toc431527817"/>
      <w:bookmarkStart w:id="913" w:name="_Toc431527818"/>
      <w:bookmarkStart w:id="914" w:name="_Toc431527819"/>
      <w:bookmarkStart w:id="915" w:name="_Toc431527820"/>
      <w:bookmarkStart w:id="916" w:name="_Toc431527821"/>
      <w:bookmarkStart w:id="917" w:name="_Toc431527822"/>
      <w:bookmarkStart w:id="918" w:name="_Toc431527823"/>
      <w:bookmarkStart w:id="919" w:name="_Toc431527824"/>
      <w:bookmarkStart w:id="920" w:name="_Toc431527825"/>
      <w:bookmarkStart w:id="921" w:name="_Toc431527826"/>
      <w:bookmarkStart w:id="922" w:name="_Toc431527827"/>
      <w:bookmarkStart w:id="923" w:name="_Toc431527828"/>
      <w:bookmarkStart w:id="924" w:name="_Toc431527829"/>
      <w:bookmarkStart w:id="925" w:name="_Toc431527830"/>
      <w:bookmarkStart w:id="926" w:name="_Toc431527831"/>
      <w:bookmarkStart w:id="927" w:name="_Toc431527832"/>
      <w:bookmarkStart w:id="928" w:name="_Toc431527833"/>
      <w:bookmarkStart w:id="929" w:name="_Toc431527834"/>
      <w:bookmarkStart w:id="930" w:name="_Toc431527835"/>
      <w:bookmarkStart w:id="931" w:name="_Toc431527836"/>
      <w:bookmarkStart w:id="932" w:name="_Toc431527837"/>
      <w:bookmarkStart w:id="933" w:name="_Toc431526480"/>
      <w:bookmarkStart w:id="934" w:name="_Ref442305528"/>
      <w:bookmarkStart w:id="935" w:name="_Ref442305534"/>
      <w:bookmarkStart w:id="936" w:name="_Toc442804315"/>
      <w:bookmarkStart w:id="937" w:name="_Toc442805532"/>
      <w:bookmarkStart w:id="938" w:name="_Toc472494726"/>
      <w:bookmarkStart w:id="939" w:name="_Toc520462924"/>
      <w:bookmarkStart w:id="940" w:name="_Toc473108068"/>
      <w:bookmarkStart w:id="941" w:name="_Toc520824178"/>
      <w:bookmarkStart w:id="942" w:name="_Toc16619961"/>
      <w:bookmarkStart w:id="943" w:name="_Toc49451974"/>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r>
        <w:t xml:space="preserve">Residential </w:t>
      </w:r>
      <w:r w:rsidRPr="009B67BF">
        <w:t xml:space="preserve">New Construction </w:t>
      </w:r>
      <w:bookmarkEnd w:id="933"/>
      <w:r>
        <w:t>Protocol</w:t>
      </w:r>
      <w:bookmarkEnd w:id="934"/>
      <w:bookmarkEnd w:id="935"/>
      <w:bookmarkEnd w:id="936"/>
      <w:bookmarkEnd w:id="937"/>
      <w:bookmarkEnd w:id="938"/>
      <w:bookmarkEnd w:id="939"/>
      <w:bookmarkEnd w:id="940"/>
      <w:bookmarkEnd w:id="941"/>
      <w:bookmarkEnd w:id="942"/>
      <w:bookmarkEnd w:id="943"/>
    </w:p>
    <w:p w14:paraId="2E5AE0D0" w14:textId="77777777" w:rsidR="00D34C6E" w:rsidRPr="009B67BF" w:rsidRDefault="00D34C6E" w:rsidP="00D34C6E">
      <w:pPr>
        <w:rPr>
          <w:rFonts w:eastAsia="Franklin Gothic Book"/>
        </w:rPr>
      </w:pPr>
      <w:r w:rsidRPr="009B67BF">
        <w:t xml:space="preserve">Residential New Construction programs typically offer builder training, technical information, marketing materials, and incentives to builders for the construction of eligible homes. Eligible homes must meet specific standards, designed to achieve energy efficiency levels above local building codes. </w:t>
      </w:r>
      <w:r w:rsidRPr="009B67BF">
        <w:rPr>
          <w:rFonts w:eastAsia="Franklin Gothic Book"/>
        </w:rPr>
        <w:t>Programs may use different tiers of standards to meet correspondingly different incentives.</w:t>
      </w:r>
    </w:p>
    <w:p w14:paraId="6F6F5776" w14:textId="77777777" w:rsidR="00D34C6E" w:rsidRPr="009B67BF" w:rsidRDefault="00D34C6E" w:rsidP="00D34C6E">
      <w:pPr>
        <w:rPr>
          <w:rFonts w:eastAsia="Franklin Gothic Book"/>
        </w:rPr>
      </w:pPr>
      <w:r w:rsidRPr="009B67BF">
        <w:rPr>
          <w:rFonts w:eastAsia="Franklin Gothic Book"/>
        </w:rPr>
        <w:t>The basic method for estimating free ridership and participant spillover for these programs is based on builder participant self-reporting, gathered through surveys.</w:t>
      </w:r>
    </w:p>
    <w:p w14:paraId="1D7B4A26" w14:textId="77777777" w:rsidR="00D34C6E" w:rsidRPr="009B67BF" w:rsidRDefault="00D34C6E" w:rsidP="00D34C6E">
      <w:pPr>
        <w:rPr>
          <w:rFonts w:eastAsia="Franklin Gothic Book"/>
        </w:rPr>
      </w:pPr>
      <w:r w:rsidRPr="009B67BF">
        <w:rPr>
          <w:rFonts w:eastAsia="Franklin Gothic Book"/>
        </w:rPr>
        <w:t>The following section describes the basic method used.</w:t>
      </w:r>
    </w:p>
    <w:p w14:paraId="1DD84616" w14:textId="77777777" w:rsidR="00D34C6E" w:rsidRPr="009B67BF" w:rsidRDefault="00D34C6E" w:rsidP="0088039F">
      <w:pPr>
        <w:pStyle w:val="Heading3"/>
      </w:pPr>
      <w:bookmarkStart w:id="944" w:name="_Toc442975742"/>
      <w:bookmarkStart w:id="945" w:name="_Toc442804316"/>
      <w:bookmarkStart w:id="946" w:name="_Toc442805533"/>
      <w:bookmarkStart w:id="947" w:name="_Toc472494727"/>
      <w:bookmarkStart w:id="948" w:name="_Toc520462925"/>
      <w:bookmarkStart w:id="949" w:name="_Toc473108069"/>
      <w:bookmarkStart w:id="950" w:name="_Toc520824179"/>
      <w:bookmarkStart w:id="951" w:name="_Toc16619962"/>
      <w:bookmarkStart w:id="952" w:name="_Toc49451975"/>
      <w:bookmarkStart w:id="953" w:name="_Toc431526481"/>
      <w:bookmarkEnd w:id="944"/>
      <w:r w:rsidRPr="009B67BF">
        <w:t>Basic Method</w:t>
      </w:r>
      <w:bookmarkEnd w:id="945"/>
      <w:bookmarkEnd w:id="946"/>
      <w:bookmarkEnd w:id="947"/>
      <w:bookmarkEnd w:id="948"/>
      <w:bookmarkEnd w:id="949"/>
      <w:bookmarkEnd w:id="950"/>
      <w:bookmarkEnd w:id="951"/>
      <w:bookmarkEnd w:id="952"/>
    </w:p>
    <w:bookmarkEnd w:id="953"/>
    <w:p w14:paraId="0D0568E7" w14:textId="77777777" w:rsidR="00D34C6E" w:rsidRPr="009B67BF" w:rsidRDefault="00D34C6E" w:rsidP="00D34C6E">
      <w:pPr>
        <w:rPr>
          <w:rFonts w:eastAsia="Franklin Gothic Book"/>
        </w:rPr>
      </w:pPr>
      <w:r>
        <w:rPr>
          <w:rFonts w:eastAsia="Franklin Gothic Book"/>
        </w:rPr>
        <w:t xml:space="preserve">For this program, </w:t>
      </w:r>
      <w:r w:rsidRPr="009B67BF">
        <w:rPr>
          <w:rFonts w:eastAsia="Franklin Gothic Book"/>
        </w:rPr>
        <w:t xml:space="preserve">a free rider is a builder </w:t>
      </w:r>
      <w:r>
        <w:rPr>
          <w:rFonts w:eastAsia="Franklin Gothic Book"/>
        </w:rPr>
        <w:t>who would have constructed</w:t>
      </w:r>
      <w:r w:rsidRPr="009B67BF">
        <w:rPr>
          <w:rFonts w:eastAsia="Franklin Gothic Book"/>
        </w:rPr>
        <w:t xml:space="preserve"> a home at the program’s efficiency level in the program’s absence. Given the multiple methods available to achieve desired home energy efficiency levels, survey questions consider the builder’s likelihood of meeting the same energy efficiency standard, rather than whether or not the builder would have installed certain energy efficiency measures. </w:t>
      </w:r>
      <w:r>
        <w:rPr>
          <w:rFonts w:eastAsia="Franklin Gothic Book"/>
        </w:rPr>
        <w:t xml:space="preserve"> Figure 4-12 </w:t>
      </w:r>
      <w:r w:rsidRPr="009B67BF">
        <w:rPr>
          <w:rFonts w:eastAsia="Franklin Gothic Book"/>
        </w:rPr>
        <w:t>(below) illustrates the method in more detail.</w:t>
      </w:r>
    </w:p>
    <w:p w14:paraId="23960E28" w14:textId="77777777" w:rsidR="00D34C6E" w:rsidRPr="009B67BF" w:rsidRDefault="00D34C6E" w:rsidP="00D34C6E">
      <w:pPr>
        <w:rPr>
          <w:rFonts w:eastAsia="Franklin Gothic Book"/>
        </w:rPr>
      </w:pPr>
      <w:r w:rsidRPr="009B67BF">
        <w:rPr>
          <w:rFonts w:eastAsia="Franklin Gothic Book"/>
        </w:rPr>
        <w:t xml:space="preserve">Evaluators assess </w:t>
      </w:r>
      <w:r>
        <w:rPr>
          <w:rFonts w:eastAsia="Franklin Gothic Book"/>
        </w:rPr>
        <w:t>P</w:t>
      </w:r>
      <w:r w:rsidRPr="009B67BF">
        <w:rPr>
          <w:rFonts w:eastAsia="Franklin Gothic Book"/>
        </w:rPr>
        <w:t xml:space="preserve">rogram </w:t>
      </w:r>
      <w:r>
        <w:rPr>
          <w:rFonts w:eastAsia="Franklin Gothic Book"/>
        </w:rPr>
        <w:t>I</w:t>
      </w:r>
      <w:r w:rsidRPr="009B67BF">
        <w:rPr>
          <w:rFonts w:eastAsia="Franklin Gothic Book"/>
        </w:rPr>
        <w:t>nfluence by asking respondents, on a scale from 0 (not at all important) to 10 (</w:t>
      </w:r>
      <w:r>
        <w:rPr>
          <w:rFonts w:eastAsia="Calibri"/>
        </w:rPr>
        <w:t xml:space="preserve">extremely </w:t>
      </w:r>
      <w:r w:rsidRPr="009B67BF">
        <w:rPr>
          <w:rFonts w:eastAsia="Franklin Gothic Book"/>
        </w:rPr>
        <w:t xml:space="preserve">important), how important they found various program elements in deciding to build to specific energy efficiency standards. The number of elements included vary, depending on the program’s design. Logic models, program theory, and staff interviews typically inform the list of program elements included. Programs typically use the following elements to influence builder </w:t>
      </w:r>
      <w:r>
        <w:rPr>
          <w:rFonts w:eastAsia="Franklin Gothic Book"/>
        </w:rPr>
        <w:t>actions</w:t>
      </w:r>
      <w:r w:rsidRPr="009B67BF">
        <w:rPr>
          <w:rFonts w:eastAsia="Franklin Gothic Book"/>
        </w:rPr>
        <w:t>: marketing materials; incentives or rebates; contacts with HERS Raters; and technical assistance.</w:t>
      </w:r>
    </w:p>
    <w:p w14:paraId="4EA9DCC3" w14:textId="77777777" w:rsidR="00D34C6E" w:rsidRDefault="00D34C6E" w:rsidP="00D34C6E">
      <w:pPr>
        <w:rPr>
          <w:rFonts w:eastAsia="Franklin Gothic Book"/>
        </w:rPr>
      </w:pPr>
      <w:r w:rsidRPr="009B67BF">
        <w:rPr>
          <w:rFonts w:eastAsia="Franklin Gothic Book"/>
        </w:rPr>
        <w:t xml:space="preserve">In addition to asking about specific program influences, surveys </w:t>
      </w:r>
      <w:r>
        <w:rPr>
          <w:rFonts w:eastAsia="Franklin Gothic Book"/>
        </w:rPr>
        <w:t xml:space="preserve">should </w:t>
      </w:r>
      <w:r w:rsidRPr="009B67BF">
        <w:rPr>
          <w:rFonts w:eastAsia="Franklin Gothic Book"/>
        </w:rPr>
        <w:t>ask builders whether they planned to build homes to the same standard before learning of the program.</w:t>
      </w:r>
    </w:p>
    <w:p w14:paraId="05B26F8C" w14:textId="00B1586E" w:rsidR="00D34C6E" w:rsidRDefault="005535C2" w:rsidP="00D21F1A">
      <w:pPr>
        <w:pStyle w:val="Captions"/>
      </w:pPr>
      <w:bookmarkStart w:id="954" w:name="_Toc49452055"/>
      <w:r>
        <w:rPr>
          <w:noProof/>
        </w:rPr>
        <w:drawing>
          <wp:anchor distT="0" distB="0" distL="114300" distR="114300" simplePos="0" relativeHeight="251658255" behindDoc="0" locked="0" layoutInCell="1" allowOverlap="1" wp14:anchorId="41DA28C2" wp14:editId="5671C359">
            <wp:simplePos x="0" y="0"/>
            <wp:positionH relativeFrom="column">
              <wp:posOffset>103762</wp:posOffset>
            </wp:positionH>
            <wp:positionV relativeFrom="paragraph">
              <wp:posOffset>184785</wp:posOffset>
            </wp:positionV>
            <wp:extent cx="5696585" cy="3446780"/>
            <wp:effectExtent l="0" t="0" r="0"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96585" cy="3446780"/>
                    </a:xfrm>
                    <a:prstGeom prst="rect">
                      <a:avLst/>
                    </a:prstGeom>
                    <a:noFill/>
                  </pic:spPr>
                </pic:pic>
              </a:graphicData>
            </a:graphic>
            <wp14:sizeRelH relativeFrom="margin">
              <wp14:pctWidth>0</wp14:pctWidth>
            </wp14:sizeRelH>
            <wp14:sizeRelV relativeFrom="margin">
              <wp14:pctHeight>0</wp14:pctHeight>
            </wp14:sizeRelV>
          </wp:anchor>
        </w:drawing>
      </w:r>
      <w:bookmarkStart w:id="955" w:name="_Ref442634411"/>
      <w:bookmarkStart w:id="956" w:name="_Toc472494766"/>
      <w:bookmarkStart w:id="957" w:name="_Toc473108126"/>
      <w:bookmarkStart w:id="958" w:name="_Toc520824274"/>
      <w:bookmarkStart w:id="959" w:name="_Toc523148256"/>
      <w:bookmarkStart w:id="960" w:name="_Toc16620018"/>
      <w:r w:rsidR="00D34C6E" w:rsidRPr="00790326">
        <w:t>Figure 4</w:t>
      </w:r>
      <w:r w:rsidR="00D34C6E" w:rsidRPr="00790326">
        <w:noBreakHyphen/>
      </w:r>
      <w:bookmarkEnd w:id="955"/>
      <w:r w:rsidR="00D34C6E" w:rsidRPr="00790326">
        <w:t>1</w:t>
      </w:r>
      <w:r w:rsidR="00D34C6E">
        <w:t>2</w:t>
      </w:r>
      <w:r w:rsidR="00D34C6E" w:rsidRPr="00790326">
        <w:t>. Residential New Construction Free Ridership</w:t>
      </w:r>
      <w:bookmarkEnd w:id="954"/>
      <w:bookmarkEnd w:id="956"/>
      <w:bookmarkEnd w:id="957"/>
      <w:bookmarkEnd w:id="958"/>
      <w:bookmarkEnd w:id="959"/>
      <w:bookmarkEnd w:id="960"/>
    </w:p>
    <w:p w14:paraId="296DFBF1" w14:textId="6BD411D4" w:rsidR="00D34C6E" w:rsidRPr="00790326" w:rsidRDefault="00D34C6E" w:rsidP="00D34C6E"/>
    <w:p w14:paraId="7B671B39" w14:textId="77777777" w:rsidR="00D34C6E" w:rsidRDefault="00D34C6E" w:rsidP="00A352F0">
      <w:pPr>
        <w:pStyle w:val="Heading4"/>
      </w:pPr>
      <w:bookmarkStart w:id="961" w:name="_Toc442804317"/>
      <w:bookmarkStart w:id="962" w:name="_Toc442805534"/>
      <w:r>
        <w:t>Calculation of the Program Influence Score</w:t>
      </w:r>
      <w:bookmarkEnd w:id="961"/>
      <w:bookmarkEnd w:id="962"/>
    </w:p>
    <w:p w14:paraId="3D8C4F45" w14:textId="77777777" w:rsidR="00D34C6E" w:rsidRDefault="00D34C6E" w:rsidP="00D34C6E">
      <w:pPr>
        <w:rPr>
          <w:rFonts w:eastAsia="Franklin Gothic Book"/>
        </w:rPr>
      </w:pPr>
      <w:r w:rsidRPr="009B67BF">
        <w:rPr>
          <w:rFonts w:eastAsia="Franklin Gothic Book"/>
        </w:rPr>
        <w:t xml:space="preserve">The </w:t>
      </w:r>
      <w:r>
        <w:rPr>
          <w:rFonts w:eastAsia="Franklin Gothic Book"/>
        </w:rPr>
        <w:t>Program I</w:t>
      </w:r>
      <w:r w:rsidRPr="009B67BF">
        <w:rPr>
          <w:rFonts w:eastAsia="Franklin Gothic Book"/>
        </w:rPr>
        <w:t xml:space="preserve">nfluence </w:t>
      </w:r>
      <w:r>
        <w:rPr>
          <w:rFonts w:eastAsia="Franklin Gothic Book"/>
        </w:rPr>
        <w:t>S</w:t>
      </w:r>
      <w:r w:rsidRPr="009B67BF">
        <w:rPr>
          <w:rFonts w:eastAsia="Franklin Gothic Book"/>
        </w:rPr>
        <w:t>core</w:t>
      </w:r>
      <w:r>
        <w:rPr>
          <w:rFonts w:eastAsia="Franklin Gothic Book"/>
        </w:rPr>
        <w:t xml:space="preserve"> (PI)</w:t>
      </w:r>
      <w:r w:rsidRPr="009B67BF">
        <w:rPr>
          <w:rFonts w:eastAsia="Franklin Gothic Book"/>
        </w:rPr>
        <w:t xml:space="preserve"> equals</w:t>
      </w:r>
      <w:r>
        <w:rPr>
          <w:rFonts w:eastAsia="Franklin Gothic Book"/>
        </w:rPr>
        <w:t xml:space="preserve"> 10 minus </w:t>
      </w:r>
      <w:r w:rsidRPr="009B67BF">
        <w:rPr>
          <w:rFonts w:eastAsia="Franklin Gothic Book"/>
        </w:rPr>
        <w:t xml:space="preserve">the maximum influence rating for any program element rather than, for example, the mean influence rating. This is based on the rationale that if any given program element had a great influence on the respondent’s </w:t>
      </w:r>
      <w:r>
        <w:rPr>
          <w:rFonts w:eastAsia="Franklin Gothic Book"/>
        </w:rPr>
        <w:t>action,</w:t>
      </w:r>
      <w:r w:rsidRPr="009B67BF">
        <w:rPr>
          <w:rFonts w:eastAsia="Franklin Gothic Book"/>
        </w:rPr>
        <w:t xml:space="preserve"> the program itself had a great influence, even if other elements had less influence.</w:t>
      </w:r>
    </w:p>
    <w:p w14:paraId="4AC9E3C1" w14:textId="77777777" w:rsidR="00D34C6E" w:rsidRPr="00E36F2F" w:rsidRDefault="00D34C6E" w:rsidP="00A352F0">
      <w:pPr>
        <w:pStyle w:val="Heading4"/>
      </w:pPr>
      <w:r w:rsidRPr="00E36F2F">
        <w:t>Calculation of the No-Program Score</w:t>
      </w:r>
    </w:p>
    <w:p w14:paraId="3E334D36" w14:textId="77777777" w:rsidR="00D34C6E" w:rsidRPr="009B67BF" w:rsidRDefault="00D34C6E" w:rsidP="00D34C6E">
      <w:pPr>
        <w:rPr>
          <w:rFonts w:eastAsia="Franklin Gothic Book"/>
        </w:rPr>
      </w:pPr>
      <w:r w:rsidRPr="009B67BF">
        <w:rPr>
          <w:rFonts w:eastAsia="Franklin Gothic Book"/>
        </w:rPr>
        <w:t xml:space="preserve">Evaluators calculate the </w:t>
      </w:r>
      <w:r>
        <w:rPr>
          <w:rFonts w:eastAsia="Franklin Gothic Book"/>
        </w:rPr>
        <w:t>No-P</w:t>
      </w:r>
      <w:r w:rsidRPr="009B67BF">
        <w:rPr>
          <w:rFonts w:eastAsia="Franklin Gothic Book"/>
        </w:rPr>
        <w:t xml:space="preserve">rogram score using a set of questions that ask respondents to gauge their likelihood of building homes to the same standards and in the same quantities had the program not existed. Three separate responses are considered in calculating the </w:t>
      </w:r>
      <w:r>
        <w:rPr>
          <w:rFonts w:eastAsia="Franklin Gothic Book"/>
        </w:rPr>
        <w:t>No-Program S</w:t>
      </w:r>
      <w:r w:rsidRPr="009B67BF">
        <w:rPr>
          <w:rFonts w:eastAsia="Franklin Gothic Book"/>
        </w:rPr>
        <w:t>core:</w:t>
      </w:r>
    </w:p>
    <w:p w14:paraId="5125F23F" w14:textId="77777777" w:rsidR="00D34C6E" w:rsidRPr="009B67BF" w:rsidRDefault="00D34C6E" w:rsidP="00D34C6E">
      <w:pPr>
        <w:widowControl/>
        <w:numPr>
          <w:ilvl w:val="0"/>
          <w:numId w:val="14"/>
        </w:numPr>
        <w:spacing w:after="60"/>
        <w:rPr>
          <w:rFonts w:eastAsia="Franklin Gothic Book"/>
        </w:rPr>
      </w:pPr>
      <w:r w:rsidRPr="009B67BF">
        <w:rPr>
          <w:rFonts w:eastAsia="Franklin Gothic Book"/>
        </w:rPr>
        <w:t>The likelihood, on a scale of 0 to 10, that the builder would have built their homes to the same efficiency standard (Preliminary No</w:t>
      </w:r>
      <w:r>
        <w:rPr>
          <w:rFonts w:eastAsia="Franklin Gothic Book"/>
        </w:rPr>
        <w:t>-</w:t>
      </w:r>
      <w:r w:rsidRPr="009B67BF">
        <w:rPr>
          <w:rFonts w:eastAsia="Franklin Gothic Book"/>
        </w:rPr>
        <w:t>Program Score</w:t>
      </w:r>
      <w:r>
        <w:rPr>
          <w:rFonts w:eastAsia="Franklin Gothic Book"/>
        </w:rPr>
        <w:t xml:space="preserve"> (NP</w:t>
      </w:r>
      <w:r w:rsidRPr="0049764B">
        <w:rPr>
          <w:rFonts w:eastAsia="Franklin Gothic Book"/>
          <w:vertAlign w:val="subscript"/>
        </w:rPr>
        <w:t>p</w:t>
      </w:r>
      <w:r>
        <w:rPr>
          <w:rFonts w:eastAsia="Franklin Gothic Book"/>
        </w:rPr>
        <w:t>)</w:t>
      </w:r>
      <w:r w:rsidRPr="009B67BF">
        <w:rPr>
          <w:rFonts w:eastAsia="Franklin Gothic Book"/>
        </w:rPr>
        <w:t>)</w:t>
      </w:r>
    </w:p>
    <w:p w14:paraId="37CB4EBA" w14:textId="77777777" w:rsidR="00D34C6E" w:rsidRPr="009B67BF" w:rsidRDefault="00D34C6E" w:rsidP="00D34C6E">
      <w:pPr>
        <w:widowControl/>
        <w:numPr>
          <w:ilvl w:val="0"/>
          <w:numId w:val="14"/>
        </w:numPr>
        <w:spacing w:after="60"/>
        <w:rPr>
          <w:rFonts w:eastAsia="Franklin Gothic Book"/>
        </w:rPr>
      </w:pPr>
      <w:r w:rsidRPr="009B67BF">
        <w:rPr>
          <w:rFonts w:eastAsia="Franklin Gothic Book"/>
        </w:rPr>
        <w:t xml:space="preserve">If that likelihood is greater than 6, the likelihood of fewer homes being built to the same efficiency standard. </w:t>
      </w:r>
    </w:p>
    <w:p w14:paraId="0D98085F" w14:textId="77777777" w:rsidR="00D34C6E" w:rsidRPr="009B67BF" w:rsidRDefault="00D34C6E" w:rsidP="00D34C6E">
      <w:pPr>
        <w:widowControl/>
        <w:numPr>
          <w:ilvl w:val="0"/>
          <w:numId w:val="14"/>
        </w:numPr>
        <w:rPr>
          <w:rFonts w:eastAsia="Franklin Gothic Book"/>
        </w:rPr>
      </w:pPr>
      <w:r w:rsidRPr="009B67BF">
        <w:rPr>
          <w:rFonts w:eastAsia="Franklin Gothic Book"/>
        </w:rPr>
        <w:t xml:space="preserve">If that likelihood is greater than 6, the </w:t>
      </w:r>
      <w:r>
        <w:rPr>
          <w:rFonts w:eastAsia="Franklin Gothic Book"/>
        </w:rPr>
        <w:t>response to the question</w:t>
      </w:r>
      <w:r w:rsidRPr="009B67BF">
        <w:rPr>
          <w:rFonts w:eastAsia="Franklin Gothic Book"/>
        </w:rPr>
        <w:t xml:space="preserve"> “for that scenario, what percentage of fewer homes wou</w:t>
      </w:r>
      <w:r>
        <w:rPr>
          <w:rFonts w:eastAsia="Franklin Gothic Book"/>
        </w:rPr>
        <w:t>ld be built to the standard?” (Quantity Score = (100% - % answer) * 10, which will be a number between 0 and 10</w:t>
      </w:r>
      <w:r w:rsidRPr="009B67BF">
        <w:rPr>
          <w:rFonts w:eastAsia="Franklin Gothic Book"/>
        </w:rPr>
        <w:t>)</w:t>
      </w:r>
    </w:p>
    <w:p w14:paraId="1C85CCFA" w14:textId="77777777" w:rsidR="00D34C6E" w:rsidRPr="009B67BF" w:rsidRDefault="00D34C6E" w:rsidP="00D34C6E">
      <w:pPr>
        <w:rPr>
          <w:rFonts w:eastAsia="Franklin Gothic Book"/>
        </w:rPr>
      </w:pPr>
      <w:r w:rsidRPr="009B67BF">
        <w:rPr>
          <w:rFonts w:eastAsia="Franklin Gothic Book"/>
        </w:rPr>
        <w:t xml:space="preserve">The resulting </w:t>
      </w:r>
      <w:r>
        <w:rPr>
          <w:rFonts w:eastAsia="Franklin Gothic Book"/>
        </w:rPr>
        <w:t>No-Program (NP) S</w:t>
      </w:r>
      <w:r w:rsidRPr="009B67BF">
        <w:rPr>
          <w:rFonts w:eastAsia="Franklin Gothic Book"/>
        </w:rPr>
        <w:t>core</w:t>
      </w:r>
      <w:r>
        <w:rPr>
          <w:rFonts w:eastAsia="Franklin Gothic Book"/>
        </w:rPr>
        <w:t xml:space="preserve"> is calculated as follows:</w:t>
      </w:r>
    </w:p>
    <w:p w14:paraId="54154998" w14:textId="77777777" w:rsidR="00D34C6E" w:rsidRPr="001702D1" w:rsidRDefault="00D34C6E" w:rsidP="00D34C6E">
      <w:pPr>
        <w:ind w:left="780"/>
        <w:jc w:val="center"/>
      </w:pPr>
      <w:r w:rsidRPr="002F5FEF">
        <w:rPr>
          <w:rFonts w:ascii="Cambria Math" w:hAnsi="Cambria Math"/>
        </w:rPr>
        <w:br/>
      </w:r>
      <m:oMathPara>
        <m:oMath>
          <m:r>
            <w:rPr>
              <w:rFonts w:ascii="Cambria Math" w:hAnsi="Cambria Math"/>
            </w:rPr>
            <m:t>NP=Mean</m:t>
          </m:r>
          <m:d>
            <m:dPr>
              <m:ctrlPr>
                <w:rPr>
                  <w:rFonts w:ascii="Cambria Math" w:eastAsia="Calibri" w:hAnsi="Cambria Math"/>
                  <w:i/>
                  <w:iCs/>
                </w:rPr>
              </m:ctrlPr>
            </m:dPr>
            <m:e>
              <m:sSub>
                <m:sSubPr>
                  <m:ctrlPr>
                    <w:rPr>
                      <w:rFonts w:ascii="Cambria Math" w:eastAsia="Calibri" w:hAnsi="Cambria Math"/>
                      <w:i/>
                    </w:rPr>
                  </m:ctrlPr>
                </m:sSubPr>
                <m:e>
                  <m:r>
                    <w:rPr>
                      <w:rFonts w:ascii="Cambria Math" w:eastAsia="Calibri" w:hAnsi="Cambria Math"/>
                    </w:rPr>
                    <m:t>NP</m:t>
                  </m:r>
                </m:e>
                <m:sub>
                  <m:r>
                    <w:rPr>
                      <w:rFonts w:ascii="Cambria Math" w:eastAsia="Calibri" w:hAnsi="Cambria Math"/>
                    </w:rPr>
                    <m:t>p</m:t>
                  </m:r>
                </m:sub>
              </m:sSub>
              <m:r>
                <w:rPr>
                  <w:rFonts w:ascii="Cambria Math" w:eastAsia="Calibri" w:hAnsi="Cambria Math"/>
                </w:rPr>
                <m:t>,Q</m:t>
              </m:r>
            </m:e>
          </m:d>
        </m:oMath>
      </m:oMathPara>
    </w:p>
    <w:p w14:paraId="4FB51D97" w14:textId="77777777" w:rsidR="00D34C6E" w:rsidRDefault="00D34C6E" w:rsidP="00D34C6E">
      <w:pPr>
        <w:rPr>
          <w:rFonts w:eastAsia="Calibri"/>
        </w:rPr>
      </w:pPr>
      <w:r w:rsidRPr="009B67BF">
        <w:rPr>
          <w:rFonts w:eastAsia="Calibri"/>
        </w:rPr>
        <w:t xml:space="preserve">The overall </w:t>
      </w:r>
      <w:r>
        <w:rPr>
          <w:rFonts w:eastAsia="Calibri"/>
        </w:rPr>
        <w:t>F</w:t>
      </w:r>
      <w:r w:rsidRPr="009B67BF">
        <w:rPr>
          <w:rFonts w:eastAsia="Calibri"/>
        </w:rPr>
        <w:t xml:space="preserve">ree </w:t>
      </w:r>
      <w:r>
        <w:rPr>
          <w:rFonts w:eastAsia="Franklin Gothic Book"/>
        </w:rPr>
        <w:t>R</w:t>
      </w:r>
      <w:r w:rsidRPr="004E388A">
        <w:rPr>
          <w:rFonts w:eastAsia="Franklin Gothic Book"/>
        </w:rPr>
        <w:t>idership</w:t>
      </w:r>
      <w:r>
        <w:rPr>
          <w:rFonts w:eastAsia="Calibri"/>
        </w:rPr>
        <w:t xml:space="preserve"> Value</w:t>
      </w:r>
      <w:r w:rsidRPr="009B67BF">
        <w:rPr>
          <w:rFonts w:eastAsia="Calibri"/>
        </w:rPr>
        <w:t xml:space="preserve"> derives from the average of the PI and NP scores, as shown in the following formula:</w:t>
      </w:r>
    </w:p>
    <w:p w14:paraId="723D0DBB" w14:textId="48E037B9" w:rsidR="00D34C6E" w:rsidRPr="001702D1" w:rsidRDefault="00016B3F" w:rsidP="00D34C6E">
      <w:pPr>
        <w:jc w:val="center"/>
        <w:rPr>
          <w:rFonts w:eastAsia="Franklin Gothic Book"/>
        </w:rPr>
      </w:pPr>
      <m:oMathPara>
        <m:oMath>
          <m:r>
            <w:rPr>
              <w:rFonts w:ascii="Cambria Math" w:eastAsia="Franklin Gothic Book" w:hAnsi="Cambria Math"/>
            </w:rPr>
            <m:t>FR=Mean</m:t>
          </m:r>
          <m:d>
            <m:dPr>
              <m:ctrlPr>
                <w:rPr>
                  <w:rFonts w:ascii="Cambria Math" w:eastAsia="Franklin Gothic Book" w:hAnsi="Cambria Math"/>
                  <w:i/>
                </w:rPr>
              </m:ctrlPr>
            </m:dPr>
            <m:e>
              <m:r>
                <w:rPr>
                  <w:rFonts w:ascii="Cambria Math" w:eastAsia="Franklin Gothic Book" w:hAnsi="Cambria Math"/>
                </w:rPr>
                <m:t>PI, NP</m:t>
              </m:r>
            </m:e>
          </m:d>
        </m:oMath>
      </m:oMathPara>
    </w:p>
    <w:p w14:paraId="2B44C402" w14:textId="77777777" w:rsidR="00D34C6E" w:rsidRPr="00691908" w:rsidRDefault="00D34C6E" w:rsidP="001A2AE6">
      <w:pPr>
        <w:pStyle w:val="Heading4"/>
      </w:pPr>
      <w:bookmarkStart w:id="963" w:name="_Toc442804318"/>
      <w:bookmarkStart w:id="964" w:name="_Toc442805535"/>
      <w:r w:rsidRPr="00691908">
        <w:t>Consistency Checks</w:t>
      </w:r>
      <w:bookmarkEnd w:id="963"/>
      <w:bookmarkEnd w:id="964"/>
    </w:p>
    <w:p w14:paraId="08204AFC" w14:textId="77777777" w:rsidR="00D34C6E" w:rsidRPr="009B67BF" w:rsidRDefault="00D34C6E" w:rsidP="00D34C6E">
      <w:pPr>
        <w:rPr>
          <w:rFonts w:eastAsia="Franklin Gothic Book"/>
        </w:rPr>
      </w:pPr>
      <w:r w:rsidRPr="009B67BF">
        <w:rPr>
          <w:rFonts w:eastAsia="Franklin Gothic Book"/>
        </w:rPr>
        <w:t xml:space="preserve">To address the possibility of conflicting responses (e.g., the </w:t>
      </w:r>
      <w:r w:rsidRPr="009B67BF">
        <w:rPr>
          <w:rFonts w:eastAsia="Calibri"/>
        </w:rPr>
        <w:t>high likelihood to build to the same efficiency standards without the program</w:t>
      </w:r>
      <w:r>
        <w:rPr>
          <w:rFonts w:eastAsia="Calibri"/>
        </w:rPr>
        <w:t>,</w:t>
      </w:r>
      <w:r w:rsidRPr="009B67BF">
        <w:rPr>
          <w:rFonts w:eastAsia="Calibri"/>
        </w:rPr>
        <w:t xml:space="preserve"> the high importance of program factors</w:t>
      </w:r>
      <w:r w:rsidRPr="009B67BF">
        <w:rPr>
          <w:rFonts w:eastAsia="Franklin Gothic Book"/>
        </w:rPr>
        <w:t>), the survey should include, at a minimum, consistency checks that ask participants an open-ended question to address the program’s influence. For example:</w:t>
      </w:r>
    </w:p>
    <w:p w14:paraId="59E9593F" w14:textId="77777777" w:rsidR="00D34C6E" w:rsidRPr="009B67BF" w:rsidRDefault="00D34C6E" w:rsidP="00D34C6E">
      <w:pPr>
        <w:widowControl/>
        <w:numPr>
          <w:ilvl w:val="0"/>
          <w:numId w:val="14"/>
        </w:numPr>
        <w:rPr>
          <w:rFonts w:eastAsia="Franklin Gothic Book"/>
        </w:rPr>
      </w:pPr>
      <w:r w:rsidRPr="009B67BF">
        <w:rPr>
          <w:rFonts w:eastAsia="Franklin Gothic Book"/>
        </w:rPr>
        <w:t>In your own words, please tell me the influence the program had on your building practices.</w:t>
      </w:r>
    </w:p>
    <w:p w14:paraId="6811AC76" w14:textId="77777777" w:rsidR="00D34C6E" w:rsidRPr="009B67BF" w:rsidRDefault="00D34C6E" w:rsidP="00D34C6E">
      <w:pPr>
        <w:rPr>
          <w:rFonts w:eastAsia="Franklin Gothic Book"/>
        </w:rPr>
      </w:pPr>
      <w:r w:rsidRPr="009B67BF">
        <w:rPr>
          <w:rFonts w:eastAsia="Franklin Gothic Book"/>
        </w:rPr>
        <w:t xml:space="preserve">If a high (&gt;6) Preliminary Program Influence Score </w:t>
      </w:r>
      <w:r>
        <w:rPr>
          <w:rFonts w:eastAsia="Franklin Gothic Book"/>
        </w:rPr>
        <w:t xml:space="preserve">(PPIS) </w:t>
      </w:r>
      <w:r w:rsidRPr="009B67BF">
        <w:rPr>
          <w:rFonts w:eastAsia="Franklin Gothic Book"/>
        </w:rPr>
        <w:t>results, yet the builder planned to meet the same efficiency standard prior to learning of the program; or if the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lower (&lt;</w:t>
      </w:r>
      <w:r>
        <w:rPr>
          <w:rFonts w:eastAsia="Franklin Gothic Book"/>
        </w:rPr>
        <w:t>7</w:t>
      </w:r>
      <w:r w:rsidRPr="009B67BF">
        <w:rPr>
          <w:rFonts w:eastAsia="Franklin Gothic Book"/>
        </w:rPr>
        <w:t>), and the builder did not plan to build to the standards prior to learning of the program, the survey should include a question to determine why this occurred</w:t>
      </w:r>
      <w:r>
        <w:rPr>
          <w:rFonts w:eastAsia="Franklin Gothic Book"/>
        </w:rPr>
        <w:t>, using wording that gets at the following inconsistencies</w:t>
      </w:r>
      <w:r w:rsidRPr="009B67BF">
        <w:rPr>
          <w:rFonts w:eastAsia="Franklin Gothic Book"/>
        </w:rPr>
        <w:t>:</w:t>
      </w:r>
    </w:p>
    <w:p w14:paraId="09121E43" w14:textId="77777777" w:rsidR="00D34C6E" w:rsidRPr="009B67BF" w:rsidRDefault="00D34C6E" w:rsidP="00D34C6E">
      <w:pPr>
        <w:widowControl/>
        <w:numPr>
          <w:ilvl w:val="0"/>
          <w:numId w:val="14"/>
        </w:numPr>
        <w:spacing w:after="60"/>
        <w:rPr>
          <w:rFonts w:eastAsia="Franklin Gothic Book"/>
        </w:rPr>
      </w:pPr>
      <w:r w:rsidRPr="009B67BF">
        <w:rPr>
          <w:rFonts w:eastAsia="Franklin Gothic Book"/>
        </w:rPr>
        <w:t>IF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&gt;6 and Builder planned to meet the same efficiency standard prior to learning OF THE PROGRAM: Given that you had plans to meet the standard prior to learning about the program, why do you think the </w:t>
      </w:r>
      <w:r>
        <w:rPr>
          <w:rFonts w:eastAsia="Franklin Gothic Book"/>
        </w:rPr>
        <w:t>&lt;</w:t>
      </w:r>
      <w:r w:rsidRPr="009B67BF">
        <w:rPr>
          <w:rFonts w:eastAsia="Franklin Gothic Book"/>
        </w:rPr>
        <w:t>program elements</w:t>
      </w:r>
      <w:r>
        <w:rPr>
          <w:rFonts w:eastAsia="Franklin Gothic Book"/>
        </w:rPr>
        <w:t>&gt;</w:t>
      </w:r>
      <w:r w:rsidRPr="009B67BF">
        <w:rPr>
          <w:rFonts w:eastAsia="Franklin Gothic Book"/>
        </w:rPr>
        <w:t xml:space="preserve"> were influential in you</w:t>
      </w:r>
      <w:r>
        <w:rPr>
          <w:rFonts w:eastAsia="Franklin Gothic Book"/>
        </w:rPr>
        <w:t>r</w:t>
      </w:r>
      <w:r w:rsidRPr="009B67BF">
        <w:rPr>
          <w:rFonts w:eastAsia="Franklin Gothic Book"/>
        </w:rPr>
        <w:t xml:space="preserve"> meet</w:t>
      </w:r>
      <w:r>
        <w:rPr>
          <w:rFonts w:eastAsia="Franklin Gothic Book"/>
        </w:rPr>
        <w:t>ing</w:t>
      </w:r>
      <w:r w:rsidRPr="009B67BF">
        <w:rPr>
          <w:rFonts w:eastAsia="Franklin Gothic Book"/>
        </w:rPr>
        <w:t xml:space="preserve"> the standard? [OPEN END]</w:t>
      </w:r>
    </w:p>
    <w:p w14:paraId="171F9954" w14:textId="77777777" w:rsidR="00D34C6E" w:rsidRPr="009B67BF" w:rsidRDefault="00D34C6E" w:rsidP="00D34C6E">
      <w:pPr>
        <w:widowControl/>
        <w:numPr>
          <w:ilvl w:val="0"/>
          <w:numId w:val="14"/>
        </w:numPr>
        <w:rPr>
          <w:rFonts w:eastAsia="Franklin Gothic Book"/>
        </w:rPr>
      </w:pPr>
      <w:r w:rsidRPr="009B67BF">
        <w:rPr>
          <w:rFonts w:eastAsia="Franklin Gothic Book"/>
        </w:rPr>
        <w:t>IF P</w:t>
      </w:r>
      <w:r>
        <w:rPr>
          <w:rFonts w:eastAsia="Franklin Gothic Book"/>
        </w:rPr>
        <w:t xml:space="preserve">reliminary </w:t>
      </w:r>
      <w:r w:rsidRPr="009B67BF">
        <w:rPr>
          <w:rFonts w:eastAsia="Franklin Gothic Book"/>
        </w:rPr>
        <w:t>P</w:t>
      </w:r>
      <w:r>
        <w:rPr>
          <w:rFonts w:eastAsia="Franklin Gothic Book"/>
        </w:rPr>
        <w:t xml:space="preserve">rogram </w:t>
      </w:r>
      <w:r w:rsidRPr="009B67BF">
        <w:rPr>
          <w:rFonts w:eastAsia="Franklin Gothic Book"/>
        </w:rPr>
        <w:t>I</w:t>
      </w:r>
      <w:r>
        <w:rPr>
          <w:rFonts w:eastAsia="Franklin Gothic Book"/>
        </w:rPr>
        <w:t xml:space="preserve">nfluence </w:t>
      </w:r>
      <w:r w:rsidRPr="009B67BF">
        <w:rPr>
          <w:rFonts w:eastAsia="Franklin Gothic Book"/>
        </w:rPr>
        <w:t>S</w:t>
      </w:r>
      <w:r>
        <w:rPr>
          <w:rFonts w:eastAsia="Franklin Gothic Book"/>
        </w:rPr>
        <w:t>core</w:t>
      </w:r>
      <w:r w:rsidRPr="009B67BF">
        <w:rPr>
          <w:rFonts w:eastAsia="Franklin Gothic Book"/>
        </w:rPr>
        <w:t xml:space="preserve"> is &lt;7 and Builder had no plans to meet the same efficiency standard prior to learning of the program: Given that you had no plans to meet the standard prior to learning about the program, why do </w:t>
      </w:r>
      <w:r>
        <w:rPr>
          <w:rFonts w:eastAsia="Franklin Gothic Book"/>
        </w:rPr>
        <w:t>you think the &lt;program elements&gt;</w:t>
      </w:r>
      <w:r w:rsidRPr="009B67BF">
        <w:rPr>
          <w:rFonts w:eastAsia="Franklin Gothic Book"/>
        </w:rPr>
        <w:t xml:space="preserve"> were not more influential in you</w:t>
      </w:r>
      <w:r>
        <w:rPr>
          <w:rFonts w:eastAsia="Franklin Gothic Book"/>
        </w:rPr>
        <w:t>r</w:t>
      </w:r>
      <w:r w:rsidRPr="009B67BF">
        <w:rPr>
          <w:rFonts w:eastAsia="Franklin Gothic Book"/>
        </w:rPr>
        <w:t xml:space="preserve"> meet</w:t>
      </w:r>
      <w:r>
        <w:rPr>
          <w:rFonts w:eastAsia="Franklin Gothic Book"/>
        </w:rPr>
        <w:t>ing</w:t>
      </w:r>
      <w:r w:rsidRPr="009B67BF">
        <w:rPr>
          <w:rFonts w:eastAsia="Franklin Gothic Book"/>
        </w:rPr>
        <w:t xml:space="preserve"> the standard? [OPEN END]</w:t>
      </w:r>
    </w:p>
    <w:p w14:paraId="3249ECB4" w14:textId="77777777" w:rsidR="00D34C6E" w:rsidRPr="009B67BF" w:rsidRDefault="00D34C6E" w:rsidP="00D34C6E">
      <w:pPr>
        <w:rPr>
          <w:rFonts w:eastAsia="Franklin Gothic Book"/>
        </w:rPr>
      </w:pPr>
      <w:r w:rsidRPr="009B67BF">
        <w:rPr>
          <w:rFonts w:eastAsia="Franklin Gothic Book"/>
        </w:rPr>
        <w:t xml:space="preserve">The evaluation analyst will assess the responses to the open ended questions and their consistency with the other survey questions, and, if warranted based on clear additional information, will adjust the original question score. If the open-ended response does not resolve the inconsistency, responses to the original question should be removed from the calculation. </w:t>
      </w:r>
      <w:r>
        <w:rPr>
          <w:rFonts w:eastAsia="Franklin Gothic Book"/>
        </w:rPr>
        <w:t>T</w:t>
      </w:r>
      <w:r w:rsidRPr="009B67BF">
        <w:rPr>
          <w:rFonts w:eastAsia="Franklin Gothic Book"/>
        </w:rPr>
        <w:t>he survey may include additional consistency check triggers and resolutions through additional participant questions.</w:t>
      </w:r>
      <w:r>
        <w:rPr>
          <w:rFonts w:eastAsia="Franklin Gothic Book"/>
        </w:rPr>
        <w:t xml:space="preserve"> </w:t>
      </w:r>
      <w:r w:rsidRPr="009B67BF">
        <w:rPr>
          <w:rFonts w:eastAsia="Franklin Gothic Book"/>
        </w:rPr>
        <w:t xml:space="preserve">The final report should document </w:t>
      </w:r>
      <w:r>
        <w:rPr>
          <w:rFonts w:eastAsia="Franklin Gothic Book"/>
        </w:rPr>
        <w:t xml:space="preserve">how often the consistency check rules were triggered, how often adjustments were made to scores, and how often inconsistencies could not be resolved. </w:t>
      </w:r>
    </w:p>
    <w:p w14:paraId="590A9047" w14:textId="77777777" w:rsidR="00D34C6E" w:rsidRPr="009B67BF" w:rsidRDefault="00D34C6E" w:rsidP="00D34C6E">
      <w:pPr>
        <w:rPr>
          <w:rFonts w:eastAsia="Franklin Gothic Book"/>
        </w:rPr>
      </w:pPr>
      <w:r w:rsidRPr="009B67BF">
        <w:rPr>
          <w:rFonts w:eastAsia="Franklin Gothic Book"/>
        </w:rPr>
        <w:t>Missing responses to specific questions (</w:t>
      </w:r>
      <w:r>
        <w:rPr>
          <w:rFonts w:eastAsia="Franklin Gothic Book"/>
        </w:rPr>
        <w:t>including</w:t>
      </w:r>
      <w:r w:rsidRPr="009B67BF">
        <w:rPr>
          <w:rFonts w:eastAsia="Franklin Gothic Book"/>
        </w:rPr>
        <w:t xml:space="preserve"> don’t know or refused) should be treated as missing for that particular question, but the analysis should retain that observation or case. </w:t>
      </w:r>
      <w:r>
        <w:rPr>
          <w:rFonts w:eastAsia="Franklin Gothic Book"/>
        </w:rPr>
        <w:t>E</w:t>
      </w:r>
      <w:r w:rsidRPr="009B67BF">
        <w:rPr>
          <w:rFonts w:eastAsia="Franklin Gothic Book"/>
        </w:rPr>
        <w:t>valuation reports should note if this affects more than 5% of the responses.</w:t>
      </w:r>
    </w:p>
    <w:p w14:paraId="054DDA4C" w14:textId="77777777" w:rsidR="00D34C6E" w:rsidRPr="009B67BF" w:rsidRDefault="00D34C6E" w:rsidP="0088039F">
      <w:pPr>
        <w:pStyle w:val="Heading3"/>
      </w:pPr>
      <w:bookmarkStart w:id="965" w:name="_Toc442975744"/>
      <w:bookmarkStart w:id="966" w:name="_Toc431526482"/>
      <w:bookmarkStart w:id="967" w:name="_Toc442804319"/>
      <w:bookmarkStart w:id="968" w:name="_Toc442805536"/>
      <w:bookmarkStart w:id="969" w:name="_Toc472494728"/>
      <w:bookmarkStart w:id="970" w:name="_Toc520462926"/>
      <w:bookmarkStart w:id="971" w:name="_Toc473108070"/>
      <w:bookmarkStart w:id="972" w:name="_Toc520824180"/>
      <w:bookmarkStart w:id="973" w:name="_Toc16619963"/>
      <w:bookmarkStart w:id="974" w:name="_Toc49451976"/>
      <w:bookmarkEnd w:id="965"/>
      <w:r w:rsidRPr="009B67BF">
        <w:t>Participant Spillover</w:t>
      </w:r>
      <w:bookmarkEnd w:id="966"/>
      <w:bookmarkEnd w:id="967"/>
      <w:bookmarkEnd w:id="968"/>
      <w:bookmarkEnd w:id="969"/>
      <w:bookmarkEnd w:id="970"/>
      <w:bookmarkEnd w:id="971"/>
      <w:bookmarkEnd w:id="972"/>
      <w:bookmarkEnd w:id="973"/>
      <w:bookmarkEnd w:id="974"/>
    </w:p>
    <w:p w14:paraId="16BC5BAC" w14:textId="77777777" w:rsidR="00D34C6E" w:rsidRDefault="00D34C6E" w:rsidP="00D34C6E">
      <w:pPr>
        <w:keepNext/>
        <w:keepLines/>
        <w:autoSpaceDE w:val="0"/>
        <w:autoSpaceDN w:val="0"/>
        <w:adjustRightInd w:val="0"/>
        <w:rPr>
          <w:rFonts w:eastAsia="Franklin Gothic Book"/>
        </w:rPr>
      </w:pPr>
      <w:r w:rsidRPr="009B67BF">
        <w:rPr>
          <w:rFonts w:eastAsia="Franklin Gothic Book"/>
        </w:rPr>
        <w:t xml:space="preserve">Participant spillover occurs when, due to program participation, a builder increases the energy efficiency of homes built outside the program (but inside a utility’s service territory) by adopting certain building practices used in participating homes. Participant spillover can be calculated based on participant builder survey questions that ask builders about homes built within the utility service territory but outside the program. Survey questions ask whether the builder increased the energy efficiency standards of </w:t>
      </w:r>
      <w:r>
        <w:rPr>
          <w:rFonts w:eastAsia="Franklin Gothic Book"/>
        </w:rPr>
        <w:t>non-program</w:t>
      </w:r>
      <w:r w:rsidRPr="009B67BF">
        <w:rPr>
          <w:rFonts w:eastAsia="Franklin Gothic Book"/>
        </w:rPr>
        <w:t xml:space="preserve"> homes after participating in the program, and the number of homes </w:t>
      </w:r>
      <w:r>
        <w:rPr>
          <w:rFonts w:eastAsia="Franklin Gothic Book"/>
        </w:rPr>
        <w:t xml:space="preserve">they </w:t>
      </w:r>
      <w:r w:rsidRPr="009B67BF">
        <w:rPr>
          <w:rFonts w:eastAsia="Franklin Gothic Book"/>
        </w:rPr>
        <w:t>applied these increased standard</w:t>
      </w:r>
      <w:r>
        <w:rPr>
          <w:rFonts w:eastAsia="Franklin Gothic Book"/>
        </w:rPr>
        <w:t>s</w:t>
      </w:r>
      <w:r w:rsidRPr="009B67BF">
        <w:rPr>
          <w:rFonts w:eastAsia="Franklin Gothic Book"/>
        </w:rPr>
        <w:t xml:space="preserve"> to</w:t>
      </w:r>
      <w:r>
        <w:rPr>
          <w:rFonts w:eastAsia="Franklin Gothic Book"/>
        </w:rPr>
        <w:t>,</w:t>
      </w:r>
      <w:r w:rsidRPr="009B67BF">
        <w:rPr>
          <w:rFonts w:eastAsia="Franklin Gothic Book"/>
        </w:rPr>
        <w:t xml:space="preserve"> within the utility’s service territory. </w:t>
      </w:r>
      <w:r>
        <w:rPr>
          <w:rFonts w:eastAsia="Franklin Gothic Book"/>
        </w:rPr>
        <w:t>Depending on the program characteristics, spillover should be measured as changes in specific building practices or as installation of specific measures. The text below assumes the program has been targeted at modifying building practices.</w:t>
      </w:r>
    </w:p>
    <w:p w14:paraId="53158297" w14:textId="77777777" w:rsidR="00D34C6E" w:rsidRPr="009B67BF" w:rsidRDefault="00D34C6E" w:rsidP="00D34C6E">
      <w:pPr>
        <w:keepNext/>
        <w:keepLines/>
        <w:autoSpaceDE w:val="0"/>
        <w:autoSpaceDN w:val="0"/>
        <w:adjustRightInd w:val="0"/>
        <w:rPr>
          <w:rFonts w:eastAsia="Franklin Gothic Book"/>
        </w:rPr>
      </w:pPr>
      <w:r w:rsidRPr="009B67BF">
        <w:rPr>
          <w:rFonts w:eastAsia="Franklin Gothic Book"/>
        </w:rPr>
        <w:t>Spillover may be recorded depending on responses to the following questions:</w:t>
      </w:r>
    </w:p>
    <w:p w14:paraId="7B3FC207" w14:textId="77777777" w:rsidR="00D34C6E" w:rsidRPr="009B67BF" w:rsidRDefault="00D34C6E" w:rsidP="00D34C6E">
      <w:pPr>
        <w:pStyle w:val="ListParagraph"/>
        <w:widowControl/>
        <w:numPr>
          <w:ilvl w:val="0"/>
          <w:numId w:val="16"/>
        </w:numPr>
        <w:spacing w:after="60"/>
        <w:ind w:left="720"/>
        <w:contextualSpacing w:val="0"/>
      </w:pPr>
      <w:r w:rsidRPr="009B67BF">
        <w:t xml:space="preserve">How important was your experience in the </w:t>
      </w:r>
      <w:r w:rsidRPr="009B67BF">
        <w:rPr>
          <w:rFonts w:eastAsia="Franklin Gothic Book"/>
        </w:rPr>
        <w:t>&lt;</w:t>
      </w:r>
      <w:r>
        <w:rPr>
          <w:rFonts w:eastAsia="Franklin Gothic Book"/>
        </w:rPr>
        <w:t>PROGRAM ADMINISTRATOR</w:t>
      </w:r>
      <w:r w:rsidRPr="009B67BF">
        <w:rPr>
          <w:rFonts w:eastAsia="Franklin Gothic Book"/>
        </w:rPr>
        <w:t xml:space="preserve">’S&gt; program </w:t>
      </w:r>
      <w:r w:rsidRPr="009B67BF">
        <w:t>in you</w:t>
      </w:r>
      <w:r>
        <w:t>r</w:t>
      </w:r>
      <w:r w:rsidRPr="009B67BF">
        <w:t xml:space="preserve"> incorporat</w:t>
      </w:r>
      <w:r>
        <w:t>ing</w:t>
      </w:r>
      <w:r w:rsidRPr="009B67BF">
        <w:t xml:space="preserve"> this building practice your other homes, using a scale of 0 to 10, where 0 is not at all important and 10 is extremely important?</w:t>
      </w:r>
    </w:p>
    <w:p w14:paraId="58038B51" w14:textId="77777777" w:rsidR="00D34C6E" w:rsidRPr="009B67BF" w:rsidRDefault="00D34C6E" w:rsidP="00D34C6E">
      <w:pPr>
        <w:pStyle w:val="ListParagraph"/>
        <w:widowControl/>
        <w:numPr>
          <w:ilvl w:val="0"/>
          <w:numId w:val="16"/>
        </w:numPr>
        <w:ind w:left="720"/>
        <w:contextualSpacing w:val="0"/>
      </w:pPr>
      <w:r w:rsidRPr="009B67BF">
        <w:t xml:space="preserve">If you had not participated in the </w:t>
      </w:r>
      <w:r w:rsidRPr="009B67BF">
        <w:rPr>
          <w:rFonts w:eastAsia="Franklin Gothic Book"/>
        </w:rPr>
        <w:t>&lt;</w:t>
      </w:r>
      <w:r>
        <w:rPr>
          <w:rFonts w:eastAsia="Franklin Gothic Book"/>
        </w:rPr>
        <w:t>PROGRAM ADMINISTRATOR</w:t>
      </w:r>
      <w:r w:rsidRPr="009B67BF">
        <w:rPr>
          <w:rFonts w:eastAsia="Franklin Gothic Book"/>
        </w:rPr>
        <w:t>’S&gt; program</w:t>
      </w:r>
      <w:r w:rsidRPr="009B67BF">
        <w:t xml:space="preserve">, how likely is it that you would still have incorporated this building practice using a 0 to 10, scale where 0 means you definitely WOULD NOT have implemented this </w:t>
      </w:r>
      <w:r>
        <w:t>practice</w:t>
      </w:r>
      <w:r w:rsidRPr="009B67BF">
        <w:t xml:space="preserve"> and 10 means you definitely WOULD have implemented this </w:t>
      </w:r>
      <w:r>
        <w:t>practice</w:t>
      </w:r>
      <w:r w:rsidRPr="009B67BF">
        <w:t>?</w:t>
      </w:r>
    </w:p>
    <w:p w14:paraId="1B04772C" w14:textId="77777777" w:rsidR="00D34C6E" w:rsidRPr="009B67BF" w:rsidRDefault="00D34C6E" w:rsidP="00D34C6E">
      <w:r w:rsidRPr="009B67BF">
        <w:t xml:space="preserve">Responses to the first question establish the </w:t>
      </w:r>
      <w:r>
        <w:t>Practice</w:t>
      </w:r>
      <w:r w:rsidRPr="009B67BF">
        <w:t xml:space="preserve"> Attribution Score 1, and responses to the second question establish the </w:t>
      </w:r>
      <w:r>
        <w:t>Practice</w:t>
      </w:r>
      <w:r w:rsidRPr="009B67BF">
        <w:t xml:space="preserve"> Attribution Score 2. Spillover may be program-attributable for </w:t>
      </w:r>
      <w:r>
        <w:t>building practices</w:t>
      </w:r>
      <w:r w:rsidRPr="009B67BF">
        <w:t xml:space="preserve"> with self-report data meeting the following condition:</w:t>
      </w:r>
    </w:p>
    <w:p w14:paraId="155C972C" w14:textId="77777777" w:rsidR="00D34C6E" w:rsidRPr="00143C47" w:rsidRDefault="00D34C6E" w:rsidP="00D34C6E">
      <w:pPr>
        <w:jc w:val="center"/>
        <w:rPr>
          <w:i/>
        </w:rPr>
      </w:pPr>
      <w:r w:rsidRPr="00143C47" w:rsidDel="009E475A">
        <w:rPr>
          <w:i/>
        </w:rPr>
        <w:t xml:space="preserve"> </w:t>
      </w:r>
      <w:r w:rsidRPr="00143C47">
        <w:rPr>
          <w:i/>
        </w:rPr>
        <w:t xml:space="preserve">Spillover Score = (Practice Attribution Score 1 + (10 – Practice Attribution Score 2))/2 &gt; </w:t>
      </w:r>
      <w:r>
        <w:rPr>
          <w:i/>
        </w:rPr>
        <w:t>5</w:t>
      </w:r>
      <w:r w:rsidRPr="00143C47">
        <w:rPr>
          <w:i/>
        </w:rPr>
        <w:t>.0</w:t>
      </w:r>
    </w:p>
    <w:p w14:paraId="1C2031B4" w14:textId="77777777" w:rsidR="00D34C6E" w:rsidRPr="009B67BF" w:rsidRDefault="00D34C6E" w:rsidP="00D34C6E">
      <w:r w:rsidRPr="009B67BF">
        <w:t xml:space="preserve">For responses meeting these conditions, an evaluator determines that specific </w:t>
      </w:r>
      <w:r>
        <w:t>building practice</w:t>
      </w:r>
      <w:r w:rsidRPr="009B67BF">
        <w:t xml:space="preserve">s referenced in the question are attributable to the program; otherwise, the evaluator determines that specific </w:t>
      </w:r>
      <w:r>
        <w:t>building practice</w:t>
      </w:r>
      <w:r w:rsidRPr="009B67BF">
        <w:t xml:space="preserve">s referenced in the question are not attributable to the program. The attribution criteria represent a threshold approach, in which energy impacts associated with </w:t>
      </w:r>
      <w:r>
        <w:t>building practice</w:t>
      </w:r>
      <w:r w:rsidRPr="009B67BF">
        <w:t>s program participants implement outside the program are either 100% program-attributable or 0% program-attributable.</w:t>
      </w:r>
    </w:p>
    <w:p w14:paraId="1A1F7B25" w14:textId="77777777" w:rsidR="00D34C6E" w:rsidRPr="009B67BF" w:rsidRDefault="00D34C6E" w:rsidP="00D34C6E">
      <w:r w:rsidRPr="009B67BF">
        <w:t xml:space="preserve">For each </w:t>
      </w:r>
      <w:r>
        <w:t>building practice</w:t>
      </w:r>
      <w:r w:rsidRPr="009B67BF">
        <w:t xml:space="preserve"> discussed, builders will be asked how they know the </w:t>
      </w:r>
      <w:r>
        <w:t>building practice</w:t>
      </w:r>
      <w:r w:rsidRPr="009B67BF">
        <w:t xml:space="preserve"> is more efficient than other options. If the respondent can identify the </w:t>
      </w:r>
      <w:r>
        <w:t>building practice</w:t>
      </w:r>
      <w:r w:rsidRPr="009B67BF">
        <w:t xml:space="preserve"> as ENERGY STAR or name an efficiency level that the evaluator confirms as above the minimum federal standard, or if they identify a technology that the evaluator can confirm is above the minimum federal standard, this counts towards participant spillover.</w:t>
      </w:r>
    </w:p>
    <w:p w14:paraId="44C3E91F" w14:textId="77777777" w:rsidR="00D34C6E" w:rsidRPr="009B67BF" w:rsidRDefault="00D34C6E" w:rsidP="00D34C6E">
      <w:pPr>
        <w:autoSpaceDE w:val="0"/>
        <w:autoSpaceDN w:val="0"/>
        <w:adjustRightInd w:val="0"/>
      </w:pPr>
      <w:r w:rsidRPr="009B67BF">
        <w:t xml:space="preserve">Finally, depending on the </w:t>
      </w:r>
      <w:r>
        <w:t>building practice</w:t>
      </w:r>
      <w:r w:rsidRPr="009B67BF">
        <w:t xml:space="preserve"> cited by the builder, follow-up questions should ask customers to provide reasonable information to allow the evaluator to estimate the amount of savings using </w:t>
      </w:r>
      <w:r>
        <w:t>IL-TRM</w:t>
      </w:r>
      <w:r w:rsidRPr="009B67BF">
        <w:t xml:space="preserve"> protocols, such as quantity of appliances or the location and amount of insulation.</w:t>
      </w:r>
    </w:p>
    <w:p w14:paraId="2AD32A52" w14:textId="77777777" w:rsidR="00D34C6E" w:rsidRDefault="00D34C6E" w:rsidP="00D34C6E">
      <w:pPr>
        <w:autoSpaceDE w:val="0"/>
        <w:autoSpaceDN w:val="0"/>
        <w:adjustRightInd w:val="0"/>
      </w:pPr>
      <w:r w:rsidRPr="009B67BF">
        <w:t xml:space="preserve">To calculate the spillover energy and demand savings for these actions, further questions should be asked to assess the gross savings of the building practice, through the appropriate version of the IL-TRM, if available, and the number of homes to which it applied. To develop the </w:t>
      </w:r>
      <w:r>
        <w:t>S</w:t>
      </w:r>
      <w:r w:rsidRPr="009B67BF">
        <w:t xml:space="preserve">pillover </w:t>
      </w:r>
      <w:r>
        <w:t>R</w:t>
      </w:r>
      <w:r w:rsidRPr="009B67BF">
        <w:t xml:space="preserve">ate, the total energy and demand impacts from the sampled participants who </w:t>
      </w:r>
      <w:r>
        <w:t>implemented efficient building practice</w:t>
      </w:r>
      <w:r w:rsidRPr="009B67BF">
        <w:t xml:space="preserve">s </w:t>
      </w:r>
      <w:r>
        <w:t xml:space="preserve">in other homes </w:t>
      </w:r>
      <w:r w:rsidRPr="009B67BF">
        <w:t>due to participation in the program is summed</w:t>
      </w:r>
      <w:r>
        <w:t>,</w:t>
      </w:r>
      <w:r w:rsidRPr="009B67BF">
        <w:t xml:space="preserve"> and then this sum is divided by the total ex post sample energy and demand impacts</w:t>
      </w:r>
      <w:r>
        <w:t>:</w:t>
      </w:r>
    </w:p>
    <w:p w14:paraId="020B6063" w14:textId="23507981" w:rsidR="00D34C6E" w:rsidRPr="001702D1" w:rsidRDefault="00016B3F" w:rsidP="00D34C6E">
      <m:oMathPara>
        <m:oMath>
          <m:r>
            <w:rPr>
              <w:rFonts w:ascii="Cambria Math" w:hAnsi="Cambria Math"/>
            </w:rPr>
            <m:t xml:space="preserve">Participant Spillover Rate </m:t>
          </m:r>
          <m:d>
            <m:dPr>
              <m:ctrlPr>
                <w:rPr>
                  <w:rFonts w:ascii="Cambria Math" w:hAnsi="Cambria Math"/>
                  <w:i/>
                </w:rPr>
              </m:ctrlPr>
            </m:dPr>
            <m:e>
              <m:r>
                <w:rPr>
                  <w:rFonts w:ascii="Cambria Math" w:hAnsi="Cambria Math"/>
                </w:rPr>
                <m:t>PSO</m:t>
              </m:r>
            </m:e>
          </m:d>
          <m:r>
            <w:rPr>
              <w:rFonts w:ascii="Cambria Math" w:hAnsi="Cambria Math"/>
            </w:rPr>
            <m:t xml:space="preserve">= </m:t>
          </m:r>
          <m:f>
            <m:fPr>
              <m:ctrlPr>
                <w:rPr>
                  <w:rFonts w:ascii="Cambria Math" w:hAnsi="Cambria Math"/>
                  <w:i/>
                </w:rPr>
              </m:ctrlPr>
            </m:fPr>
            <m:num>
              <m:r>
                <w:rPr>
                  <w:rFonts w:ascii="Cambria Math" w:hAnsi="Cambria Math"/>
                </w:rPr>
                <m:t>Sum of Energy or Demand from Additional EE Practices</m:t>
              </m:r>
            </m:num>
            <m:den>
              <m:r>
                <w:rPr>
                  <w:rFonts w:ascii="Cambria Math" w:hAnsi="Cambria Math"/>
                </w:rPr>
                <m:t>Sample Ex Post Gross Energy or Demand Impacts</m:t>
              </m:r>
            </m:den>
          </m:f>
        </m:oMath>
      </m:oMathPara>
    </w:p>
    <w:p w14:paraId="097D6C37" w14:textId="77777777" w:rsidR="00D34C6E" w:rsidRPr="009B67BF" w:rsidRDefault="00D34C6E" w:rsidP="00D34C6E">
      <w:r w:rsidRPr="009B67BF">
        <w:t>The equation used to adjust the</w:t>
      </w:r>
      <w:r>
        <w:t xml:space="preserve"> Core</w:t>
      </w:r>
      <w:r w:rsidRPr="009B67BF">
        <w:t xml:space="preserve"> NTGR based on participant spillover is as follows:</w:t>
      </w:r>
    </w:p>
    <w:p w14:paraId="2BAD40F1" w14:textId="3F128149" w:rsidR="00D34C6E" w:rsidRPr="001702D1" w:rsidRDefault="00016B3F" w:rsidP="00D34C6E">
      <w:pPr>
        <w:jc w:val="center"/>
      </w:pPr>
      <m:oMathPara>
        <m:oMath>
          <m:r>
            <w:rPr>
              <w:rFonts w:ascii="Cambria Math" w:hAnsi="Cambria Math"/>
            </w:rPr>
            <m:t>NTGR=</m:t>
          </m:r>
          <m:d>
            <m:dPr>
              <m:ctrlPr>
                <w:rPr>
                  <w:rFonts w:ascii="Cambria Math" w:hAnsi="Cambria Math"/>
                  <w:i/>
                </w:rPr>
              </m:ctrlPr>
            </m:dPr>
            <m:e>
              <m:r>
                <w:rPr>
                  <w:rFonts w:ascii="Cambria Math" w:hAnsi="Cambria Math"/>
                </w:rPr>
                <m:t>1-FR+PSO</m:t>
              </m:r>
            </m:e>
          </m:d>
        </m:oMath>
      </m:oMathPara>
    </w:p>
    <w:p w14:paraId="30A1288C" w14:textId="77777777" w:rsidR="00D34C6E" w:rsidRPr="009B67BF" w:rsidRDefault="00D34C6E" w:rsidP="001A2AE6">
      <w:pPr>
        <w:pStyle w:val="Heading4"/>
      </w:pPr>
      <w:bookmarkStart w:id="975" w:name="_Toc442804320"/>
      <w:bookmarkStart w:id="976" w:name="_Toc442805537"/>
      <w:r>
        <w:t>Sample</w:t>
      </w:r>
      <w:bookmarkEnd w:id="975"/>
      <w:bookmarkEnd w:id="976"/>
    </w:p>
    <w:p w14:paraId="319D46A2" w14:textId="77777777" w:rsidR="00D34C6E" w:rsidRPr="009B67BF" w:rsidRDefault="00D34C6E" w:rsidP="00D34C6E">
      <w:pPr>
        <w:rPr>
          <w:rFonts w:eastAsia="Franklin Gothic Book"/>
        </w:rPr>
      </w:pPr>
      <w:r w:rsidRPr="009B67BF">
        <w:rPr>
          <w:rFonts w:eastAsia="Franklin Gothic Book"/>
        </w:rPr>
        <w:t xml:space="preserve">The </w:t>
      </w:r>
      <w:r>
        <w:rPr>
          <w:rFonts w:eastAsia="Franklin Gothic Book"/>
        </w:rPr>
        <w:t xml:space="preserve">sample for a spillover survey should be </w:t>
      </w:r>
      <w:r w:rsidRPr="009B67BF">
        <w:rPr>
          <w:rFonts w:eastAsia="Franklin Gothic Book"/>
        </w:rPr>
        <w:t>a random sample of current and up to one year previous program participants</w:t>
      </w:r>
      <w:r>
        <w:rPr>
          <w:rFonts w:eastAsia="Franklin Gothic Book"/>
        </w:rPr>
        <w:t>.</w:t>
      </w:r>
      <w:r w:rsidRPr="009B67BF">
        <w:rPr>
          <w:rFonts w:eastAsia="Franklin Gothic Book"/>
        </w:rPr>
        <w:t xml:space="preserve"> Regardless of the year of participation, spillover should be measured </w:t>
      </w:r>
      <w:r>
        <w:rPr>
          <w:rFonts w:eastAsia="Franklin Gothic Book"/>
        </w:rPr>
        <w:t xml:space="preserve">within the set of homes that were completed </w:t>
      </w:r>
      <w:r w:rsidRPr="009B67BF">
        <w:rPr>
          <w:rFonts w:eastAsia="Franklin Gothic Book"/>
        </w:rPr>
        <w:t xml:space="preserve">within 12 months </w:t>
      </w:r>
      <w:r>
        <w:rPr>
          <w:rFonts w:eastAsia="Franklin Gothic Book"/>
        </w:rPr>
        <w:t>of the survey date</w:t>
      </w:r>
      <w:r w:rsidRPr="009B67BF">
        <w:rPr>
          <w:rFonts w:eastAsia="Franklin Gothic Book"/>
        </w:rPr>
        <w:t>.</w:t>
      </w:r>
    </w:p>
    <w:p w14:paraId="79AB86C8" w14:textId="77777777" w:rsidR="00D34C6E" w:rsidRDefault="00D34C6E" w:rsidP="0088039F">
      <w:pPr>
        <w:pStyle w:val="Heading3"/>
      </w:pPr>
      <w:bookmarkStart w:id="977" w:name="_Toc442804321"/>
      <w:bookmarkStart w:id="978" w:name="_Toc442805538"/>
      <w:bookmarkStart w:id="979" w:name="_Toc472494729"/>
      <w:bookmarkStart w:id="980" w:name="_Toc520462927"/>
      <w:bookmarkStart w:id="981" w:name="_Toc473108071"/>
      <w:bookmarkStart w:id="982" w:name="_Toc520824181"/>
      <w:bookmarkStart w:id="983" w:name="_Toc16619964"/>
      <w:bookmarkStart w:id="984" w:name="_Toc49451977"/>
      <w:r>
        <w:t>Builder Nonparticipant Spillover</w:t>
      </w:r>
      <w:bookmarkEnd w:id="977"/>
      <w:bookmarkEnd w:id="978"/>
      <w:bookmarkEnd w:id="979"/>
      <w:bookmarkEnd w:id="980"/>
      <w:bookmarkEnd w:id="981"/>
      <w:bookmarkEnd w:id="982"/>
      <w:bookmarkEnd w:id="983"/>
      <w:bookmarkEnd w:id="984"/>
      <w:r>
        <w:t xml:space="preserve"> </w:t>
      </w:r>
    </w:p>
    <w:p w14:paraId="445EAB9E" w14:textId="77777777" w:rsidR="00D34C6E" w:rsidRPr="00F93C05" w:rsidRDefault="00D34C6E" w:rsidP="00D34C6E">
      <w:pPr>
        <w:rPr>
          <w:rFonts w:eastAsia="Franklin Gothic Book"/>
        </w:rPr>
      </w:pPr>
      <w:r w:rsidRPr="00F93C05">
        <w:rPr>
          <w:rFonts w:eastAsia="Franklin Gothic Book"/>
        </w:rPr>
        <w:t>In addition to participant free ridership and spillover, new construction programs may create NPSO through builders exposed to the program but not actually participating. Rather, they implement some or all of the efficiency measures incorporated through the program in order to compete with builders that are participating.</w:t>
      </w:r>
      <w:r w:rsidRPr="00B31077">
        <w:rPr>
          <w:rFonts w:eastAsia="Franklin Gothic Book"/>
          <w:vertAlign w:val="superscript"/>
        </w:rPr>
        <w:footnoteReference w:id="53"/>
      </w:r>
      <w:r w:rsidRPr="00F93C05">
        <w:rPr>
          <w:rFonts w:eastAsia="Franklin Gothic Book"/>
        </w:rPr>
        <w:t xml:space="preserve"> NPSO caused by builders can be determined by surveying two groups of builders: </w:t>
      </w:r>
    </w:p>
    <w:p w14:paraId="7EEA9F7E" w14:textId="77777777" w:rsidR="00D34C6E" w:rsidRPr="00F93C05" w:rsidRDefault="00D34C6E" w:rsidP="00D34C6E">
      <w:pPr>
        <w:pStyle w:val="ListParagraph"/>
        <w:widowControl/>
        <w:numPr>
          <w:ilvl w:val="0"/>
          <w:numId w:val="31"/>
        </w:numPr>
        <w:spacing w:after="60"/>
        <w:contextualSpacing w:val="0"/>
      </w:pPr>
      <w:r w:rsidRPr="00F93C05">
        <w:t xml:space="preserve">“Drop out” builders, who participated in the program previously but have not participated in the past </w:t>
      </w:r>
      <w:r>
        <w:br/>
      </w:r>
      <w:r w:rsidRPr="00F93C05">
        <w:t xml:space="preserve">12 months. </w:t>
      </w:r>
    </w:p>
    <w:p w14:paraId="09F58F7A" w14:textId="77777777" w:rsidR="00D34C6E" w:rsidRPr="00F93C05" w:rsidRDefault="00D34C6E" w:rsidP="00D34C6E">
      <w:pPr>
        <w:pStyle w:val="ListParagraph"/>
        <w:widowControl/>
        <w:numPr>
          <w:ilvl w:val="0"/>
          <w:numId w:val="31"/>
        </w:numPr>
        <w:contextualSpacing w:val="0"/>
      </w:pPr>
      <w:r w:rsidRPr="00F93C05">
        <w:t xml:space="preserve">True nonparticipating builders that report they were aware of the program or that other builders were taking steps to improve new home efficiency, but had never participated. </w:t>
      </w:r>
    </w:p>
    <w:p w14:paraId="2C8DE19C" w14:textId="77777777" w:rsidR="00D34C6E" w:rsidRPr="002F5FEF" w:rsidRDefault="00D34C6E" w:rsidP="00D34C6E">
      <w:pPr>
        <w:rPr>
          <w:rFonts w:eastAsia="Calibri"/>
        </w:rPr>
      </w:pPr>
      <w:r w:rsidRPr="00F93C05">
        <w:rPr>
          <w:rFonts w:eastAsia="Franklin Gothic Book"/>
        </w:rPr>
        <w:t xml:space="preserve">Surveys ask nonparticipating builders </w:t>
      </w:r>
      <w:r w:rsidRPr="002F5FEF">
        <w:rPr>
          <w:rFonts w:eastAsia="Calibri"/>
        </w:rPr>
        <w:t>if their knowledge of other builders’ increased focus on energy efficiency influenced their building practices and in what manner, to quantify the program’s impact on nonparticipating homes. The survey questions will first identify specific building practices that go beyond the implemented energy code for the specific jurisdiction in which the builder is active. Table 4-6 lists the latest building energy code in place for most areas of Illinois. Evaluators should make efforts to ensure the building code under enforcement for each jurisdiction is used as the baseline when evaluating spillover savings.</w:t>
      </w:r>
    </w:p>
    <w:p w14:paraId="5A14F08B" w14:textId="77777777" w:rsidR="00D34C6E" w:rsidRPr="004F21F7" w:rsidRDefault="00D34C6E" w:rsidP="00266798">
      <w:pPr>
        <w:pStyle w:val="TableHeading"/>
      </w:pPr>
      <w:bookmarkStart w:id="985" w:name="_Ref434295496"/>
      <w:bookmarkStart w:id="986" w:name="_Toc472494775"/>
      <w:bookmarkStart w:id="987" w:name="_Toc473108162"/>
      <w:bookmarkStart w:id="988" w:name="_Toc520824293"/>
      <w:bookmarkStart w:id="989" w:name="_Toc523148265"/>
      <w:bookmarkStart w:id="990" w:name="_Toc16620026"/>
      <w:bookmarkStart w:id="991" w:name="_Toc49452069"/>
      <w:r w:rsidRPr="004F21F7">
        <w:t>Table 4</w:t>
      </w:r>
      <w:r w:rsidRPr="004F21F7">
        <w:noBreakHyphen/>
      </w:r>
      <w:bookmarkEnd w:id="985"/>
      <w:r w:rsidRPr="004F21F7">
        <w:t>8. IECC 2015 Building Energy Code</w:t>
      </w:r>
      <w:bookmarkEnd w:id="986"/>
      <w:bookmarkEnd w:id="987"/>
      <w:bookmarkEnd w:id="988"/>
      <w:bookmarkEnd w:id="989"/>
      <w:bookmarkEnd w:id="990"/>
      <w:bookmarkEnd w:id="9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4475"/>
      </w:tblGrid>
      <w:tr w:rsidR="00D34C6E" w:rsidRPr="002F5FEF" w14:paraId="6C34464D" w14:textId="77777777" w:rsidTr="002B6C05">
        <w:trPr>
          <w:tblHeader/>
          <w:jc w:val="center"/>
        </w:trPr>
        <w:tc>
          <w:tcPr>
            <w:tcW w:w="0" w:type="auto"/>
            <w:shd w:val="clear" w:color="auto" w:fill="auto"/>
            <w:vAlign w:val="center"/>
          </w:tcPr>
          <w:p w14:paraId="705CDA49" w14:textId="77777777" w:rsidR="00D34C6E" w:rsidRPr="002F5FEF" w:rsidRDefault="00D34C6E" w:rsidP="002B6C05">
            <w:pPr>
              <w:spacing w:after="0"/>
              <w:jc w:val="center"/>
              <w:rPr>
                <w:rFonts w:eastAsia="Calibri"/>
                <w:b/>
              </w:rPr>
            </w:pPr>
            <w:r w:rsidRPr="002F5FEF">
              <w:rPr>
                <w:rFonts w:eastAsia="Calibri"/>
                <w:b/>
              </w:rPr>
              <w:t>Component</w:t>
            </w:r>
          </w:p>
        </w:tc>
        <w:tc>
          <w:tcPr>
            <w:tcW w:w="0" w:type="auto"/>
            <w:shd w:val="clear" w:color="auto" w:fill="auto"/>
            <w:vAlign w:val="center"/>
          </w:tcPr>
          <w:p w14:paraId="352F21E6" w14:textId="77777777" w:rsidR="00D34C6E" w:rsidRPr="002F5FEF" w:rsidRDefault="00D34C6E" w:rsidP="002B6C05">
            <w:pPr>
              <w:spacing w:after="0"/>
              <w:jc w:val="center"/>
              <w:rPr>
                <w:rFonts w:eastAsia="Calibri"/>
                <w:b/>
              </w:rPr>
            </w:pPr>
            <w:r w:rsidRPr="002F5FEF">
              <w:rPr>
                <w:rFonts w:eastAsia="Calibri"/>
                <w:b/>
              </w:rPr>
              <w:t>IECC 201</w:t>
            </w:r>
            <w:r>
              <w:rPr>
                <w:rFonts w:eastAsia="Calibri"/>
                <w:b/>
              </w:rPr>
              <w:t>5</w:t>
            </w:r>
          </w:p>
        </w:tc>
      </w:tr>
      <w:tr w:rsidR="00D34C6E" w:rsidRPr="002F5FEF" w14:paraId="4584956A" w14:textId="77777777" w:rsidTr="002B6C05">
        <w:trPr>
          <w:tblHeader/>
          <w:jc w:val="center"/>
        </w:trPr>
        <w:tc>
          <w:tcPr>
            <w:tcW w:w="0" w:type="auto"/>
            <w:shd w:val="clear" w:color="auto" w:fill="auto"/>
            <w:vAlign w:val="center"/>
          </w:tcPr>
          <w:p w14:paraId="2C79D855" w14:textId="77777777" w:rsidR="00D34C6E" w:rsidRPr="002F5FEF" w:rsidRDefault="00D34C6E" w:rsidP="002B6C05">
            <w:pPr>
              <w:spacing w:after="0"/>
              <w:rPr>
                <w:rFonts w:eastAsia="Calibri"/>
              </w:rPr>
            </w:pPr>
            <w:r w:rsidRPr="002F5FEF">
              <w:rPr>
                <w:rFonts w:eastAsia="Calibri"/>
              </w:rPr>
              <w:t>Thermostat</w:t>
            </w:r>
          </w:p>
        </w:tc>
        <w:tc>
          <w:tcPr>
            <w:tcW w:w="0" w:type="auto"/>
            <w:shd w:val="clear" w:color="auto" w:fill="auto"/>
            <w:vAlign w:val="center"/>
          </w:tcPr>
          <w:p w14:paraId="596CFF22" w14:textId="77777777" w:rsidR="00D34C6E" w:rsidRPr="002F5FEF" w:rsidRDefault="00D34C6E" w:rsidP="002B6C05">
            <w:pPr>
              <w:spacing w:after="0"/>
              <w:jc w:val="left"/>
              <w:rPr>
                <w:rFonts w:eastAsia="Calibri"/>
              </w:rPr>
            </w:pPr>
            <w:r w:rsidRPr="002F5FEF">
              <w:rPr>
                <w:rFonts w:eastAsia="Calibri"/>
              </w:rPr>
              <w:t>Heating 72F</w:t>
            </w:r>
            <w:r>
              <w:rPr>
                <w:rFonts w:eastAsia="Calibri"/>
              </w:rPr>
              <w:t>;</w:t>
            </w:r>
            <w:r w:rsidRPr="002F5FEF">
              <w:rPr>
                <w:rFonts w:eastAsia="Calibri"/>
              </w:rPr>
              <w:t xml:space="preserve"> Cooling</w:t>
            </w:r>
            <w:r>
              <w:rPr>
                <w:rFonts w:eastAsia="Calibri"/>
              </w:rPr>
              <w:t xml:space="preserve"> </w:t>
            </w:r>
            <w:r w:rsidRPr="002F5FEF">
              <w:rPr>
                <w:rFonts w:eastAsia="Calibri"/>
              </w:rPr>
              <w:t>75F Programmable Thermostat</w:t>
            </w:r>
          </w:p>
        </w:tc>
      </w:tr>
      <w:tr w:rsidR="00D34C6E" w:rsidRPr="002F5FEF" w14:paraId="139A5E2B" w14:textId="77777777" w:rsidTr="002B6C05">
        <w:trPr>
          <w:tblHeader/>
          <w:jc w:val="center"/>
        </w:trPr>
        <w:tc>
          <w:tcPr>
            <w:tcW w:w="0" w:type="auto"/>
            <w:shd w:val="clear" w:color="auto" w:fill="auto"/>
            <w:vAlign w:val="center"/>
          </w:tcPr>
          <w:p w14:paraId="0A64EA17" w14:textId="77777777" w:rsidR="00D34C6E" w:rsidRPr="002F5FEF" w:rsidRDefault="00D34C6E" w:rsidP="002B6C05">
            <w:pPr>
              <w:spacing w:after="0"/>
              <w:rPr>
                <w:rFonts w:eastAsia="Calibri"/>
              </w:rPr>
            </w:pPr>
            <w:r w:rsidRPr="002F5FEF">
              <w:rPr>
                <w:rFonts w:eastAsia="Calibri"/>
              </w:rPr>
              <w:t>Ceiling</w:t>
            </w:r>
          </w:p>
        </w:tc>
        <w:tc>
          <w:tcPr>
            <w:tcW w:w="0" w:type="auto"/>
            <w:shd w:val="clear" w:color="auto" w:fill="auto"/>
            <w:vAlign w:val="center"/>
          </w:tcPr>
          <w:p w14:paraId="5C751B04" w14:textId="77777777" w:rsidR="00D34C6E" w:rsidRPr="002F5FEF" w:rsidRDefault="00D34C6E" w:rsidP="002B6C05">
            <w:pPr>
              <w:spacing w:after="0"/>
              <w:rPr>
                <w:rFonts w:eastAsia="Calibri"/>
              </w:rPr>
            </w:pPr>
            <w:r w:rsidRPr="002F5FEF">
              <w:rPr>
                <w:rFonts w:eastAsia="Calibri"/>
              </w:rPr>
              <w:t>U-0.026</w:t>
            </w:r>
          </w:p>
        </w:tc>
      </w:tr>
      <w:tr w:rsidR="00D34C6E" w:rsidRPr="002F5FEF" w14:paraId="2EB0AA7F" w14:textId="77777777" w:rsidTr="002B6C05">
        <w:trPr>
          <w:tblHeader/>
          <w:jc w:val="center"/>
        </w:trPr>
        <w:tc>
          <w:tcPr>
            <w:tcW w:w="0" w:type="auto"/>
            <w:shd w:val="clear" w:color="auto" w:fill="auto"/>
            <w:vAlign w:val="center"/>
          </w:tcPr>
          <w:p w14:paraId="241B58D0" w14:textId="77777777" w:rsidR="00D34C6E" w:rsidRPr="002F5FEF" w:rsidRDefault="00D34C6E" w:rsidP="002B6C05">
            <w:pPr>
              <w:spacing w:after="0"/>
              <w:rPr>
                <w:rFonts w:eastAsia="Calibri"/>
              </w:rPr>
            </w:pPr>
            <w:r w:rsidRPr="002F5FEF">
              <w:rPr>
                <w:rFonts w:eastAsia="Calibri"/>
              </w:rPr>
              <w:t>Walls</w:t>
            </w:r>
          </w:p>
        </w:tc>
        <w:tc>
          <w:tcPr>
            <w:tcW w:w="0" w:type="auto"/>
            <w:shd w:val="clear" w:color="auto" w:fill="auto"/>
            <w:vAlign w:val="center"/>
          </w:tcPr>
          <w:p w14:paraId="482AD816" w14:textId="77777777" w:rsidR="00D34C6E" w:rsidRPr="002F5FEF" w:rsidRDefault="00D34C6E" w:rsidP="002B6C05">
            <w:pPr>
              <w:spacing w:after="0"/>
              <w:rPr>
                <w:rFonts w:eastAsia="Calibri"/>
              </w:rPr>
            </w:pPr>
            <w:r w:rsidRPr="002F5FEF">
              <w:rPr>
                <w:rFonts w:eastAsia="Calibri"/>
              </w:rPr>
              <w:t>U-0.0</w:t>
            </w:r>
            <w:r>
              <w:rPr>
                <w:rFonts w:eastAsia="Calibri"/>
              </w:rPr>
              <w:t>60</w:t>
            </w:r>
          </w:p>
        </w:tc>
      </w:tr>
      <w:tr w:rsidR="00D34C6E" w:rsidRPr="002F5FEF" w14:paraId="7ADEAB06" w14:textId="77777777" w:rsidTr="002B6C05">
        <w:trPr>
          <w:tblHeader/>
          <w:jc w:val="center"/>
        </w:trPr>
        <w:tc>
          <w:tcPr>
            <w:tcW w:w="0" w:type="auto"/>
            <w:shd w:val="clear" w:color="auto" w:fill="auto"/>
            <w:vAlign w:val="center"/>
          </w:tcPr>
          <w:p w14:paraId="4A899032" w14:textId="77777777" w:rsidR="00D34C6E" w:rsidRPr="002F5FEF" w:rsidRDefault="00D34C6E" w:rsidP="002B6C05">
            <w:pPr>
              <w:spacing w:after="0"/>
              <w:rPr>
                <w:rFonts w:eastAsia="Calibri"/>
              </w:rPr>
            </w:pPr>
            <w:r w:rsidRPr="002F5FEF">
              <w:rPr>
                <w:rFonts w:eastAsia="Calibri"/>
              </w:rPr>
              <w:t>Floors</w:t>
            </w:r>
          </w:p>
        </w:tc>
        <w:tc>
          <w:tcPr>
            <w:tcW w:w="0" w:type="auto"/>
            <w:shd w:val="clear" w:color="auto" w:fill="auto"/>
            <w:vAlign w:val="center"/>
          </w:tcPr>
          <w:p w14:paraId="1A6DA1A3" w14:textId="77777777" w:rsidR="00D34C6E" w:rsidRPr="002F5FEF" w:rsidRDefault="00D34C6E" w:rsidP="002B6C05">
            <w:pPr>
              <w:spacing w:after="0"/>
              <w:rPr>
                <w:rFonts w:eastAsia="Calibri"/>
              </w:rPr>
            </w:pPr>
            <w:r w:rsidRPr="002F5FEF">
              <w:rPr>
                <w:rFonts w:eastAsia="Calibri"/>
              </w:rPr>
              <w:t>U-0.033</w:t>
            </w:r>
          </w:p>
        </w:tc>
      </w:tr>
      <w:tr w:rsidR="00D34C6E" w:rsidRPr="002F5FEF" w14:paraId="37AB5C27" w14:textId="77777777" w:rsidTr="002B6C05">
        <w:trPr>
          <w:tblHeader/>
          <w:jc w:val="center"/>
        </w:trPr>
        <w:tc>
          <w:tcPr>
            <w:tcW w:w="0" w:type="auto"/>
            <w:shd w:val="clear" w:color="auto" w:fill="auto"/>
            <w:vAlign w:val="center"/>
          </w:tcPr>
          <w:p w14:paraId="4B5409F4" w14:textId="77777777" w:rsidR="00D34C6E" w:rsidRPr="002F5FEF" w:rsidRDefault="00D34C6E" w:rsidP="002B6C05">
            <w:pPr>
              <w:spacing w:after="0"/>
              <w:rPr>
                <w:rFonts w:eastAsia="Calibri"/>
              </w:rPr>
            </w:pPr>
            <w:r w:rsidRPr="002F5FEF">
              <w:rPr>
                <w:rFonts w:eastAsia="Calibri"/>
              </w:rPr>
              <w:t>Slab</w:t>
            </w:r>
          </w:p>
        </w:tc>
        <w:tc>
          <w:tcPr>
            <w:tcW w:w="0" w:type="auto"/>
            <w:shd w:val="clear" w:color="auto" w:fill="auto"/>
            <w:vAlign w:val="center"/>
          </w:tcPr>
          <w:p w14:paraId="720EAA62" w14:textId="77777777" w:rsidR="00D34C6E" w:rsidRPr="002F5FEF" w:rsidRDefault="00D34C6E" w:rsidP="002B6C05">
            <w:pPr>
              <w:spacing w:after="0"/>
              <w:rPr>
                <w:rFonts w:eastAsia="Calibri"/>
              </w:rPr>
            </w:pPr>
            <w:r w:rsidRPr="002F5FEF">
              <w:rPr>
                <w:rFonts w:eastAsia="Calibri"/>
              </w:rPr>
              <w:t>R-10, 2ft</w:t>
            </w:r>
          </w:p>
        </w:tc>
      </w:tr>
      <w:tr w:rsidR="00D34C6E" w:rsidRPr="002F5FEF" w14:paraId="759FADCD" w14:textId="77777777" w:rsidTr="002B6C05">
        <w:trPr>
          <w:tblHeader/>
          <w:jc w:val="center"/>
        </w:trPr>
        <w:tc>
          <w:tcPr>
            <w:tcW w:w="0" w:type="auto"/>
            <w:shd w:val="clear" w:color="auto" w:fill="auto"/>
            <w:vAlign w:val="center"/>
          </w:tcPr>
          <w:p w14:paraId="43FB0308" w14:textId="77777777" w:rsidR="00D34C6E" w:rsidRPr="002F5FEF" w:rsidRDefault="00D34C6E" w:rsidP="002B6C05">
            <w:pPr>
              <w:spacing w:after="0"/>
              <w:rPr>
                <w:rFonts w:eastAsia="Calibri"/>
              </w:rPr>
            </w:pPr>
            <w:r w:rsidRPr="002F5FEF">
              <w:rPr>
                <w:rFonts w:eastAsia="Calibri"/>
              </w:rPr>
              <w:t>Windows</w:t>
            </w:r>
          </w:p>
        </w:tc>
        <w:tc>
          <w:tcPr>
            <w:tcW w:w="0" w:type="auto"/>
            <w:shd w:val="clear" w:color="auto" w:fill="auto"/>
            <w:vAlign w:val="center"/>
          </w:tcPr>
          <w:p w14:paraId="0FB032F6" w14:textId="77777777" w:rsidR="00D34C6E" w:rsidRPr="002F5FEF" w:rsidRDefault="00D34C6E" w:rsidP="002B6C05">
            <w:pPr>
              <w:spacing w:after="0"/>
              <w:rPr>
                <w:rFonts w:eastAsia="Calibri"/>
              </w:rPr>
            </w:pPr>
            <w:r w:rsidRPr="002F5FEF">
              <w:rPr>
                <w:rFonts w:eastAsia="Calibri"/>
              </w:rPr>
              <w:t>U-0.32</w:t>
            </w:r>
          </w:p>
        </w:tc>
      </w:tr>
      <w:tr w:rsidR="00D34C6E" w:rsidRPr="002F5FEF" w14:paraId="4E6E1E89" w14:textId="77777777" w:rsidTr="002B6C05">
        <w:trPr>
          <w:tblHeader/>
          <w:jc w:val="center"/>
        </w:trPr>
        <w:tc>
          <w:tcPr>
            <w:tcW w:w="0" w:type="auto"/>
            <w:shd w:val="clear" w:color="auto" w:fill="auto"/>
            <w:vAlign w:val="center"/>
          </w:tcPr>
          <w:p w14:paraId="09DB98A6" w14:textId="77777777" w:rsidR="00D34C6E" w:rsidRPr="002F5FEF" w:rsidRDefault="00D34C6E" w:rsidP="002B6C05">
            <w:pPr>
              <w:spacing w:after="0"/>
              <w:rPr>
                <w:rFonts w:eastAsia="Calibri"/>
              </w:rPr>
            </w:pPr>
            <w:r w:rsidRPr="002F5FEF">
              <w:rPr>
                <w:rFonts w:eastAsia="Calibri"/>
              </w:rPr>
              <w:t>Infiltration</w:t>
            </w:r>
          </w:p>
        </w:tc>
        <w:tc>
          <w:tcPr>
            <w:tcW w:w="0" w:type="auto"/>
            <w:shd w:val="clear" w:color="auto" w:fill="auto"/>
            <w:vAlign w:val="center"/>
          </w:tcPr>
          <w:p w14:paraId="487BBF7E" w14:textId="77777777" w:rsidR="00D34C6E" w:rsidRPr="002F5FEF" w:rsidRDefault="00D34C6E" w:rsidP="002B6C05">
            <w:pPr>
              <w:spacing w:after="0"/>
              <w:rPr>
                <w:rFonts w:eastAsia="Calibri"/>
              </w:rPr>
            </w:pPr>
            <w:r w:rsidRPr="002F5FEF">
              <w:rPr>
                <w:rFonts w:eastAsia="Calibri"/>
              </w:rPr>
              <w:t>5ACH50</w:t>
            </w:r>
          </w:p>
        </w:tc>
      </w:tr>
      <w:tr w:rsidR="00D34C6E" w:rsidRPr="002F5FEF" w14:paraId="7A592C76" w14:textId="77777777" w:rsidTr="002B6C05">
        <w:trPr>
          <w:tblHeader/>
          <w:jc w:val="center"/>
        </w:trPr>
        <w:tc>
          <w:tcPr>
            <w:tcW w:w="0" w:type="auto"/>
            <w:shd w:val="clear" w:color="auto" w:fill="auto"/>
            <w:vAlign w:val="center"/>
          </w:tcPr>
          <w:p w14:paraId="71965ED5" w14:textId="77777777" w:rsidR="00D34C6E" w:rsidRPr="002F5FEF" w:rsidRDefault="00D34C6E" w:rsidP="002B6C05">
            <w:pPr>
              <w:spacing w:after="0"/>
              <w:rPr>
                <w:rFonts w:eastAsia="Calibri"/>
              </w:rPr>
            </w:pPr>
            <w:r w:rsidRPr="002F5FEF">
              <w:rPr>
                <w:rFonts w:eastAsia="Calibri"/>
              </w:rPr>
              <w:t>Duct Leakage</w:t>
            </w:r>
          </w:p>
        </w:tc>
        <w:tc>
          <w:tcPr>
            <w:tcW w:w="0" w:type="auto"/>
            <w:shd w:val="clear" w:color="auto" w:fill="auto"/>
            <w:vAlign w:val="center"/>
          </w:tcPr>
          <w:p w14:paraId="30C11541" w14:textId="77777777" w:rsidR="00D34C6E" w:rsidRPr="002F5FEF" w:rsidRDefault="00D34C6E" w:rsidP="002B6C05">
            <w:pPr>
              <w:spacing w:after="0"/>
              <w:rPr>
                <w:rFonts w:eastAsia="Calibri"/>
              </w:rPr>
            </w:pPr>
            <w:r w:rsidRPr="002F5FEF">
              <w:rPr>
                <w:rFonts w:eastAsia="Calibri"/>
              </w:rPr>
              <w:t>4CFM/100CFA</w:t>
            </w:r>
          </w:p>
        </w:tc>
      </w:tr>
      <w:tr w:rsidR="00D34C6E" w:rsidRPr="002F5FEF" w14:paraId="55F5952A" w14:textId="77777777" w:rsidTr="002B6C05">
        <w:trPr>
          <w:tblHeader/>
          <w:jc w:val="center"/>
        </w:trPr>
        <w:tc>
          <w:tcPr>
            <w:tcW w:w="0" w:type="auto"/>
            <w:shd w:val="clear" w:color="auto" w:fill="auto"/>
            <w:vAlign w:val="center"/>
          </w:tcPr>
          <w:p w14:paraId="4A0BA081" w14:textId="77777777" w:rsidR="00D34C6E" w:rsidRPr="002F5FEF" w:rsidRDefault="00D34C6E" w:rsidP="002B6C05">
            <w:pPr>
              <w:spacing w:after="0"/>
              <w:rPr>
                <w:rFonts w:eastAsia="Calibri"/>
              </w:rPr>
            </w:pPr>
            <w:r w:rsidRPr="002F5FEF">
              <w:rPr>
                <w:rFonts w:eastAsia="Calibri"/>
              </w:rPr>
              <w:t>Duct Insulation</w:t>
            </w:r>
          </w:p>
        </w:tc>
        <w:tc>
          <w:tcPr>
            <w:tcW w:w="0" w:type="auto"/>
            <w:shd w:val="clear" w:color="auto" w:fill="auto"/>
            <w:vAlign w:val="center"/>
          </w:tcPr>
          <w:p w14:paraId="3B195599" w14:textId="77777777" w:rsidR="00D34C6E" w:rsidRPr="002F5FEF" w:rsidRDefault="00D34C6E" w:rsidP="002B6C05">
            <w:pPr>
              <w:spacing w:after="0"/>
              <w:rPr>
                <w:rFonts w:eastAsia="Calibri"/>
              </w:rPr>
            </w:pPr>
            <w:r w:rsidRPr="002F5FEF">
              <w:rPr>
                <w:rFonts w:eastAsia="Calibri"/>
              </w:rPr>
              <w:t>R-8 Attic Supply,  R-6 Otherwise</w:t>
            </w:r>
          </w:p>
        </w:tc>
      </w:tr>
      <w:tr w:rsidR="00D34C6E" w:rsidRPr="002F5FEF" w14:paraId="00F5619A" w14:textId="77777777" w:rsidTr="002B6C05">
        <w:trPr>
          <w:tblHeader/>
          <w:jc w:val="center"/>
        </w:trPr>
        <w:tc>
          <w:tcPr>
            <w:tcW w:w="0" w:type="auto"/>
            <w:shd w:val="clear" w:color="auto" w:fill="auto"/>
            <w:vAlign w:val="center"/>
          </w:tcPr>
          <w:p w14:paraId="49684A25" w14:textId="77777777" w:rsidR="00D34C6E" w:rsidRPr="002F5FEF" w:rsidRDefault="00D34C6E" w:rsidP="002B6C05">
            <w:pPr>
              <w:spacing w:after="0"/>
              <w:rPr>
                <w:rFonts w:eastAsia="Calibri"/>
              </w:rPr>
            </w:pPr>
            <w:r w:rsidRPr="002F5FEF">
              <w:rPr>
                <w:rFonts w:eastAsia="Calibri"/>
              </w:rPr>
              <w:t>Heat Pump</w:t>
            </w:r>
          </w:p>
        </w:tc>
        <w:tc>
          <w:tcPr>
            <w:tcW w:w="0" w:type="auto"/>
            <w:shd w:val="clear" w:color="auto" w:fill="auto"/>
            <w:vAlign w:val="center"/>
          </w:tcPr>
          <w:p w14:paraId="40F137C5" w14:textId="77777777" w:rsidR="00D34C6E" w:rsidRPr="002F5FEF" w:rsidRDefault="00D34C6E" w:rsidP="002B6C05">
            <w:pPr>
              <w:spacing w:after="0"/>
              <w:rPr>
                <w:rFonts w:eastAsia="Calibri"/>
              </w:rPr>
            </w:pPr>
            <w:r>
              <w:rPr>
                <w:rFonts w:eastAsia="Calibri"/>
              </w:rPr>
              <w:t>8.2</w:t>
            </w:r>
            <w:r w:rsidRPr="002F5FEF">
              <w:rPr>
                <w:rFonts w:eastAsia="Calibri"/>
              </w:rPr>
              <w:t xml:space="preserve"> HSPF</w:t>
            </w:r>
          </w:p>
        </w:tc>
      </w:tr>
      <w:tr w:rsidR="00D34C6E" w:rsidRPr="002F5FEF" w14:paraId="29EF5E90" w14:textId="77777777" w:rsidTr="002B6C05">
        <w:trPr>
          <w:tblHeader/>
          <w:jc w:val="center"/>
        </w:trPr>
        <w:tc>
          <w:tcPr>
            <w:tcW w:w="0" w:type="auto"/>
            <w:shd w:val="clear" w:color="auto" w:fill="auto"/>
            <w:vAlign w:val="center"/>
          </w:tcPr>
          <w:p w14:paraId="60AE0D09" w14:textId="77777777" w:rsidR="00D34C6E" w:rsidRPr="002F5FEF" w:rsidRDefault="00D34C6E" w:rsidP="002B6C05">
            <w:pPr>
              <w:spacing w:after="0"/>
              <w:rPr>
                <w:rFonts w:eastAsia="Calibri"/>
              </w:rPr>
            </w:pPr>
            <w:r w:rsidRPr="002F5FEF">
              <w:rPr>
                <w:rFonts w:eastAsia="Calibri"/>
              </w:rPr>
              <w:t>Furnace</w:t>
            </w:r>
          </w:p>
        </w:tc>
        <w:tc>
          <w:tcPr>
            <w:tcW w:w="0" w:type="auto"/>
            <w:shd w:val="clear" w:color="auto" w:fill="auto"/>
            <w:vAlign w:val="center"/>
          </w:tcPr>
          <w:p w14:paraId="1037060A" w14:textId="77777777" w:rsidR="00D34C6E" w:rsidRPr="002F5FEF" w:rsidRDefault="00D34C6E" w:rsidP="002B6C05">
            <w:pPr>
              <w:spacing w:after="0"/>
              <w:rPr>
                <w:rFonts w:eastAsia="Calibri"/>
              </w:rPr>
            </w:pPr>
            <w:r w:rsidRPr="002F5FEF">
              <w:rPr>
                <w:rFonts w:eastAsia="Calibri"/>
              </w:rPr>
              <w:t>80 AFUE</w:t>
            </w:r>
          </w:p>
        </w:tc>
      </w:tr>
      <w:tr w:rsidR="00D34C6E" w:rsidRPr="002F5FEF" w14:paraId="15A95A42" w14:textId="77777777" w:rsidTr="002B6C05">
        <w:trPr>
          <w:tblHeader/>
          <w:jc w:val="center"/>
        </w:trPr>
        <w:tc>
          <w:tcPr>
            <w:tcW w:w="0" w:type="auto"/>
            <w:shd w:val="clear" w:color="auto" w:fill="auto"/>
            <w:vAlign w:val="center"/>
          </w:tcPr>
          <w:p w14:paraId="5F0B853D" w14:textId="77777777" w:rsidR="00D34C6E" w:rsidRPr="002F5FEF" w:rsidRDefault="00D34C6E" w:rsidP="002B6C05">
            <w:pPr>
              <w:spacing w:after="0"/>
              <w:rPr>
                <w:rFonts w:eastAsia="Calibri"/>
              </w:rPr>
            </w:pPr>
            <w:r w:rsidRPr="002F5FEF">
              <w:rPr>
                <w:rFonts w:eastAsia="Calibri"/>
                <w:b/>
              </w:rPr>
              <w:t>Component</w:t>
            </w:r>
          </w:p>
        </w:tc>
        <w:tc>
          <w:tcPr>
            <w:tcW w:w="0" w:type="auto"/>
            <w:shd w:val="clear" w:color="auto" w:fill="auto"/>
            <w:vAlign w:val="center"/>
          </w:tcPr>
          <w:p w14:paraId="58036793" w14:textId="77777777" w:rsidR="00D34C6E" w:rsidRPr="002F5FEF" w:rsidRDefault="00D34C6E" w:rsidP="002B6C05">
            <w:pPr>
              <w:spacing w:after="0"/>
              <w:rPr>
                <w:rFonts w:eastAsia="Calibri"/>
              </w:rPr>
            </w:pPr>
            <w:r w:rsidRPr="002F5FEF">
              <w:rPr>
                <w:rFonts w:eastAsia="Calibri"/>
                <w:b/>
              </w:rPr>
              <w:t>IECC 201</w:t>
            </w:r>
            <w:r>
              <w:rPr>
                <w:rFonts w:eastAsia="Calibri"/>
                <w:b/>
              </w:rPr>
              <w:t>5</w:t>
            </w:r>
          </w:p>
        </w:tc>
      </w:tr>
      <w:tr w:rsidR="00D34C6E" w:rsidRPr="002F5FEF" w14:paraId="2DE4BEBB" w14:textId="77777777" w:rsidTr="002B6C05">
        <w:trPr>
          <w:tblHeader/>
          <w:jc w:val="center"/>
        </w:trPr>
        <w:tc>
          <w:tcPr>
            <w:tcW w:w="0" w:type="auto"/>
            <w:shd w:val="clear" w:color="auto" w:fill="auto"/>
            <w:vAlign w:val="center"/>
          </w:tcPr>
          <w:p w14:paraId="1CF84004" w14:textId="77777777" w:rsidR="00D34C6E" w:rsidRPr="002F5FEF" w:rsidRDefault="00D34C6E" w:rsidP="002B6C05">
            <w:pPr>
              <w:spacing w:after="0"/>
              <w:rPr>
                <w:rFonts w:eastAsia="Calibri"/>
              </w:rPr>
            </w:pPr>
            <w:r w:rsidRPr="002F5FEF">
              <w:rPr>
                <w:rFonts w:eastAsia="Calibri"/>
              </w:rPr>
              <w:t>Boiler</w:t>
            </w:r>
          </w:p>
        </w:tc>
        <w:tc>
          <w:tcPr>
            <w:tcW w:w="0" w:type="auto"/>
            <w:shd w:val="clear" w:color="auto" w:fill="auto"/>
            <w:vAlign w:val="center"/>
          </w:tcPr>
          <w:p w14:paraId="7ABC891B" w14:textId="77777777" w:rsidR="00D34C6E" w:rsidRPr="002F5FEF" w:rsidRDefault="00D34C6E" w:rsidP="002B6C05">
            <w:pPr>
              <w:spacing w:after="0"/>
              <w:rPr>
                <w:rFonts w:eastAsia="Calibri"/>
              </w:rPr>
            </w:pPr>
            <w:r w:rsidRPr="002F5FEF">
              <w:rPr>
                <w:rFonts w:eastAsia="Calibri"/>
              </w:rPr>
              <w:t>82 AFUE</w:t>
            </w:r>
          </w:p>
        </w:tc>
      </w:tr>
      <w:tr w:rsidR="00D34C6E" w:rsidRPr="002F5FEF" w14:paraId="31F2A113" w14:textId="77777777" w:rsidTr="002B6C05">
        <w:trPr>
          <w:tblHeader/>
          <w:jc w:val="center"/>
        </w:trPr>
        <w:tc>
          <w:tcPr>
            <w:tcW w:w="0" w:type="auto"/>
            <w:shd w:val="clear" w:color="auto" w:fill="auto"/>
            <w:vAlign w:val="center"/>
          </w:tcPr>
          <w:p w14:paraId="3B75D165" w14:textId="77777777" w:rsidR="00D34C6E" w:rsidRPr="002F5FEF" w:rsidRDefault="00D34C6E" w:rsidP="002B6C05">
            <w:pPr>
              <w:spacing w:after="0"/>
              <w:rPr>
                <w:rFonts w:eastAsia="Calibri"/>
              </w:rPr>
            </w:pPr>
            <w:r w:rsidRPr="002F5FEF">
              <w:rPr>
                <w:rFonts w:eastAsia="Calibri"/>
              </w:rPr>
              <w:t>AC</w:t>
            </w:r>
          </w:p>
        </w:tc>
        <w:tc>
          <w:tcPr>
            <w:tcW w:w="0" w:type="auto"/>
            <w:shd w:val="clear" w:color="auto" w:fill="auto"/>
            <w:vAlign w:val="center"/>
          </w:tcPr>
          <w:p w14:paraId="31EED1C8" w14:textId="77777777" w:rsidR="00D34C6E" w:rsidRPr="002F5FEF" w:rsidRDefault="00D34C6E" w:rsidP="002B6C05">
            <w:pPr>
              <w:spacing w:after="0"/>
              <w:rPr>
                <w:rFonts w:eastAsia="Calibri"/>
              </w:rPr>
            </w:pPr>
            <w:r w:rsidRPr="002F5FEF">
              <w:rPr>
                <w:rFonts w:eastAsia="Calibri"/>
              </w:rPr>
              <w:t>13 SEER</w:t>
            </w:r>
          </w:p>
        </w:tc>
      </w:tr>
      <w:tr w:rsidR="00D34C6E" w:rsidRPr="002F5FEF" w14:paraId="042BFEC3" w14:textId="77777777" w:rsidTr="002B6C05">
        <w:trPr>
          <w:tblHeader/>
          <w:jc w:val="center"/>
        </w:trPr>
        <w:tc>
          <w:tcPr>
            <w:tcW w:w="0" w:type="auto"/>
            <w:shd w:val="clear" w:color="auto" w:fill="auto"/>
            <w:vAlign w:val="center"/>
          </w:tcPr>
          <w:p w14:paraId="441A3151" w14:textId="77777777" w:rsidR="00D34C6E" w:rsidRPr="002F5FEF" w:rsidRDefault="00D34C6E" w:rsidP="002B6C05">
            <w:pPr>
              <w:spacing w:after="0"/>
              <w:rPr>
                <w:rFonts w:eastAsia="Calibri"/>
              </w:rPr>
            </w:pPr>
            <w:r w:rsidRPr="002F5FEF">
              <w:rPr>
                <w:rFonts w:eastAsia="Calibri"/>
              </w:rPr>
              <w:t>Lighting</w:t>
            </w:r>
          </w:p>
        </w:tc>
        <w:tc>
          <w:tcPr>
            <w:tcW w:w="0" w:type="auto"/>
            <w:shd w:val="clear" w:color="auto" w:fill="auto"/>
            <w:vAlign w:val="center"/>
          </w:tcPr>
          <w:p w14:paraId="3BE2BAFB" w14:textId="77777777" w:rsidR="00D34C6E" w:rsidRPr="002F5FEF" w:rsidRDefault="00D34C6E" w:rsidP="002B6C05">
            <w:pPr>
              <w:spacing w:after="0"/>
              <w:rPr>
                <w:rFonts w:eastAsia="Calibri"/>
              </w:rPr>
            </w:pPr>
            <w:r w:rsidRPr="002F5FEF">
              <w:rPr>
                <w:rFonts w:eastAsia="Calibri"/>
              </w:rPr>
              <w:t>75% CFL</w:t>
            </w:r>
          </w:p>
        </w:tc>
      </w:tr>
      <w:tr w:rsidR="00D34C6E" w:rsidRPr="002F5FEF" w14:paraId="46312CF0" w14:textId="77777777" w:rsidTr="002B6C05">
        <w:trPr>
          <w:tblHeader/>
          <w:jc w:val="center"/>
        </w:trPr>
        <w:tc>
          <w:tcPr>
            <w:tcW w:w="0" w:type="auto"/>
            <w:shd w:val="clear" w:color="auto" w:fill="auto"/>
            <w:vAlign w:val="center"/>
          </w:tcPr>
          <w:p w14:paraId="26D92E92" w14:textId="77777777" w:rsidR="00D34C6E" w:rsidRPr="002F5FEF" w:rsidRDefault="00D34C6E" w:rsidP="002B6C05">
            <w:pPr>
              <w:spacing w:after="0"/>
              <w:rPr>
                <w:rFonts w:eastAsia="Calibri"/>
              </w:rPr>
            </w:pPr>
            <w:r w:rsidRPr="002F5FEF">
              <w:rPr>
                <w:rFonts w:eastAsia="Calibri"/>
              </w:rPr>
              <w:t>Appliances</w:t>
            </w:r>
          </w:p>
        </w:tc>
        <w:tc>
          <w:tcPr>
            <w:tcW w:w="0" w:type="auto"/>
            <w:shd w:val="clear" w:color="auto" w:fill="auto"/>
            <w:vAlign w:val="center"/>
          </w:tcPr>
          <w:p w14:paraId="74DC6590" w14:textId="77777777" w:rsidR="00D34C6E" w:rsidRPr="002F5FEF" w:rsidRDefault="00D34C6E" w:rsidP="002B6C05">
            <w:pPr>
              <w:spacing w:after="0"/>
              <w:rPr>
                <w:rFonts w:eastAsia="Calibri"/>
              </w:rPr>
            </w:pPr>
            <w:r w:rsidRPr="002F5FEF">
              <w:rPr>
                <w:rFonts w:eastAsia="Calibri"/>
              </w:rPr>
              <w:t>RESNET Default</w:t>
            </w:r>
          </w:p>
        </w:tc>
      </w:tr>
      <w:tr w:rsidR="00D34C6E" w:rsidRPr="002F5FEF" w14:paraId="63BE5E8F" w14:textId="77777777" w:rsidTr="002B6C05">
        <w:trPr>
          <w:tblHeader/>
          <w:jc w:val="center"/>
        </w:trPr>
        <w:tc>
          <w:tcPr>
            <w:tcW w:w="0" w:type="auto"/>
            <w:shd w:val="clear" w:color="auto" w:fill="auto"/>
            <w:vAlign w:val="center"/>
          </w:tcPr>
          <w:p w14:paraId="6795D51E" w14:textId="77777777" w:rsidR="00D34C6E" w:rsidRPr="002F5FEF" w:rsidRDefault="00D34C6E" w:rsidP="002B6C05">
            <w:pPr>
              <w:spacing w:after="0"/>
              <w:rPr>
                <w:rFonts w:eastAsia="Calibri"/>
              </w:rPr>
            </w:pPr>
            <w:r w:rsidRPr="002F5FEF">
              <w:rPr>
                <w:rFonts w:eastAsia="Calibri"/>
              </w:rPr>
              <w:t>Gas Water Heat</w:t>
            </w:r>
            <w:r>
              <w:rPr>
                <w:rFonts w:eastAsia="Calibri"/>
              </w:rPr>
              <w:t>*</w:t>
            </w:r>
          </w:p>
        </w:tc>
        <w:tc>
          <w:tcPr>
            <w:tcW w:w="0" w:type="auto"/>
            <w:shd w:val="clear" w:color="auto" w:fill="auto"/>
            <w:vAlign w:val="center"/>
          </w:tcPr>
          <w:p w14:paraId="7A1DC93F" w14:textId="77777777" w:rsidR="00D34C6E" w:rsidRPr="002F5FEF" w:rsidRDefault="00D34C6E" w:rsidP="002B6C05">
            <w:pPr>
              <w:spacing w:after="0"/>
              <w:rPr>
                <w:rFonts w:eastAsia="Calibri"/>
              </w:rPr>
            </w:pPr>
            <w:r w:rsidRPr="002F5FEF">
              <w:rPr>
                <w:rFonts w:eastAsia="Calibri"/>
              </w:rPr>
              <w:t>0.5</w:t>
            </w:r>
            <w:r>
              <w:rPr>
                <w:rFonts w:eastAsia="Calibri"/>
              </w:rPr>
              <w:t>8</w:t>
            </w:r>
            <w:r w:rsidRPr="002F5FEF">
              <w:rPr>
                <w:rFonts w:eastAsia="Calibri"/>
              </w:rPr>
              <w:t xml:space="preserve"> EF</w:t>
            </w:r>
          </w:p>
        </w:tc>
      </w:tr>
      <w:tr w:rsidR="00D34C6E" w:rsidRPr="002F5FEF" w14:paraId="60C88C45" w14:textId="77777777" w:rsidTr="002B6C05">
        <w:trPr>
          <w:tblHeader/>
          <w:jc w:val="center"/>
        </w:trPr>
        <w:tc>
          <w:tcPr>
            <w:tcW w:w="0" w:type="auto"/>
            <w:shd w:val="clear" w:color="auto" w:fill="auto"/>
            <w:vAlign w:val="center"/>
          </w:tcPr>
          <w:p w14:paraId="193E8AB7" w14:textId="77777777" w:rsidR="00D34C6E" w:rsidRPr="002F5FEF" w:rsidRDefault="00D34C6E" w:rsidP="002B6C05">
            <w:pPr>
              <w:spacing w:after="0"/>
              <w:rPr>
                <w:rFonts w:eastAsia="Calibri"/>
              </w:rPr>
            </w:pPr>
            <w:r w:rsidRPr="002F5FEF">
              <w:rPr>
                <w:rFonts w:eastAsia="Calibri"/>
              </w:rPr>
              <w:t>Electric Water Heat</w:t>
            </w:r>
            <w:r>
              <w:rPr>
                <w:rFonts w:eastAsia="Calibri"/>
              </w:rPr>
              <w:t>*</w:t>
            </w:r>
          </w:p>
        </w:tc>
        <w:tc>
          <w:tcPr>
            <w:tcW w:w="0" w:type="auto"/>
            <w:shd w:val="clear" w:color="auto" w:fill="auto"/>
            <w:vAlign w:val="center"/>
          </w:tcPr>
          <w:p w14:paraId="0F5C3E23" w14:textId="77777777" w:rsidR="00D34C6E" w:rsidRPr="002F5FEF" w:rsidRDefault="00D34C6E" w:rsidP="002B6C05">
            <w:pPr>
              <w:spacing w:after="0"/>
              <w:rPr>
                <w:rFonts w:eastAsia="Calibri"/>
              </w:rPr>
            </w:pPr>
            <w:r w:rsidRPr="002F5FEF">
              <w:rPr>
                <w:rFonts w:eastAsia="Calibri"/>
              </w:rPr>
              <w:t>0.9</w:t>
            </w:r>
            <w:r>
              <w:rPr>
                <w:rFonts w:eastAsia="Calibri"/>
              </w:rPr>
              <w:t>2</w:t>
            </w:r>
            <w:r w:rsidRPr="002F5FEF">
              <w:rPr>
                <w:rFonts w:eastAsia="Calibri"/>
              </w:rPr>
              <w:t xml:space="preserve"> EF</w:t>
            </w:r>
          </w:p>
        </w:tc>
      </w:tr>
    </w:tbl>
    <w:p w14:paraId="08BA1ED1" w14:textId="77777777" w:rsidR="00D34C6E" w:rsidRPr="002F5FEF" w:rsidRDefault="00D34C6E" w:rsidP="00D34C6E">
      <w:pPr>
        <w:pStyle w:val="TableFootnote"/>
        <w:spacing w:after="120"/>
      </w:pPr>
      <w:r>
        <w:t>*EF varies based on water heater storage volume and draw pattern; values in table for 40 gallon water heater with medium draw pattern.</w:t>
      </w:r>
    </w:p>
    <w:p w14:paraId="673CF30B" w14:textId="77777777" w:rsidR="00D34C6E" w:rsidRPr="002F5FEF" w:rsidRDefault="00D34C6E" w:rsidP="00D34C6E">
      <w:pPr>
        <w:rPr>
          <w:rFonts w:eastAsia="Calibri"/>
        </w:rPr>
      </w:pPr>
      <w:r w:rsidRPr="002F5FEF">
        <w:rPr>
          <w:rFonts w:eastAsia="Calibri"/>
        </w:rPr>
        <w:t>For each component that is more efficient than code, the following additional questions are asked:</w:t>
      </w:r>
    </w:p>
    <w:p w14:paraId="2844D2E6" w14:textId="77777777" w:rsidR="00D34C6E" w:rsidRPr="002F5FEF" w:rsidRDefault="00D34C6E" w:rsidP="00D34C6E">
      <w:pPr>
        <w:pStyle w:val="ListParagraph"/>
        <w:widowControl/>
        <w:numPr>
          <w:ilvl w:val="0"/>
          <w:numId w:val="32"/>
        </w:numPr>
        <w:spacing w:after="60"/>
        <w:contextualSpacing w:val="0"/>
        <w:rPr>
          <w:rFonts w:eastAsia="Calibri"/>
        </w:rPr>
      </w:pPr>
      <w:r w:rsidRPr="002F5FEF">
        <w:rPr>
          <w:rFonts w:eastAsia="Calibri"/>
        </w:rPr>
        <w:t>How many homes did you sell in &lt;period&gt; that incorporated this upgrade?</w:t>
      </w:r>
    </w:p>
    <w:p w14:paraId="735B9C97" w14:textId="77777777" w:rsidR="00D34C6E" w:rsidRPr="002F5FEF" w:rsidRDefault="00D34C6E" w:rsidP="00D34C6E">
      <w:pPr>
        <w:pStyle w:val="ListParagraph"/>
        <w:widowControl/>
        <w:numPr>
          <w:ilvl w:val="0"/>
          <w:numId w:val="32"/>
        </w:numPr>
        <w:contextualSpacing w:val="0"/>
        <w:rPr>
          <w:rFonts w:eastAsia="Calibri"/>
        </w:rPr>
      </w:pPr>
      <w:r w:rsidRPr="002F5FEF">
        <w:rPr>
          <w:rFonts w:eastAsia="Calibri"/>
        </w:rPr>
        <w:t xml:space="preserve">Of these homes, how many would have incorporated this upgrade, had the &lt;program&gt; not existed? </w:t>
      </w:r>
    </w:p>
    <w:p w14:paraId="1C93414C" w14:textId="77777777" w:rsidR="00D34C6E" w:rsidRPr="002F5FEF" w:rsidRDefault="00D34C6E" w:rsidP="00D34C6E">
      <w:pPr>
        <w:rPr>
          <w:rFonts w:eastAsia="Calibri"/>
        </w:rPr>
      </w:pPr>
      <w:r w:rsidRPr="002F5FEF">
        <w:rPr>
          <w:rFonts w:eastAsia="Calibri"/>
        </w:rPr>
        <w:t>Evaluators should ensure that nonparticipant builders receive sufficient time to collect specific data and not rely on “guesses” to respond. Responses should also clarify whether sales counts are specific to the utility service territory in question.</w:t>
      </w:r>
    </w:p>
    <w:p w14:paraId="583CBE93" w14:textId="77777777" w:rsidR="00D34C6E" w:rsidRPr="002F5FEF" w:rsidRDefault="00D34C6E" w:rsidP="00D34C6E">
      <w:pPr>
        <w:rPr>
          <w:rFonts w:eastAsia="Calibri"/>
        </w:rPr>
      </w:pPr>
      <w:r w:rsidRPr="002F5FEF">
        <w:rPr>
          <w:rFonts w:eastAsia="Calibri"/>
        </w:rPr>
        <w:t>The following steps calculate the program’s nonparticipant builder spillover percentage:</w:t>
      </w:r>
    </w:p>
    <w:p w14:paraId="2D67EF8F" w14:textId="77777777" w:rsidR="00D34C6E" w:rsidRPr="002F5FEF" w:rsidRDefault="00D34C6E" w:rsidP="00D34C6E">
      <w:pPr>
        <w:pStyle w:val="ListParagraph"/>
        <w:widowControl/>
        <w:numPr>
          <w:ilvl w:val="0"/>
          <w:numId w:val="33"/>
        </w:numPr>
        <w:spacing w:after="60"/>
        <w:contextualSpacing w:val="0"/>
        <w:rPr>
          <w:rFonts w:eastAsia="Calibri"/>
        </w:rPr>
      </w:pPr>
      <w:r w:rsidRPr="002F5FEF">
        <w:rPr>
          <w:rFonts w:eastAsia="Calibri"/>
        </w:rPr>
        <w:t xml:space="preserve">Compute the difference between the total reported number of efficiency upgrades sold and the total that would have been sold in the program’s absence to obtain the total number of upgrades by type of upgrade for that builder. </w:t>
      </w:r>
    </w:p>
    <w:p w14:paraId="075E18D8" w14:textId="77777777" w:rsidR="00D34C6E" w:rsidRPr="002F5FEF" w:rsidRDefault="00D34C6E" w:rsidP="00D34C6E">
      <w:pPr>
        <w:pStyle w:val="ListParagraph"/>
        <w:widowControl/>
        <w:numPr>
          <w:ilvl w:val="0"/>
          <w:numId w:val="33"/>
        </w:numPr>
        <w:spacing w:after="60"/>
        <w:contextualSpacing w:val="0"/>
        <w:rPr>
          <w:rFonts w:eastAsia="Calibri"/>
        </w:rPr>
      </w:pPr>
      <w:r w:rsidRPr="002F5FEF">
        <w:rPr>
          <w:rFonts w:eastAsia="Calibri"/>
        </w:rPr>
        <w:t xml:space="preserve">Multiply the total net number of upgrades of each type sold by each surveyed builder by the average gross unit savings for each upgrade type. </w:t>
      </w:r>
    </w:p>
    <w:p w14:paraId="3FEBCC6B" w14:textId="77777777" w:rsidR="00D34C6E" w:rsidRPr="002F5FEF" w:rsidRDefault="00D34C6E" w:rsidP="00D34C6E">
      <w:pPr>
        <w:pStyle w:val="ListParagraph"/>
        <w:keepNext/>
        <w:widowControl/>
        <w:numPr>
          <w:ilvl w:val="0"/>
          <w:numId w:val="33"/>
        </w:numPr>
        <w:spacing w:after="60"/>
        <w:contextualSpacing w:val="0"/>
        <w:rPr>
          <w:rFonts w:eastAsia="Calibri"/>
        </w:rPr>
      </w:pPr>
      <w:r w:rsidRPr="002F5FEF">
        <w:rPr>
          <w:rFonts w:eastAsia="Calibri"/>
        </w:rPr>
        <w:t xml:space="preserve">Sum the result for each builder from the previous step, and weight the results by the ratio of the population of non-active builders to the sample to compute the total spillover energy over the program period. </w:t>
      </w:r>
    </w:p>
    <w:p w14:paraId="540DF651" w14:textId="77777777" w:rsidR="00D34C6E" w:rsidRPr="002F5FEF" w:rsidRDefault="00D34C6E" w:rsidP="00D34C6E">
      <w:pPr>
        <w:pStyle w:val="ListParagraph"/>
        <w:widowControl/>
        <w:numPr>
          <w:ilvl w:val="0"/>
          <w:numId w:val="33"/>
        </w:numPr>
        <w:contextualSpacing w:val="0"/>
        <w:rPr>
          <w:rFonts w:eastAsia="Calibri"/>
        </w:rPr>
      </w:pPr>
      <w:r w:rsidRPr="002F5FEF">
        <w:rPr>
          <w:rFonts w:eastAsia="Calibri"/>
        </w:rPr>
        <w:t xml:space="preserve">Divide the spillover energy savings by program gross savings. </w:t>
      </w:r>
    </w:p>
    <w:p w14:paraId="36AF6C46" w14:textId="77777777" w:rsidR="00D34C6E" w:rsidRDefault="00D34C6E" w:rsidP="00D34C6E">
      <w:pPr>
        <w:rPr>
          <w:rFonts w:eastAsia="Calibri"/>
        </w:rPr>
      </w:pPr>
      <w:r w:rsidRPr="002F5FEF">
        <w:rPr>
          <w:rFonts w:eastAsia="Calibri"/>
        </w:rPr>
        <w:t xml:space="preserve">Should a general population survey be implemented for nonparticipant spillover, care should be taken to ensure spillover is not double-counted. </w:t>
      </w:r>
      <w:r>
        <w:rPr>
          <w:rFonts w:eastAsia="Calibri"/>
        </w:rPr>
        <w:br w:type="page"/>
      </w:r>
    </w:p>
    <w:p w14:paraId="02D99406" w14:textId="77777777" w:rsidR="00D34C6E" w:rsidRPr="009B67BF" w:rsidRDefault="00D34C6E" w:rsidP="00D34C6E">
      <w:pPr>
        <w:pStyle w:val="Heading1"/>
        <w:keepLines w:val="0"/>
        <w:widowControl/>
        <w:numPr>
          <w:ilvl w:val="0"/>
          <w:numId w:val="8"/>
        </w:numPr>
        <w:tabs>
          <w:tab w:val="decimal" w:pos="720"/>
        </w:tabs>
        <w:ind w:left="0" w:firstLine="0"/>
        <w:jc w:val="left"/>
      </w:pPr>
      <w:bookmarkStart w:id="992" w:name="_Toc431527841"/>
      <w:bookmarkStart w:id="993" w:name="_Toc431527842"/>
      <w:bookmarkStart w:id="994" w:name="_Toc431527843"/>
      <w:bookmarkStart w:id="995" w:name="_Toc431527844"/>
      <w:bookmarkStart w:id="996" w:name="_Toc431527845"/>
      <w:bookmarkStart w:id="997" w:name="_Toc431527846"/>
      <w:bookmarkStart w:id="998" w:name="_Toc431527847"/>
      <w:bookmarkStart w:id="999" w:name="_Toc431527848"/>
      <w:bookmarkStart w:id="1000" w:name="_Toc431527849"/>
      <w:bookmarkStart w:id="1001" w:name="_Toc431527850"/>
      <w:bookmarkStart w:id="1002" w:name="_Toc440282041"/>
      <w:bookmarkStart w:id="1003" w:name="_Toc440282795"/>
      <w:bookmarkStart w:id="1004" w:name="_Toc440375406"/>
      <w:bookmarkStart w:id="1005" w:name="_Toc431526493"/>
      <w:bookmarkStart w:id="1006" w:name="_Ref439690438"/>
      <w:bookmarkStart w:id="1007" w:name="_Ref440541960"/>
      <w:bookmarkStart w:id="1008" w:name="_Ref441759649"/>
      <w:bookmarkStart w:id="1009" w:name="_Toc442804322"/>
      <w:bookmarkStart w:id="1010" w:name="_Toc442805539"/>
      <w:bookmarkStart w:id="1011" w:name="_Toc472494730"/>
      <w:bookmarkStart w:id="1012" w:name="_Toc520462928"/>
      <w:bookmarkStart w:id="1013" w:name="_Toc473108072"/>
      <w:bookmarkStart w:id="1014" w:name="_Toc520824182"/>
      <w:bookmarkStart w:id="1015" w:name="_Toc16619965"/>
      <w:bookmarkStart w:id="1016" w:name="_Toc49451978"/>
      <w:bookmarkEnd w:id="992"/>
      <w:bookmarkEnd w:id="993"/>
      <w:bookmarkEnd w:id="994"/>
      <w:bookmarkEnd w:id="995"/>
      <w:bookmarkEnd w:id="996"/>
      <w:bookmarkEnd w:id="997"/>
      <w:bookmarkEnd w:id="998"/>
      <w:bookmarkEnd w:id="999"/>
      <w:bookmarkEnd w:id="1000"/>
      <w:bookmarkEnd w:id="1001"/>
      <w:bookmarkEnd w:id="1002"/>
      <w:bookmarkEnd w:id="1003"/>
      <w:bookmarkEnd w:id="1004"/>
      <w:r w:rsidRPr="009B67BF">
        <w:t xml:space="preserve">Cross-Sector </w:t>
      </w:r>
      <w:bookmarkEnd w:id="1005"/>
      <w:bookmarkEnd w:id="1006"/>
      <w:bookmarkEnd w:id="1007"/>
      <w:r>
        <w:t>Protocols</w:t>
      </w:r>
      <w:bookmarkEnd w:id="1008"/>
      <w:bookmarkEnd w:id="1009"/>
      <w:bookmarkEnd w:id="1010"/>
      <w:bookmarkEnd w:id="1011"/>
      <w:bookmarkEnd w:id="1012"/>
      <w:bookmarkEnd w:id="1013"/>
      <w:bookmarkEnd w:id="1014"/>
      <w:bookmarkEnd w:id="1015"/>
      <w:bookmarkEnd w:id="1016"/>
    </w:p>
    <w:p w14:paraId="70104E71" w14:textId="77777777" w:rsidR="00D34C6E" w:rsidRPr="009B67BF" w:rsidRDefault="00D34C6E" w:rsidP="00D34C6E">
      <w:pPr>
        <w:rPr>
          <w:rFonts w:eastAsia="Calibri"/>
        </w:rPr>
      </w:pPr>
      <w:r w:rsidRPr="009B67BF">
        <w:rPr>
          <w:rFonts w:eastAsia="Calibri"/>
        </w:rPr>
        <w:t xml:space="preserve">The following sections include protocols that may be applicable to programs in the residential as well as in the commercial, industrial, and public sectors. </w:t>
      </w:r>
      <w:r>
        <w:rPr>
          <w:rFonts w:eastAsia="Calibri"/>
        </w:rPr>
        <w:t xml:space="preserve">Table 3-1 Commercial, Industrial, and Public Sector Programs and Table 4-1 Residential and Low Income Programs </w:t>
      </w:r>
      <w:r w:rsidRPr="009B67BF">
        <w:rPr>
          <w:rFonts w:eastAsia="Calibri"/>
        </w:rPr>
        <w:t>present information regarding the applicability of these protocols to specific programs.</w:t>
      </w:r>
    </w:p>
    <w:p w14:paraId="3C9E41F6" w14:textId="77777777" w:rsidR="00D34C6E" w:rsidRDefault="00D34C6E" w:rsidP="00D34C6E">
      <w:pPr>
        <w:pStyle w:val="Heading2"/>
        <w:keepLines w:val="0"/>
        <w:widowControl/>
        <w:numPr>
          <w:ilvl w:val="1"/>
          <w:numId w:val="8"/>
        </w:numPr>
        <w:jc w:val="left"/>
      </w:pPr>
      <w:bookmarkStart w:id="1017" w:name="_Toc520462929"/>
      <w:bookmarkStart w:id="1018" w:name="_Toc520824183"/>
      <w:bookmarkStart w:id="1019" w:name="_Toc16619966"/>
      <w:bookmarkStart w:id="1020" w:name="_Toc49451979"/>
      <w:r>
        <w:t>Combining Participant and Trade Ally Free Ridership Scores</w:t>
      </w:r>
      <w:bookmarkEnd w:id="1017"/>
      <w:bookmarkEnd w:id="1018"/>
      <w:bookmarkEnd w:id="1019"/>
      <w:bookmarkEnd w:id="1020"/>
    </w:p>
    <w:p w14:paraId="1E553CFB" w14:textId="77777777" w:rsidR="00D34C6E" w:rsidRDefault="00D34C6E" w:rsidP="00D34C6E">
      <w:pPr>
        <w:rPr>
          <w:rFonts w:eastAsia="Franklin Gothic Book"/>
        </w:rPr>
      </w:pPr>
      <w:bookmarkStart w:id="1021" w:name="_Hlk520457798"/>
      <w:r w:rsidRPr="00E4096C">
        <w:rPr>
          <w:rFonts w:eastAsia="Franklin Gothic Book"/>
        </w:rPr>
        <w:t>F</w:t>
      </w:r>
      <w:r>
        <w:rPr>
          <w:rFonts w:eastAsia="Franklin Gothic Book"/>
        </w:rPr>
        <w:t xml:space="preserve">or a program where trade allies play a prominent role in delivering the energy efficiency measure and promoting the program, an estimate of free ridership from trade allies can be combined with one from participants to form a combined free ridership value. Elsewhere, the NTG Protocol (see Section 3.1.1.3) discusses using trade ally surveys to adjust </w:t>
      </w:r>
      <w:r w:rsidRPr="00F360EF">
        <w:rPr>
          <w:rFonts w:eastAsia="Franklin Gothic Book"/>
          <w:b/>
        </w:rPr>
        <w:t>project-level</w:t>
      </w:r>
      <w:r>
        <w:rPr>
          <w:rFonts w:eastAsia="Franklin Gothic Book"/>
        </w:rPr>
        <w:t xml:space="preserve"> free ridership scores. This section discusses combining a </w:t>
      </w:r>
      <w:r>
        <w:rPr>
          <w:rFonts w:eastAsia="Franklin Gothic Book"/>
          <w:b/>
        </w:rPr>
        <w:t xml:space="preserve">program-level </w:t>
      </w:r>
      <w:r>
        <w:rPr>
          <w:rFonts w:eastAsia="Franklin Gothic Book"/>
        </w:rPr>
        <w:t xml:space="preserve">free ridership score from trade allies with a program-level free ridership score from participants. </w:t>
      </w:r>
    </w:p>
    <w:p w14:paraId="47112F04" w14:textId="77777777" w:rsidR="00D34C6E" w:rsidRDefault="00D34C6E" w:rsidP="00D34C6E">
      <w:r>
        <w:t>If an evaluation uses this approach, the evaluator’s NTG report should present the conditions that support the argument that the combined value is more likely to be reflective of reality. That argument should consider the following topics:</w:t>
      </w:r>
    </w:p>
    <w:p w14:paraId="79459161" w14:textId="77777777" w:rsidR="00D34C6E" w:rsidRDefault="00D34C6E" w:rsidP="00D34C6E">
      <w:pPr>
        <w:pStyle w:val="ListParagraph"/>
        <w:widowControl/>
        <w:numPr>
          <w:ilvl w:val="0"/>
          <w:numId w:val="34"/>
        </w:numPr>
        <w:spacing w:after="60"/>
        <w:contextualSpacing w:val="0"/>
        <w:rPr>
          <w:rFonts w:eastAsia="Franklin Gothic Book"/>
        </w:rPr>
      </w:pPr>
      <w:r>
        <w:rPr>
          <w:rFonts w:eastAsia="Franklin Gothic Book"/>
          <w:b/>
        </w:rPr>
        <w:t xml:space="preserve">Trade Ally </w:t>
      </w:r>
      <w:r w:rsidRPr="00AB6720">
        <w:rPr>
          <w:rFonts w:eastAsia="Franklin Gothic Book"/>
          <w:b/>
        </w:rPr>
        <w:t xml:space="preserve">Role. </w:t>
      </w:r>
      <w:r>
        <w:rPr>
          <w:rFonts w:eastAsia="Franklin Gothic Book"/>
        </w:rPr>
        <w:t>What role do the trade allies play in the program? How were participating trade allies chosen? How might they differ from nonparticipating trade allies? Why does that support the proposition that their view on free ridership is accurate and reasonably unbiased?</w:t>
      </w:r>
    </w:p>
    <w:p w14:paraId="7CE729C6" w14:textId="77777777" w:rsidR="00D34C6E" w:rsidRDefault="00D34C6E" w:rsidP="00D34C6E">
      <w:pPr>
        <w:pStyle w:val="ListParagraph"/>
        <w:widowControl/>
        <w:numPr>
          <w:ilvl w:val="0"/>
          <w:numId w:val="34"/>
        </w:numPr>
        <w:spacing w:after="60"/>
        <w:contextualSpacing w:val="0"/>
        <w:rPr>
          <w:rFonts w:eastAsia="Franklin Gothic Book"/>
        </w:rPr>
      </w:pPr>
      <w:r w:rsidRPr="00E74335">
        <w:rPr>
          <w:rFonts w:eastAsia="Franklin Gothic Book"/>
          <w:b/>
        </w:rPr>
        <w:t>Participant Role</w:t>
      </w:r>
      <w:r>
        <w:rPr>
          <w:rFonts w:eastAsia="Franklin Gothic Book"/>
        </w:rPr>
        <w:t>. What role do the participants play in deciding which measures are installed and why does that support the proposition that their view on free ridership is accurate and reasonably unbiased?</w:t>
      </w:r>
    </w:p>
    <w:p w14:paraId="4B3A94BA" w14:textId="77777777" w:rsidR="00D34C6E" w:rsidRPr="00AB6720" w:rsidRDefault="00D34C6E" w:rsidP="00D34C6E">
      <w:pPr>
        <w:pStyle w:val="ListParagraph"/>
        <w:widowControl/>
        <w:numPr>
          <w:ilvl w:val="1"/>
          <w:numId w:val="34"/>
        </w:numPr>
        <w:spacing w:after="60"/>
        <w:contextualSpacing w:val="0"/>
        <w:rPr>
          <w:rFonts w:eastAsia="Franklin Gothic Book"/>
        </w:rPr>
      </w:pPr>
      <w:r>
        <w:rPr>
          <w:rFonts w:eastAsia="Franklin Gothic Book"/>
        </w:rPr>
        <w:t xml:space="preserve">For example, the participant’s role in the decision </w:t>
      </w:r>
      <w:r w:rsidRPr="00E74335">
        <w:rPr>
          <w:rFonts w:eastAsia="Franklin Gothic Book"/>
          <w:b/>
        </w:rPr>
        <w:t>may</w:t>
      </w:r>
      <w:r>
        <w:rPr>
          <w:rFonts w:eastAsia="Franklin Gothic Book"/>
        </w:rPr>
        <w:t xml:space="preserve"> be significantly less in some types of programs like new construction or multifamily direct install programs. (The participant free ridership data collection method may already account for this by, for example, treating the building owner as the participant rather than the tenants.)</w:t>
      </w:r>
    </w:p>
    <w:p w14:paraId="216890E5" w14:textId="77777777" w:rsidR="00D34C6E" w:rsidRDefault="00D34C6E" w:rsidP="00D34C6E">
      <w:pPr>
        <w:pStyle w:val="ListParagraph"/>
        <w:widowControl/>
        <w:numPr>
          <w:ilvl w:val="0"/>
          <w:numId w:val="34"/>
        </w:numPr>
        <w:spacing w:after="60"/>
        <w:contextualSpacing w:val="0"/>
        <w:rPr>
          <w:rFonts w:eastAsia="Franklin Gothic Book"/>
        </w:rPr>
      </w:pPr>
      <w:r w:rsidRPr="00AB6720">
        <w:rPr>
          <w:rFonts w:eastAsia="Franklin Gothic Book"/>
          <w:b/>
        </w:rPr>
        <w:t xml:space="preserve">Market </w:t>
      </w:r>
      <w:r>
        <w:rPr>
          <w:rFonts w:eastAsia="Franklin Gothic Book"/>
          <w:b/>
        </w:rPr>
        <w:t>C</w:t>
      </w:r>
      <w:r w:rsidRPr="00AB6720">
        <w:rPr>
          <w:rFonts w:eastAsia="Franklin Gothic Book"/>
          <w:b/>
        </w:rPr>
        <w:t>onditions</w:t>
      </w:r>
      <w:r>
        <w:rPr>
          <w:rFonts w:eastAsia="Franklin Gothic Book"/>
        </w:rPr>
        <w:t>. What conditions exist in the market that support the proposition that either the trade allies’ view or the participants’ view on market behavior may be more accurate?</w:t>
      </w:r>
    </w:p>
    <w:p w14:paraId="438B5531" w14:textId="77777777" w:rsidR="00D34C6E" w:rsidRPr="00AB6720" w:rsidRDefault="00D34C6E" w:rsidP="00D34C6E">
      <w:pPr>
        <w:pStyle w:val="ListParagraph"/>
        <w:widowControl/>
        <w:numPr>
          <w:ilvl w:val="1"/>
          <w:numId w:val="34"/>
        </w:numPr>
        <w:spacing w:after="60"/>
        <w:contextualSpacing w:val="0"/>
        <w:rPr>
          <w:rFonts w:eastAsia="Franklin Gothic Book"/>
        </w:rPr>
      </w:pPr>
      <w:r w:rsidRPr="00AB6720">
        <w:rPr>
          <w:rFonts w:eastAsia="Franklin Gothic Book"/>
        </w:rPr>
        <w:t xml:space="preserve">For example, </w:t>
      </w:r>
      <w:r>
        <w:rPr>
          <w:rFonts w:eastAsia="Franklin Gothic Book"/>
        </w:rPr>
        <w:t>if the market was in its infancy before the program began and as a result participants’ ability to take the energy efficiency action was limited, the trade allies may have a more accurate view on the counterfactual than the participants.</w:t>
      </w:r>
    </w:p>
    <w:p w14:paraId="535014E3" w14:textId="77777777" w:rsidR="00D34C6E" w:rsidRDefault="00D34C6E" w:rsidP="00D34C6E">
      <w:pPr>
        <w:pStyle w:val="ListParagraph"/>
        <w:widowControl/>
        <w:numPr>
          <w:ilvl w:val="0"/>
          <w:numId w:val="34"/>
        </w:numPr>
        <w:spacing w:after="60"/>
        <w:contextualSpacing w:val="0"/>
        <w:rPr>
          <w:rFonts w:eastAsia="Franklin Gothic Book"/>
        </w:rPr>
      </w:pPr>
      <w:r w:rsidRPr="00336E49">
        <w:rPr>
          <w:rFonts w:eastAsia="Franklin Gothic Book"/>
          <w:b/>
        </w:rPr>
        <w:t xml:space="preserve">Bias. </w:t>
      </w:r>
      <w:r>
        <w:rPr>
          <w:rFonts w:eastAsia="Franklin Gothic Book"/>
        </w:rPr>
        <w:t>What are the hypothesized biases of the participants and trade allies? Where do they stem from? What evidence is there that they exist? How well has the data collection approach sought to mitigate that bias?</w:t>
      </w:r>
    </w:p>
    <w:p w14:paraId="423E2B5F" w14:textId="77777777" w:rsidR="00D34C6E" w:rsidRDefault="00D34C6E" w:rsidP="00D34C6E">
      <w:pPr>
        <w:pStyle w:val="ListParagraph"/>
        <w:widowControl/>
        <w:numPr>
          <w:ilvl w:val="0"/>
          <w:numId w:val="34"/>
        </w:numPr>
        <w:contextualSpacing w:val="0"/>
        <w:rPr>
          <w:rFonts w:eastAsia="Franklin Gothic Book"/>
        </w:rPr>
      </w:pPr>
      <w:r w:rsidRPr="00FD5F57">
        <w:rPr>
          <w:rFonts w:eastAsia="Franklin Gothic Book"/>
          <w:b/>
        </w:rPr>
        <w:t xml:space="preserve">Offsetting Bias. </w:t>
      </w:r>
      <w:r>
        <w:rPr>
          <w:rFonts w:eastAsia="Franklin Gothic Book"/>
        </w:rPr>
        <w:t>Do the hypothesized biases of participants and trade allies offset each other or do they move the free ridership value in the same direction?</w:t>
      </w:r>
    </w:p>
    <w:p w14:paraId="6612AC5B" w14:textId="77777777" w:rsidR="00D34C6E" w:rsidRPr="00697304" w:rsidRDefault="00D34C6E" w:rsidP="0088039F">
      <w:pPr>
        <w:pStyle w:val="Heading3"/>
      </w:pPr>
      <w:bookmarkStart w:id="1022" w:name="_Toc518556642"/>
      <w:bookmarkStart w:id="1023" w:name="_Toc520462930"/>
      <w:bookmarkStart w:id="1024" w:name="_Toc520824184"/>
      <w:bookmarkStart w:id="1025" w:name="_Toc16619967"/>
      <w:bookmarkStart w:id="1026" w:name="_Toc49451980"/>
      <w:r w:rsidRPr="00697304">
        <w:t>Trade Ally Free Ridership Calculation</w:t>
      </w:r>
      <w:bookmarkEnd w:id="1022"/>
      <w:bookmarkEnd w:id="1023"/>
      <w:bookmarkEnd w:id="1024"/>
      <w:bookmarkEnd w:id="1025"/>
      <w:bookmarkEnd w:id="1026"/>
    </w:p>
    <w:p w14:paraId="756B1EE2" w14:textId="77777777" w:rsidR="00D34C6E" w:rsidRPr="00E4096C" w:rsidRDefault="00D34C6E" w:rsidP="00D34C6E">
      <w:pPr>
        <w:rPr>
          <w:rFonts w:eastAsia="Franklin Gothic Book"/>
        </w:rPr>
      </w:pPr>
      <w:r>
        <w:rPr>
          <w:rFonts w:eastAsia="Franklin Gothic Book"/>
        </w:rPr>
        <w:t xml:space="preserve">The NTG protocols do not yet contain a standardized approach for measuring free ridership from trade allies. That approach should be developed for future versions of the TRM. In the meantime, if an evaluation team decides to estimate trade ally free ridership, they should collaborate with other Illinois evaluators on the survey design and calculation algorithm. </w:t>
      </w:r>
    </w:p>
    <w:p w14:paraId="298CBFA9" w14:textId="77777777" w:rsidR="00D34C6E" w:rsidRPr="001F410B" w:rsidRDefault="00D34C6E" w:rsidP="0088039F">
      <w:pPr>
        <w:pStyle w:val="Heading3"/>
      </w:pPr>
      <w:bookmarkStart w:id="1027" w:name="_Toc518556643"/>
      <w:bookmarkStart w:id="1028" w:name="_Toc520462931"/>
      <w:bookmarkStart w:id="1029" w:name="_Toc520824185"/>
      <w:bookmarkStart w:id="1030" w:name="_Toc16619968"/>
      <w:bookmarkStart w:id="1031" w:name="_Toc49451981"/>
      <w:r w:rsidRPr="001F410B">
        <w:t>Triangulation</w:t>
      </w:r>
      <w:bookmarkEnd w:id="1027"/>
      <w:bookmarkEnd w:id="1028"/>
      <w:bookmarkEnd w:id="1029"/>
      <w:bookmarkEnd w:id="1030"/>
      <w:bookmarkEnd w:id="1031"/>
    </w:p>
    <w:p w14:paraId="17A17E1B" w14:textId="77777777" w:rsidR="00D34C6E" w:rsidRDefault="00D34C6E" w:rsidP="00D34C6E">
      <w:r>
        <w:t xml:space="preserve">Where appropriate, evaluators should combine participant and trade ally free ridership values by weighting each value in the final result. The weighting of each value should be based on considerations of the likely bias, accuracy, and representativeness of the results. The following presents one approach for determining weights. This is an example only. The evaluator should create an approach appropriate for the program. </w:t>
      </w:r>
    </w:p>
    <w:p w14:paraId="296F7EC4" w14:textId="77777777" w:rsidR="00D34C6E" w:rsidRDefault="00D34C6E" w:rsidP="00D34C6E">
      <w:r>
        <w:rPr>
          <w:b/>
        </w:rPr>
        <w:t xml:space="preserve">Example. </w:t>
      </w:r>
      <w:r>
        <w:t xml:space="preserve">Combined participant and trade ally free ridership </w:t>
      </w:r>
      <w:r w:rsidRPr="00E4096C">
        <w:t>results by rating the analysis methodology and data collected using responses (rated on a scale of 0 to 10) to the following three questions:</w:t>
      </w:r>
    </w:p>
    <w:p w14:paraId="355EFE72" w14:textId="77777777" w:rsidR="00D34C6E" w:rsidRDefault="00D34C6E" w:rsidP="00D34C6E">
      <w:pPr>
        <w:pStyle w:val="ListParagraph"/>
        <w:widowControl/>
        <w:numPr>
          <w:ilvl w:val="0"/>
          <w:numId w:val="65"/>
        </w:numPr>
        <w:spacing w:after="60"/>
        <w:contextualSpacing w:val="0"/>
        <w:rPr>
          <w:rFonts w:eastAsia="Franklin Gothic Book"/>
        </w:rPr>
      </w:pPr>
      <w:r w:rsidRPr="00E4096C">
        <w:rPr>
          <w:rFonts w:eastAsia="Franklin Gothic Book"/>
        </w:rPr>
        <w:t>All things being equal, on a scale of 0 to 10, with 0 being not at all likely and 10 being extremely likely, how likely is the approach to provide a more accurate estimate of free</w:t>
      </w:r>
      <w:r>
        <w:rPr>
          <w:rFonts w:eastAsia="Franklin Gothic Book"/>
        </w:rPr>
        <w:t xml:space="preserve"> </w:t>
      </w:r>
      <w:r w:rsidRPr="00E4096C">
        <w:rPr>
          <w:rFonts w:eastAsia="Franklin Gothic Book"/>
        </w:rPr>
        <w:t>ridership?</w:t>
      </w:r>
    </w:p>
    <w:p w14:paraId="18541BB5" w14:textId="77777777" w:rsidR="00D34C6E" w:rsidRDefault="00D34C6E" w:rsidP="00D34C6E">
      <w:pPr>
        <w:pStyle w:val="ListParagraph"/>
        <w:widowControl/>
        <w:numPr>
          <w:ilvl w:val="0"/>
          <w:numId w:val="65"/>
        </w:numPr>
        <w:spacing w:after="60"/>
        <w:contextualSpacing w:val="0"/>
        <w:rPr>
          <w:rFonts w:eastAsia="Franklin Gothic Book"/>
        </w:rPr>
      </w:pPr>
      <w:r w:rsidRPr="00E4096C">
        <w:rPr>
          <w:rFonts w:eastAsia="Franklin Gothic Book"/>
        </w:rPr>
        <w:t xml:space="preserve">Similarly, on a scale of 0 to 10, with 0 being not at all </w:t>
      </w:r>
      <w:r>
        <w:rPr>
          <w:rFonts w:eastAsia="Franklin Gothic Book"/>
        </w:rPr>
        <w:t>valid</w:t>
      </w:r>
      <w:r w:rsidRPr="00E4096C">
        <w:rPr>
          <w:rFonts w:eastAsia="Franklin Gothic Book"/>
        </w:rPr>
        <w:t xml:space="preserve"> and 10 being extremely </w:t>
      </w:r>
      <w:r>
        <w:rPr>
          <w:rFonts w:eastAsia="Franklin Gothic Book"/>
        </w:rPr>
        <w:t>valid</w:t>
      </w:r>
      <w:r w:rsidRPr="00E4096C">
        <w:rPr>
          <w:rFonts w:eastAsia="Franklin Gothic Book"/>
        </w:rPr>
        <w:t xml:space="preserve">, how valid </w:t>
      </w:r>
      <w:r>
        <w:rPr>
          <w:rFonts w:eastAsia="Franklin Gothic Book"/>
        </w:rPr>
        <w:t xml:space="preserve">and reliable </w:t>
      </w:r>
      <w:r w:rsidRPr="00E4096C">
        <w:rPr>
          <w:rFonts w:eastAsia="Franklin Gothic Book"/>
        </w:rPr>
        <w:t>is the data collected and the analysis performed (i.e.</w:t>
      </w:r>
      <w:r>
        <w:rPr>
          <w:rFonts w:eastAsia="Franklin Gothic Book"/>
        </w:rPr>
        <w:t>,</w:t>
      </w:r>
      <w:r w:rsidRPr="00E4096C">
        <w:rPr>
          <w:rFonts w:eastAsia="Franklin Gothic Book"/>
        </w:rPr>
        <w:t xml:space="preserve"> consider </w:t>
      </w:r>
      <w:r>
        <w:rPr>
          <w:rFonts w:eastAsia="Franklin Gothic Book"/>
        </w:rPr>
        <w:t xml:space="preserve">non-response bias, </w:t>
      </w:r>
      <w:r w:rsidRPr="00E4096C">
        <w:rPr>
          <w:rFonts w:eastAsia="Franklin Gothic Book"/>
        </w:rPr>
        <w:t>missing data</w:t>
      </w:r>
      <w:r>
        <w:rPr>
          <w:rFonts w:eastAsia="Franklin Gothic Book"/>
        </w:rPr>
        <w:t xml:space="preserve"> (e.g., </w:t>
      </w:r>
      <w:r w:rsidRPr="00E4096C">
        <w:rPr>
          <w:rFonts w:eastAsia="Franklin Gothic Book"/>
        </w:rPr>
        <w:t>whether data collected was based on recollection or record keeping</w:t>
      </w:r>
      <w:r>
        <w:rPr>
          <w:rFonts w:eastAsia="Franklin Gothic Book"/>
        </w:rPr>
        <w:t>?)</w:t>
      </w:r>
      <w:r w:rsidRPr="00E4096C">
        <w:rPr>
          <w:rFonts w:eastAsia="Franklin Gothic Book"/>
        </w:rPr>
        <w:t xml:space="preserve"> </w:t>
      </w:r>
    </w:p>
    <w:p w14:paraId="6DB79C62" w14:textId="77777777" w:rsidR="00D34C6E" w:rsidRPr="00E4096C" w:rsidRDefault="00D34C6E" w:rsidP="00D34C6E">
      <w:pPr>
        <w:pStyle w:val="ListParagraph"/>
        <w:widowControl/>
        <w:numPr>
          <w:ilvl w:val="0"/>
          <w:numId w:val="65"/>
        </w:numPr>
        <w:contextualSpacing w:val="0"/>
        <w:rPr>
          <w:rFonts w:eastAsia="Franklin Gothic Book"/>
        </w:rPr>
      </w:pPr>
      <w:r>
        <w:rPr>
          <w:rFonts w:eastAsia="Franklin Gothic Book"/>
        </w:rPr>
        <w:t>O</w:t>
      </w:r>
      <w:r w:rsidRPr="00E4096C">
        <w:rPr>
          <w:rFonts w:eastAsia="Franklin Gothic Book"/>
        </w:rPr>
        <w:t xml:space="preserve">n a scale of 0 to 10, with 0 being not at all </w:t>
      </w:r>
      <w:r>
        <w:rPr>
          <w:rFonts w:eastAsia="Franklin Gothic Book"/>
        </w:rPr>
        <w:t>representative</w:t>
      </w:r>
      <w:r w:rsidRPr="00E4096C">
        <w:rPr>
          <w:rFonts w:eastAsia="Franklin Gothic Book"/>
        </w:rPr>
        <w:t xml:space="preserve"> and 10 being extremely </w:t>
      </w:r>
      <w:r>
        <w:rPr>
          <w:rFonts w:eastAsia="Franklin Gothic Book"/>
        </w:rPr>
        <w:t>representative</w:t>
      </w:r>
      <w:r w:rsidRPr="00E4096C">
        <w:rPr>
          <w:rFonts w:eastAsia="Franklin Gothic Book"/>
        </w:rPr>
        <w:t xml:space="preserve">, </w:t>
      </w:r>
      <w:r>
        <w:rPr>
          <w:rFonts w:eastAsia="Franklin Gothic Book"/>
        </w:rPr>
        <w:t>h</w:t>
      </w:r>
      <w:r w:rsidRPr="00E4096C">
        <w:rPr>
          <w:rFonts w:eastAsia="Franklin Gothic Book"/>
        </w:rPr>
        <w:t xml:space="preserve">ow representative is the sample (accounting for </w:t>
      </w:r>
      <w:r>
        <w:rPr>
          <w:rFonts w:eastAsia="Franklin Gothic Book"/>
        </w:rPr>
        <w:t>sampling error {</w:t>
      </w:r>
      <w:r w:rsidRPr="00E4096C">
        <w:rPr>
          <w:rFonts w:eastAsia="Franklin Gothic Book"/>
        </w:rPr>
        <w:t>confidence and precision</w:t>
      </w:r>
      <w:r>
        <w:rPr>
          <w:rFonts w:eastAsia="Franklin Gothic Book"/>
        </w:rPr>
        <w:t>}</w:t>
      </w:r>
      <w:r w:rsidRPr="00E4096C">
        <w:rPr>
          <w:rFonts w:eastAsia="Franklin Gothic Book"/>
        </w:rPr>
        <w:t xml:space="preserve">, and non-response </w:t>
      </w:r>
      <w:r>
        <w:rPr>
          <w:rFonts w:eastAsia="Franklin Gothic Book"/>
        </w:rPr>
        <w:t>bias, and</w:t>
      </w:r>
      <w:r w:rsidRPr="00E4096C">
        <w:rPr>
          <w:rFonts w:eastAsia="Franklin Gothic Book"/>
        </w:rPr>
        <w:t xml:space="preserve"> any sample frame bias)?</w:t>
      </w:r>
    </w:p>
    <w:p w14:paraId="37F74D32" w14:textId="77777777" w:rsidR="00D34C6E" w:rsidRDefault="00D34C6E" w:rsidP="00D34C6E">
      <w:pPr>
        <w:rPr>
          <w:rFonts w:eastAsia="Franklin Gothic Book"/>
        </w:rPr>
      </w:pPr>
      <w:r w:rsidRPr="00E4096C">
        <w:rPr>
          <w:rFonts w:eastAsia="Franklin Gothic Book"/>
        </w:rPr>
        <w:t xml:space="preserve">The weight for each </w:t>
      </w:r>
      <w:r>
        <w:rPr>
          <w:rFonts w:eastAsia="Franklin Gothic Book"/>
        </w:rPr>
        <w:t>free ridership estimate</w:t>
      </w:r>
      <w:r w:rsidRPr="00E4096C">
        <w:rPr>
          <w:rFonts w:eastAsia="Franklin Gothic Book"/>
        </w:rPr>
        <w:t xml:space="preserve"> is the average score for that </w:t>
      </w:r>
      <w:r>
        <w:rPr>
          <w:rFonts w:eastAsia="Franklin Gothic Book"/>
        </w:rPr>
        <w:t>estimate</w:t>
      </w:r>
      <w:r w:rsidRPr="00E4096C">
        <w:rPr>
          <w:rFonts w:eastAsia="Franklin Gothic Book"/>
        </w:rPr>
        <w:t xml:space="preserve"> divided by the sum of the</w:t>
      </w:r>
      <w:r>
        <w:rPr>
          <w:rFonts w:eastAsia="Franklin Gothic Book"/>
        </w:rPr>
        <w:t xml:space="preserve"> average</w:t>
      </w:r>
      <w:r w:rsidRPr="00E4096C">
        <w:rPr>
          <w:rFonts w:eastAsia="Franklin Gothic Book"/>
        </w:rPr>
        <w:t xml:space="preserve"> scores for </w:t>
      </w:r>
      <w:r>
        <w:rPr>
          <w:rFonts w:eastAsia="Franklin Gothic Book"/>
        </w:rPr>
        <w:t>both estimates</w:t>
      </w:r>
      <w:r w:rsidRPr="00E4096C">
        <w:rPr>
          <w:rFonts w:eastAsia="Franklin Gothic Book"/>
        </w:rPr>
        <w:t>.</w:t>
      </w:r>
    </w:p>
    <w:p w14:paraId="255938BA" w14:textId="77777777" w:rsidR="00D34C6E" w:rsidRDefault="00D34C6E" w:rsidP="00D34C6E">
      <w:pPr>
        <w:rPr>
          <w:rFonts w:eastAsia="Franklin Gothic Book"/>
        </w:rPr>
      </w:pPr>
      <w:r w:rsidRPr="003504D5">
        <w:rPr>
          <w:rFonts w:eastAsia="Franklin Gothic Book"/>
        </w:rPr>
        <w:t>Table 4-5</w:t>
      </w:r>
      <w:r>
        <w:rPr>
          <w:rFonts w:eastAsia="Franklin Gothic Book"/>
        </w:rPr>
        <w:t xml:space="preserve"> provides an </w:t>
      </w:r>
      <w:r w:rsidRPr="00E4096C">
        <w:rPr>
          <w:rFonts w:eastAsia="Franklin Gothic Book"/>
        </w:rPr>
        <w:t>example scoring illustrating the calculated weights.</w:t>
      </w:r>
    </w:p>
    <w:p w14:paraId="6AE20EEF" w14:textId="77777777" w:rsidR="00D34C6E" w:rsidRPr="002B20D1" w:rsidRDefault="00D34C6E" w:rsidP="00266798">
      <w:pPr>
        <w:pStyle w:val="TableHeading"/>
      </w:pPr>
      <w:bookmarkStart w:id="1032" w:name="_Toc520824294"/>
      <w:bookmarkStart w:id="1033" w:name="_Toc523148266"/>
      <w:bookmarkStart w:id="1034" w:name="_Toc16620027"/>
      <w:bookmarkStart w:id="1035" w:name="_Toc49452070"/>
      <w:r w:rsidRPr="002B20D1">
        <w:t xml:space="preserve">Table </w:t>
      </w:r>
      <w:r>
        <w:t>5-1</w:t>
      </w:r>
      <w:r w:rsidRPr="002B20D1">
        <w:t>. Example Triangulation Weighting Approach</w:t>
      </w:r>
      <w:bookmarkEnd w:id="1032"/>
      <w:bookmarkEnd w:id="1033"/>
      <w:bookmarkEnd w:id="1034"/>
      <w:bookmarkEnd w:id="1035"/>
      <w:r w:rsidRPr="002B20D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7"/>
        <w:gridCol w:w="1207"/>
        <w:gridCol w:w="1188"/>
      </w:tblGrid>
      <w:tr w:rsidR="00D34C6E" w:rsidRPr="002F5FEF" w14:paraId="25134B15" w14:textId="77777777" w:rsidTr="002B6C05">
        <w:tc>
          <w:tcPr>
            <w:tcW w:w="0" w:type="auto"/>
            <w:shd w:val="clear" w:color="auto" w:fill="auto"/>
            <w:vAlign w:val="center"/>
          </w:tcPr>
          <w:p w14:paraId="7D63DF15" w14:textId="77777777" w:rsidR="00D34C6E" w:rsidRPr="002F5FEF" w:rsidRDefault="00D34C6E" w:rsidP="002B6C05">
            <w:pPr>
              <w:keepNext/>
              <w:spacing w:after="0"/>
              <w:rPr>
                <w:b/>
              </w:rPr>
            </w:pPr>
            <w:r w:rsidRPr="002F5FEF">
              <w:rPr>
                <w:b/>
              </w:rPr>
              <w:t>NTG Triangulation Data and Analysis</w:t>
            </w:r>
          </w:p>
        </w:tc>
        <w:tc>
          <w:tcPr>
            <w:tcW w:w="0" w:type="auto"/>
            <w:shd w:val="clear" w:color="auto" w:fill="auto"/>
            <w:vAlign w:val="center"/>
          </w:tcPr>
          <w:p w14:paraId="7B7216FF" w14:textId="77777777" w:rsidR="00D34C6E" w:rsidRPr="002F5FEF" w:rsidRDefault="00D34C6E" w:rsidP="002B6C05">
            <w:pPr>
              <w:keepNext/>
              <w:spacing w:after="0"/>
              <w:jc w:val="right"/>
              <w:rPr>
                <w:b/>
              </w:rPr>
            </w:pPr>
            <w:r>
              <w:rPr>
                <w:b/>
              </w:rPr>
              <w:t>Participants</w:t>
            </w:r>
          </w:p>
        </w:tc>
        <w:tc>
          <w:tcPr>
            <w:tcW w:w="0" w:type="auto"/>
            <w:shd w:val="clear" w:color="auto" w:fill="auto"/>
            <w:vAlign w:val="center"/>
          </w:tcPr>
          <w:p w14:paraId="62E923E7" w14:textId="77777777" w:rsidR="00D34C6E" w:rsidRPr="002F5FEF" w:rsidRDefault="00D34C6E" w:rsidP="002B6C05">
            <w:pPr>
              <w:keepNext/>
              <w:spacing w:after="0"/>
              <w:jc w:val="right"/>
              <w:rPr>
                <w:b/>
              </w:rPr>
            </w:pPr>
            <w:r>
              <w:rPr>
                <w:b/>
              </w:rPr>
              <w:t>Trade Allies</w:t>
            </w:r>
          </w:p>
        </w:tc>
      </w:tr>
      <w:tr w:rsidR="00D34C6E" w:rsidRPr="002F5FEF" w14:paraId="4F8E6A6E" w14:textId="77777777" w:rsidTr="002B6C05">
        <w:tc>
          <w:tcPr>
            <w:tcW w:w="0" w:type="auto"/>
            <w:shd w:val="clear" w:color="auto" w:fill="auto"/>
            <w:vAlign w:val="center"/>
          </w:tcPr>
          <w:p w14:paraId="70342943" w14:textId="77777777" w:rsidR="00D34C6E" w:rsidRPr="002F5FEF" w:rsidRDefault="00D34C6E" w:rsidP="002B6C05">
            <w:pPr>
              <w:keepNext/>
              <w:spacing w:after="0"/>
            </w:pPr>
            <w:r w:rsidRPr="002F5FEF">
              <w:t xml:space="preserve">1. How likely is this approach to provide an accurate </w:t>
            </w:r>
            <w:r>
              <w:t>estimate</w:t>
            </w:r>
            <w:r w:rsidRPr="002F5FEF">
              <w:t xml:space="preserve"> of free ridership?</w:t>
            </w:r>
          </w:p>
        </w:tc>
        <w:tc>
          <w:tcPr>
            <w:tcW w:w="0" w:type="auto"/>
            <w:shd w:val="clear" w:color="auto" w:fill="auto"/>
            <w:vAlign w:val="center"/>
          </w:tcPr>
          <w:p w14:paraId="1C1FD7DE" w14:textId="77777777" w:rsidR="00D34C6E" w:rsidRPr="002F5FEF" w:rsidRDefault="00D34C6E" w:rsidP="002B6C05">
            <w:pPr>
              <w:keepNext/>
              <w:spacing w:after="0"/>
              <w:jc w:val="right"/>
            </w:pPr>
            <w:r w:rsidRPr="002F5FEF">
              <w:t>6</w:t>
            </w:r>
          </w:p>
        </w:tc>
        <w:tc>
          <w:tcPr>
            <w:tcW w:w="0" w:type="auto"/>
            <w:shd w:val="clear" w:color="auto" w:fill="auto"/>
            <w:vAlign w:val="center"/>
          </w:tcPr>
          <w:p w14:paraId="0CA9221D" w14:textId="77777777" w:rsidR="00D34C6E" w:rsidRPr="002F5FEF" w:rsidRDefault="00D34C6E" w:rsidP="002B6C05">
            <w:pPr>
              <w:keepNext/>
              <w:spacing w:after="0"/>
              <w:jc w:val="right"/>
            </w:pPr>
            <w:r w:rsidRPr="002F5FEF">
              <w:t>8</w:t>
            </w:r>
          </w:p>
        </w:tc>
      </w:tr>
      <w:tr w:rsidR="00D34C6E" w:rsidRPr="002F5FEF" w14:paraId="6F926EEA" w14:textId="77777777" w:rsidTr="002B6C05">
        <w:tc>
          <w:tcPr>
            <w:tcW w:w="0" w:type="auto"/>
            <w:shd w:val="clear" w:color="auto" w:fill="auto"/>
            <w:vAlign w:val="center"/>
          </w:tcPr>
          <w:p w14:paraId="2595EB22" w14:textId="77777777" w:rsidR="00D34C6E" w:rsidRPr="002F5FEF" w:rsidRDefault="00D34C6E" w:rsidP="002B6C05">
            <w:pPr>
              <w:keepNext/>
              <w:spacing w:after="0"/>
            </w:pPr>
            <w:r w:rsidRPr="002F5FEF">
              <w:t xml:space="preserve">2. How valid is the data collected/analysis? </w:t>
            </w:r>
          </w:p>
        </w:tc>
        <w:tc>
          <w:tcPr>
            <w:tcW w:w="0" w:type="auto"/>
            <w:shd w:val="clear" w:color="auto" w:fill="auto"/>
            <w:vAlign w:val="center"/>
          </w:tcPr>
          <w:p w14:paraId="036A43C8" w14:textId="77777777" w:rsidR="00D34C6E" w:rsidRPr="002F5FEF" w:rsidRDefault="00D34C6E" w:rsidP="002B6C05">
            <w:pPr>
              <w:keepNext/>
              <w:spacing w:after="0"/>
              <w:jc w:val="right"/>
            </w:pPr>
            <w:r w:rsidRPr="002F5FEF">
              <w:t>3</w:t>
            </w:r>
          </w:p>
        </w:tc>
        <w:tc>
          <w:tcPr>
            <w:tcW w:w="0" w:type="auto"/>
            <w:shd w:val="clear" w:color="auto" w:fill="auto"/>
            <w:vAlign w:val="center"/>
          </w:tcPr>
          <w:p w14:paraId="1EB70DA0" w14:textId="77777777" w:rsidR="00D34C6E" w:rsidRPr="002F5FEF" w:rsidRDefault="00D34C6E" w:rsidP="002B6C05">
            <w:pPr>
              <w:keepNext/>
              <w:spacing w:after="0"/>
              <w:jc w:val="right"/>
            </w:pPr>
            <w:r w:rsidRPr="002F5FEF">
              <w:t>5</w:t>
            </w:r>
          </w:p>
        </w:tc>
      </w:tr>
      <w:tr w:rsidR="00D34C6E" w:rsidRPr="002F5FEF" w14:paraId="7C65D445" w14:textId="77777777" w:rsidTr="002B6C05">
        <w:tc>
          <w:tcPr>
            <w:tcW w:w="0" w:type="auto"/>
            <w:shd w:val="clear" w:color="auto" w:fill="auto"/>
            <w:vAlign w:val="center"/>
          </w:tcPr>
          <w:p w14:paraId="5FB60543" w14:textId="77777777" w:rsidR="00D34C6E" w:rsidRPr="002F5FEF" w:rsidRDefault="00D34C6E" w:rsidP="002B6C05">
            <w:pPr>
              <w:keepNext/>
              <w:spacing w:after="0"/>
            </w:pPr>
            <w:r w:rsidRPr="002F5FEF">
              <w:t xml:space="preserve">3. How representative is the sample? </w:t>
            </w:r>
          </w:p>
        </w:tc>
        <w:tc>
          <w:tcPr>
            <w:tcW w:w="0" w:type="auto"/>
            <w:shd w:val="clear" w:color="auto" w:fill="auto"/>
            <w:vAlign w:val="center"/>
          </w:tcPr>
          <w:p w14:paraId="64F4B7B9" w14:textId="77777777" w:rsidR="00D34C6E" w:rsidRPr="002F5FEF" w:rsidRDefault="00D34C6E" w:rsidP="002B6C05">
            <w:pPr>
              <w:keepNext/>
              <w:spacing w:after="0"/>
              <w:jc w:val="right"/>
            </w:pPr>
            <w:r w:rsidRPr="002F5FEF">
              <w:t>8</w:t>
            </w:r>
          </w:p>
        </w:tc>
        <w:tc>
          <w:tcPr>
            <w:tcW w:w="0" w:type="auto"/>
            <w:shd w:val="clear" w:color="auto" w:fill="auto"/>
            <w:vAlign w:val="center"/>
          </w:tcPr>
          <w:p w14:paraId="1B3932FD" w14:textId="77777777" w:rsidR="00D34C6E" w:rsidRPr="002F5FEF" w:rsidRDefault="00D34C6E" w:rsidP="002B6C05">
            <w:pPr>
              <w:keepNext/>
              <w:spacing w:after="0"/>
              <w:jc w:val="right"/>
            </w:pPr>
            <w:r w:rsidRPr="002F5FEF">
              <w:t>10</w:t>
            </w:r>
          </w:p>
        </w:tc>
      </w:tr>
      <w:tr w:rsidR="00D34C6E" w:rsidRPr="002F5FEF" w14:paraId="592272EB" w14:textId="77777777" w:rsidTr="002B6C05">
        <w:tc>
          <w:tcPr>
            <w:tcW w:w="0" w:type="auto"/>
            <w:shd w:val="clear" w:color="auto" w:fill="auto"/>
            <w:vAlign w:val="center"/>
          </w:tcPr>
          <w:p w14:paraId="698D5C64" w14:textId="77777777" w:rsidR="00D34C6E" w:rsidRPr="002F5FEF" w:rsidRDefault="00D34C6E" w:rsidP="002B6C05">
            <w:pPr>
              <w:keepNext/>
              <w:spacing w:after="0"/>
            </w:pPr>
            <w:r w:rsidRPr="002F5FEF">
              <w:t>Average Score</w:t>
            </w:r>
          </w:p>
        </w:tc>
        <w:tc>
          <w:tcPr>
            <w:tcW w:w="0" w:type="auto"/>
            <w:shd w:val="clear" w:color="auto" w:fill="auto"/>
            <w:vAlign w:val="center"/>
          </w:tcPr>
          <w:p w14:paraId="6F1E55F2" w14:textId="77777777" w:rsidR="00D34C6E" w:rsidRPr="002F5FEF" w:rsidRDefault="00D34C6E" w:rsidP="002B6C05">
            <w:pPr>
              <w:keepNext/>
              <w:spacing w:after="0"/>
              <w:jc w:val="right"/>
            </w:pPr>
            <w:r w:rsidRPr="002F5FEF">
              <w:t>5.7</w:t>
            </w:r>
          </w:p>
        </w:tc>
        <w:tc>
          <w:tcPr>
            <w:tcW w:w="0" w:type="auto"/>
            <w:shd w:val="clear" w:color="auto" w:fill="auto"/>
            <w:vAlign w:val="center"/>
          </w:tcPr>
          <w:p w14:paraId="79D41B26" w14:textId="77777777" w:rsidR="00D34C6E" w:rsidRPr="002F5FEF" w:rsidRDefault="00D34C6E" w:rsidP="002B6C05">
            <w:pPr>
              <w:keepNext/>
              <w:spacing w:after="0"/>
              <w:jc w:val="right"/>
            </w:pPr>
            <w:r w:rsidRPr="002F5FEF">
              <w:t>9</w:t>
            </w:r>
          </w:p>
        </w:tc>
      </w:tr>
      <w:tr w:rsidR="00D34C6E" w:rsidRPr="002F5FEF" w14:paraId="3DD5962A" w14:textId="77777777" w:rsidTr="002B6C05">
        <w:tc>
          <w:tcPr>
            <w:tcW w:w="0" w:type="auto"/>
            <w:shd w:val="clear" w:color="auto" w:fill="auto"/>
            <w:vAlign w:val="center"/>
          </w:tcPr>
          <w:p w14:paraId="199F93CA" w14:textId="77777777" w:rsidR="00D34C6E" w:rsidRPr="002F5FEF" w:rsidRDefault="00D34C6E" w:rsidP="002B6C05">
            <w:pPr>
              <w:keepNext/>
              <w:spacing w:after="0"/>
            </w:pPr>
            <w:r w:rsidRPr="002F5FEF">
              <w:t>Sum of Averages</w:t>
            </w:r>
          </w:p>
        </w:tc>
        <w:tc>
          <w:tcPr>
            <w:tcW w:w="0" w:type="auto"/>
            <w:shd w:val="clear" w:color="auto" w:fill="auto"/>
            <w:vAlign w:val="center"/>
          </w:tcPr>
          <w:p w14:paraId="19F56DDF" w14:textId="77777777" w:rsidR="00D34C6E" w:rsidRPr="002F5FEF" w:rsidRDefault="00D34C6E" w:rsidP="002B6C05">
            <w:pPr>
              <w:keepNext/>
              <w:spacing w:after="0"/>
              <w:jc w:val="right"/>
            </w:pPr>
            <w:r w:rsidRPr="002F5FEF">
              <w:t>14.7</w:t>
            </w:r>
          </w:p>
        </w:tc>
        <w:tc>
          <w:tcPr>
            <w:tcW w:w="0" w:type="auto"/>
            <w:shd w:val="clear" w:color="auto" w:fill="auto"/>
            <w:vAlign w:val="center"/>
          </w:tcPr>
          <w:p w14:paraId="7784D468" w14:textId="77777777" w:rsidR="00D34C6E" w:rsidRPr="002F5FEF" w:rsidRDefault="00D34C6E" w:rsidP="002B6C05">
            <w:pPr>
              <w:keepNext/>
              <w:spacing w:after="0"/>
              <w:jc w:val="right"/>
            </w:pPr>
            <w:r w:rsidRPr="002F5FEF">
              <w:t>14.7</w:t>
            </w:r>
          </w:p>
        </w:tc>
      </w:tr>
      <w:tr w:rsidR="00D34C6E" w:rsidRPr="002F5FEF" w14:paraId="182081B1" w14:textId="77777777" w:rsidTr="002B6C05">
        <w:tc>
          <w:tcPr>
            <w:tcW w:w="0" w:type="auto"/>
            <w:shd w:val="clear" w:color="auto" w:fill="auto"/>
            <w:vAlign w:val="center"/>
          </w:tcPr>
          <w:p w14:paraId="45EE90D0" w14:textId="77777777" w:rsidR="00D34C6E" w:rsidRPr="002F5FEF" w:rsidRDefault="00D34C6E" w:rsidP="002B6C05">
            <w:pPr>
              <w:keepNext/>
              <w:spacing w:after="0"/>
            </w:pPr>
            <w:r w:rsidRPr="002F5FEF">
              <w:t>Weight</w:t>
            </w:r>
          </w:p>
        </w:tc>
        <w:tc>
          <w:tcPr>
            <w:tcW w:w="0" w:type="auto"/>
            <w:shd w:val="clear" w:color="auto" w:fill="auto"/>
            <w:vAlign w:val="center"/>
          </w:tcPr>
          <w:p w14:paraId="6C36674F" w14:textId="77777777" w:rsidR="00D34C6E" w:rsidRPr="002F5FEF" w:rsidRDefault="00D34C6E" w:rsidP="002B6C05">
            <w:pPr>
              <w:keepNext/>
              <w:spacing w:after="0"/>
              <w:jc w:val="right"/>
            </w:pPr>
            <w:r w:rsidRPr="002F5FEF">
              <w:t>39%</w:t>
            </w:r>
          </w:p>
        </w:tc>
        <w:tc>
          <w:tcPr>
            <w:tcW w:w="0" w:type="auto"/>
            <w:shd w:val="clear" w:color="auto" w:fill="auto"/>
            <w:vAlign w:val="center"/>
          </w:tcPr>
          <w:p w14:paraId="7E26232D" w14:textId="77777777" w:rsidR="00D34C6E" w:rsidRPr="002F5FEF" w:rsidRDefault="00D34C6E" w:rsidP="002B6C05">
            <w:pPr>
              <w:keepNext/>
              <w:spacing w:after="0"/>
              <w:jc w:val="right"/>
            </w:pPr>
            <w:r w:rsidRPr="002F5FEF">
              <w:t>61%</w:t>
            </w:r>
          </w:p>
        </w:tc>
      </w:tr>
    </w:tbl>
    <w:p w14:paraId="321C1F05" w14:textId="77777777" w:rsidR="00D34C6E" w:rsidRPr="00491DCE" w:rsidRDefault="00D34C6E" w:rsidP="00D34C6E">
      <w:pPr>
        <w:pStyle w:val="Heading2"/>
        <w:keepLines w:val="0"/>
        <w:widowControl/>
        <w:numPr>
          <w:ilvl w:val="1"/>
          <w:numId w:val="8"/>
        </w:numPr>
        <w:jc w:val="left"/>
      </w:pPr>
      <w:bookmarkStart w:id="1036" w:name="_Ref520439763"/>
      <w:bookmarkStart w:id="1037" w:name="_Toc520462932"/>
      <w:bookmarkStart w:id="1038" w:name="_Toc520824186"/>
      <w:bookmarkStart w:id="1039" w:name="_Toc16619969"/>
      <w:bookmarkStart w:id="1040" w:name="_Toc49451982"/>
      <w:bookmarkEnd w:id="1021"/>
      <w:r w:rsidRPr="00491DCE">
        <w:t>Spillover Measured Through Trade Allies</w:t>
      </w:r>
      <w:bookmarkEnd w:id="1036"/>
      <w:bookmarkEnd w:id="1037"/>
      <w:bookmarkEnd w:id="1038"/>
      <w:bookmarkEnd w:id="1039"/>
      <w:bookmarkEnd w:id="1040"/>
    </w:p>
    <w:p w14:paraId="7BDED3BC" w14:textId="77777777" w:rsidR="00D34C6E" w:rsidRDefault="00D34C6E" w:rsidP="00D34C6E">
      <w:bookmarkStart w:id="1041" w:name="_Hlk520439502"/>
      <w:r>
        <w:t>Many energy efficiency programs rely on trade allies to help spread program awareness and promote energy efficiency among their customers. Some programs establish lists of participating trade allies and provide trade allies with training, education, and/or marketing materials. Spillover might occur when a trade ally’s business practices are influenced by a program but at least some of their energy efficient installations do not receive a program incentive.</w:t>
      </w:r>
    </w:p>
    <w:p w14:paraId="2E6DDA18" w14:textId="77777777" w:rsidR="00D34C6E" w:rsidRDefault="00D34C6E" w:rsidP="00D34C6E">
      <w:r>
        <w:t>For the purposes of measuring trade ally spillover, we define trade allies as (1) retailers, contractors or other market actors who work with end-user customers on the selection and installation of energy-using equipment; and (2) distributors who supply equipment to stores and other market actors, rather than to end-user customers. For the purposes of this section, manufacturers are not included in the definition of trade allies.</w:t>
      </w:r>
      <w:r>
        <w:rPr>
          <w:rStyle w:val="FootnoteReference"/>
        </w:rPr>
        <w:footnoteReference w:id="54"/>
      </w:r>
      <w:r>
        <w:t xml:space="preserve"> In addition, we differentiate between the following types of trade allies:</w:t>
      </w:r>
    </w:p>
    <w:p w14:paraId="47549BDE" w14:textId="77777777" w:rsidR="00D34C6E" w:rsidRDefault="00D34C6E" w:rsidP="00D34C6E">
      <w:pPr>
        <w:pStyle w:val="ListParagraph"/>
        <w:widowControl/>
        <w:numPr>
          <w:ilvl w:val="0"/>
          <w:numId w:val="66"/>
        </w:numPr>
        <w:spacing w:after="60"/>
        <w:contextualSpacing w:val="0"/>
      </w:pPr>
      <w:r>
        <w:t>Active Trade Allies</w:t>
      </w:r>
    </w:p>
    <w:p w14:paraId="13EC62A0" w14:textId="77777777" w:rsidR="00D34C6E" w:rsidRDefault="00D34C6E" w:rsidP="00D34C6E">
      <w:pPr>
        <w:pStyle w:val="ListParagraph"/>
        <w:widowControl/>
        <w:numPr>
          <w:ilvl w:val="1"/>
          <w:numId w:val="66"/>
        </w:numPr>
        <w:spacing w:after="60"/>
        <w:contextualSpacing w:val="0"/>
      </w:pPr>
      <w:r>
        <w:t>Trade allies who were active in the program during the evaluation period and appear in program tracking databases. The tracking data contains information on the quantity of incented measures associated with these trade allies and their savings;</w:t>
      </w:r>
    </w:p>
    <w:p w14:paraId="6E9058D5" w14:textId="77777777" w:rsidR="00D34C6E" w:rsidRDefault="00D34C6E" w:rsidP="00D34C6E">
      <w:pPr>
        <w:pStyle w:val="ListParagraph"/>
        <w:widowControl/>
        <w:numPr>
          <w:ilvl w:val="0"/>
          <w:numId w:val="66"/>
        </w:numPr>
        <w:spacing w:after="60"/>
        <w:contextualSpacing w:val="0"/>
      </w:pPr>
      <w:r>
        <w:t>Inactive Trade Allies</w:t>
      </w:r>
    </w:p>
    <w:p w14:paraId="32ACD2E0" w14:textId="77777777" w:rsidR="00D34C6E" w:rsidRDefault="00D34C6E" w:rsidP="00D34C6E">
      <w:pPr>
        <w:pStyle w:val="ListParagraph"/>
        <w:widowControl/>
        <w:numPr>
          <w:ilvl w:val="1"/>
          <w:numId w:val="66"/>
        </w:numPr>
        <w:spacing w:after="60"/>
        <w:contextualSpacing w:val="0"/>
      </w:pPr>
      <w:r>
        <w:t xml:space="preserve">Trade allies who are on the utility’s trade ally list (and have received at least some utility training or education) but who were not active during the evaluation period and do not appear in program savings tracking databases for the evaluation period; </w:t>
      </w:r>
    </w:p>
    <w:p w14:paraId="2B2299A4" w14:textId="77777777" w:rsidR="00D34C6E" w:rsidRDefault="00D34C6E" w:rsidP="00D34C6E">
      <w:pPr>
        <w:pStyle w:val="ListParagraph"/>
        <w:widowControl/>
        <w:numPr>
          <w:ilvl w:val="1"/>
          <w:numId w:val="66"/>
        </w:numPr>
        <w:spacing w:after="60"/>
        <w:contextualSpacing w:val="0"/>
      </w:pPr>
      <w:r>
        <w:t>Trade allies who were previously active in the program (and may have been on the utility’s trade ally list) but have dropped out; and/or</w:t>
      </w:r>
    </w:p>
    <w:p w14:paraId="696D003E" w14:textId="77777777" w:rsidR="00D34C6E" w:rsidRDefault="00D34C6E" w:rsidP="00D34C6E">
      <w:pPr>
        <w:pStyle w:val="ListParagraph"/>
        <w:widowControl/>
        <w:numPr>
          <w:ilvl w:val="1"/>
          <w:numId w:val="66"/>
        </w:numPr>
        <w:contextualSpacing w:val="0"/>
      </w:pPr>
      <w:r>
        <w:t>Trade allies who have never been active in the program and were never on the utility’s trade ally list.</w:t>
      </w:r>
    </w:p>
    <w:p w14:paraId="15AF384C" w14:textId="77777777" w:rsidR="00D34C6E" w:rsidRDefault="00D34C6E" w:rsidP="00D34C6E">
      <w:r>
        <w:t>When deciding whether to conduct trade ally spillover research, the evaluator should consider the following:</w:t>
      </w:r>
    </w:p>
    <w:p w14:paraId="7E0F730E" w14:textId="77777777" w:rsidR="00D34C6E" w:rsidRDefault="00D34C6E" w:rsidP="00D34C6E">
      <w:pPr>
        <w:pStyle w:val="ListParagraph"/>
        <w:widowControl/>
        <w:numPr>
          <w:ilvl w:val="0"/>
          <w:numId w:val="67"/>
        </w:numPr>
        <w:spacing w:after="60"/>
        <w:contextualSpacing w:val="0"/>
      </w:pPr>
      <w:r w:rsidRPr="00B7773F">
        <w:rPr>
          <w:b/>
        </w:rPr>
        <w:t>Likelihood of trade ally spillover:</w:t>
      </w:r>
      <w:r>
        <w:t xml:space="preserve"> When limited evaluation resources are available, the evaluator should weigh the likelihood of trade ally spillover against the cost of the analysis when prioritizing evaluation efforts. E.g., programs that provide incentives but no training or education are less likely to generate spillover than programs that do provide training or education. Similarly, spillover from active trade allies is generally more likely than spillover from inactive trade allies, and spillover from inactive trade allies who have previously been active in the program is generally more likely than spillover from inactive trade allies who have never been active in the program.</w:t>
      </w:r>
    </w:p>
    <w:p w14:paraId="31BDC9D0" w14:textId="3FE1E657" w:rsidR="00D34C6E" w:rsidRPr="0059202B" w:rsidRDefault="00D34C6E" w:rsidP="00D34C6E">
      <w:pPr>
        <w:pStyle w:val="ListParagraph"/>
        <w:widowControl/>
        <w:numPr>
          <w:ilvl w:val="0"/>
          <w:numId w:val="67"/>
        </w:numPr>
        <w:contextualSpacing w:val="0"/>
      </w:pPr>
      <w:r w:rsidRPr="00B7773F">
        <w:rPr>
          <w:b/>
        </w:rPr>
        <w:t>Potential double-counting of spillover reported by end</w:t>
      </w:r>
      <w:r>
        <w:rPr>
          <w:b/>
        </w:rPr>
        <w:t>-</w:t>
      </w:r>
      <w:r w:rsidRPr="00B7773F">
        <w:rPr>
          <w:b/>
        </w:rPr>
        <w:t>use customers and trade allies:</w:t>
      </w:r>
      <w:r>
        <w:t xml:space="preserve"> Spillover from active trade allies and spillover from inactive trade allies are mutually exclusive, i.e., as long as the populations and samples are correctly defined, there is no danger of double-counting spillover from these two groups (see also discussion in Section </w:t>
      </w:r>
      <w:r>
        <w:fldChar w:fldCharType="begin"/>
      </w:r>
      <w:r>
        <w:instrText xml:space="preserve"> REF _Ref520440075 \n \h  \* MERGEFORMAT </w:instrText>
      </w:r>
      <w:r>
        <w:fldChar w:fldCharType="separate"/>
      </w:r>
      <w:r w:rsidR="00C80DF9">
        <w:t>2.2</w:t>
      </w:r>
      <w:r>
        <w:fldChar w:fldCharType="end"/>
      </w:r>
      <w:r>
        <w:t>). However, if the evaluator measures spillover through trade allies and end-use customers for the same evaluation period, care needs to be taken to avoid double-counting. Evaluators should clearly document potential double-counting of spillover and the steps taken to avoid it.</w:t>
      </w:r>
    </w:p>
    <w:p w14:paraId="58F3EF6D" w14:textId="77777777" w:rsidR="00D34C6E" w:rsidRDefault="00D34C6E" w:rsidP="00D34C6E">
      <w:r>
        <w:t>The following subsections provide suggested approaches for measuring spillover from active and inactive trade allies</w:t>
      </w:r>
      <w:r w:rsidRPr="00480FEF">
        <w:t>. Different approaches are outlined for these two groups</w:t>
      </w:r>
      <w:r>
        <w:t xml:space="preserve"> because of the different types of data available for each of them. For active trade allies, program tracking data contains information on their program activity (the quantity of incented measures associated with each active trade ally and their savings). This data allows for a more rigorous spillover methodology than can be used for inactive trade allies, for whom this information does not exist.</w:t>
      </w:r>
    </w:p>
    <w:p w14:paraId="213511A6" w14:textId="77777777" w:rsidR="00D34C6E" w:rsidRDefault="00D34C6E" w:rsidP="0088039F">
      <w:pPr>
        <w:pStyle w:val="Heading3"/>
      </w:pPr>
      <w:bookmarkStart w:id="1042" w:name="_Toc520462933"/>
      <w:bookmarkStart w:id="1043" w:name="_Toc520824187"/>
      <w:bookmarkStart w:id="1044" w:name="_Toc16619970"/>
      <w:bookmarkStart w:id="1045" w:name="_Toc49451983"/>
      <w:bookmarkStart w:id="1046" w:name="_Hlk520730379"/>
      <w:r>
        <w:t>Spillover from Active Trade Allies</w:t>
      </w:r>
      <w:bookmarkEnd w:id="1042"/>
      <w:bookmarkEnd w:id="1043"/>
      <w:bookmarkEnd w:id="1044"/>
      <w:bookmarkEnd w:id="1045"/>
      <w:r>
        <w:t xml:space="preserve"> </w:t>
      </w:r>
    </w:p>
    <w:p w14:paraId="0BF2DA1C" w14:textId="77777777" w:rsidR="00D34C6E" w:rsidRDefault="00D34C6E" w:rsidP="00D34C6E">
      <w:bookmarkStart w:id="1047" w:name="_Hlk520378094"/>
      <w:r>
        <w:t>Trade allies that are active in an energy efficiency program are more likely to create spillover than inactive trade allies, as their exposure to any program messaging and training/education is likely to be current and therefore more influential on their business practices. Active trade allies may create spillover if their program participation changes their business practices and leads to the completion of non-incented energy efficient projects that would otherwise not have happened. For example, as a result of program training, a trade ally might feel more comfortable talking about the benefits of energy efficiency and recommend energy efficient solutions more often. If these recommendations result in energy efficient projects, but no incentive is claimed, spillover from inactive trade allies may be present.</w:t>
      </w:r>
    </w:p>
    <w:p w14:paraId="7EA61E9D" w14:textId="77777777" w:rsidR="00D34C6E" w:rsidRDefault="00D34C6E" w:rsidP="00D34C6E">
      <w:r>
        <w:t>For active trade allies, the spillover methodology varies slightly for downstream programs and midstream programs. Approaches for both types of program are discussed below.</w:t>
      </w:r>
    </w:p>
    <w:p w14:paraId="45F160F3" w14:textId="77777777" w:rsidR="00D34C6E" w:rsidRDefault="00D34C6E" w:rsidP="001A2AE6">
      <w:pPr>
        <w:pStyle w:val="Heading4"/>
      </w:pPr>
      <w:r>
        <w:t>Downstream Programs</w:t>
      </w:r>
    </w:p>
    <w:p w14:paraId="5821241D" w14:textId="77777777" w:rsidR="00D34C6E" w:rsidRDefault="00D34C6E" w:rsidP="00D34C6E">
      <w:pPr>
        <w:rPr>
          <w:rFonts w:eastAsia="Calibri"/>
        </w:rPr>
      </w:pPr>
      <w:r w:rsidRPr="00137CC1">
        <w:rPr>
          <w:rFonts w:eastAsia="Franklin Gothic Book"/>
        </w:rPr>
        <w:t xml:space="preserve">Surveys </w:t>
      </w:r>
      <w:r>
        <w:rPr>
          <w:rFonts w:eastAsia="Franklin Gothic Book"/>
        </w:rPr>
        <w:t xml:space="preserve">can be used to </w:t>
      </w:r>
      <w:r w:rsidRPr="00137CC1">
        <w:rPr>
          <w:rFonts w:eastAsia="Franklin Gothic Book"/>
        </w:rPr>
        <w:t xml:space="preserve">ask </w:t>
      </w:r>
      <w:r>
        <w:rPr>
          <w:rFonts w:eastAsia="Franklin Gothic Book"/>
        </w:rPr>
        <w:t>active</w:t>
      </w:r>
      <w:r w:rsidRPr="00137CC1">
        <w:rPr>
          <w:rFonts w:eastAsia="Franklin Gothic Book"/>
        </w:rPr>
        <w:t xml:space="preserve"> trade allies </w:t>
      </w:r>
      <w:r w:rsidRPr="002F5FEF">
        <w:rPr>
          <w:rFonts w:eastAsia="Calibri"/>
        </w:rPr>
        <w:t xml:space="preserve">if the program influenced their sales of high-efficiency equipment to </w:t>
      </w:r>
      <w:r>
        <w:rPr>
          <w:rFonts w:eastAsia="Calibri"/>
        </w:rPr>
        <w:t xml:space="preserve">participating or </w:t>
      </w:r>
      <w:r w:rsidRPr="002F5FEF">
        <w:rPr>
          <w:rFonts w:eastAsia="Calibri"/>
        </w:rPr>
        <w:t>nonparticipating customers and to quantify the program’s impact on their high-efficiency sales.</w:t>
      </w:r>
      <w:r>
        <w:rPr>
          <w:rFonts w:eastAsia="Calibri"/>
        </w:rPr>
        <w:t xml:space="preserve"> To assess if a sampled trade ally created spillover, the following screening criteria are recommended (the order of these may be adjusted by the evaluator):</w:t>
      </w:r>
    </w:p>
    <w:p w14:paraId="0A736493" w14:textId="77777777" w:rsidR="00D34C6E" w:rsidRDefault="00D34C6E" w:rsidP="00D34C6E">
      <w:pPr>
        <w:pStyle w:val="ListParagraph"/>
        <w:numPr>
          <w:ilvl w:val="0"/>
          <w:numId w:val="68"/>
        </w:numPr>
        <w:spacing w:after="60"/>
        <w:contextualSpacing w:val="0"/>
      </w:pPr>
      <w:r>
        <w:t xml:space="preserve">The percentage of the trade ally’s installations/sales that are high efficiency and/or the total volume of high efficiency installations/sales increased since the trade ally became exposed to the program. </w:t>
      </w:r>
    </w:p>
    <w:p w14:paraId="07E60E6F" w14:textId="77777777" w:rsidR="00D34C6E" w:rsidRDefault="00D34C6E" w:rsidP="00D34C6E">
      <w:pPr>
        <w:pStyle w:val="ListParagraph"/>
        <w:numPr>
          <w:ilvl w:val="0"/>
          <w:numId w:val="68"/>
        </w:numPr>
        <w:spacing w:after="60"/>
        <w:contextualSpacing w:val="0"/>
      </w:pPr>
      <w:r>
        <w:t>The trade ally rated the program as important to at least one of these (as described above) high efficiency installation increases.</w:t>
      </w:r>
    </w:p>
    <w:p w14:paraId="1FC46030" w14:textId="77777777" w:rsidR="00D34C6E" w:rsidRDefault="00D34C6E" w:rsidP="00D34C6E">
      <w:pPr>
        <w:pStyle w:val="ListParagraph"/>
        <w:numPr>
          <w:ilvl w:val="0"/>
          <w:numId w:val="68"/>
        </w:numPr>
        <w:spacing w:after="60"/>
        <w:contextualSpacing w:val="0"/>
      </w:pPr>
      <w:r>
        <w:t>The trade ally installed/sold at least some high efficiency equipment or products during the evaluation period that did not receive an incentive.</w:t>
      </w:r>
    </w:p>
    <w:p w14:paraId="4BAADD31" w14:textId="77777777" w:rsidR="00D34C6E" w:rsidRDefault="00D34C6E" w:rsidP="00D34C6E">
      <w:pPr>
        <w:pStyle w:val="ListParagraph"/>
        <w:numPr>
          <w:ilvl w:val="0"/>
          <w:numId w:val="68"/>
        </w:numPr>
        <w:spacing w:after="60"/>
        <w:contextualSpacing w:val="0"/>
      </w:pPr>
      <w:r>
        <w:t>The trade ally’s recommendation was influential in the customers’ choice of high efficiency equipment/product over standard efficiency equipment/product in instances where the equipment did not receive a program incentive.</w:t>
      </w:r>
    </w:p>
    <w:p w14:paraId="74F46CC6" w14:textId="77777777" w:rsidR="00D34C6E" w:rsidRDefault="00D34C6E" w:rsidP="00D34C6E">
      <w:pPr>
        <w:pStyle w:val="ListParagraph"/>
        <w:numPr>
          <w:ilvl w:val="0"/>
          <w:numId w:val="68"/>
        </w:numPr>
        <w:contextualSpacing w:val="0"/>
      </w:pPr>
      <w:r>
        <w:t>The open-ended response about why customers with eligible projects do not receive an incentive supported that the non-incented high efficiency installations can be considered spillover.</w:t>
      </w:r>
    </w:p>
    <w:p w14:paraId="5FFDEF2C" w14:textId="77777777" w:rsidR="00D34C6E" w:rsidRDefault="00D34C6E" w:rsidP="00D34C6E">
      <w:r>
        <w:t>Sampled trade allies who do not pass one of the above screening criteria do not qualify for spillover and may be skipped out of the rest of the spillover module.</w:t>
      </w:r>
    </w:p>
    <w:p w14:paraId="2BCD65F1" w14:textId="77777777" w:rsidR="00D34C6E" w:rsidRDefault="00D34C6E" w:rsidP="00D34C6E">
      <w:r>
        <w:t xml:space="preserve">To quantify spillover for each sampled trade ally, the survey collects information on the </w:t>
      </w:r>
      <w:r w:rsidRPr="00C61BDC">
        <w:t>percentage</w:t>
      </w:r>
      <w:r>
        <w:t xml:space="preserve"> of the trade ally’s total equipment installations/sales (in terms of projects or measures) that was (1) standard efficiency, (2) h</w:t>
      </w:r>
      <w:r w:rsidRPr="00DF64D8">
        <w:t xml:space="preserve">igh </w:t>
      </w:r>
      <w:r>
        <w:t xml:space="preserve">efficiency </w:t>
      </w:r>
      <w:r w:rsidRPr="00DF64D8">
        <w:t xml:space="preserve">that </w:t>
      </w:r>
      <w:r>
        <w:t xml:space="preserve">DID receive </w:t>
      </w:r>
      <w:r w:rsidRPr="00DF64D8">
        <w:t>a</w:t>
      </w:r>
      <w:r>
        <w:t xml:space="preserve"> program</w:t>
      </w:r>
      <w:r w:rsidRPr="00DF64D8">
        <w:t xml:space="preserve"> incentive</w:t>
      </w:r>
      <w:r>
        <w:t>, and (3)</w:t>
      </w:r>
      <w:r w:rsidRPr="00C003A9">
        <w:t xml:space="preserve"> </w:t>
      </w:r>
      <w:r>
        <w:t>h</w:t>
      </w:r>
      <w:r w:rsidRPr="00DF64D8">
        <w:t xml:space="preserve">igh </w:t>
      </w:r>
      <w:r>
        <w:t xml:space="preserve">efficiency </w:t>
      </w:r>
      <w:r w:rsidRPr="00DF64D8">
        <w:t xml:space="preserve">that </w:t>
      </w:r>
      <w:r>
        <w:t xml:space="preserve">DID NOT receive </w:t>
      </w:r>
      <w:r w:rsidRPr="00DF64D8">
        <w:t>a</w:t>
      </w:r>
      <w:r>
        <w:t xml:space="preserve"> program</w:t>
      </w:r>
      <w:r w:rsidRPr="00DF64D8">
        <w:t xml:space="preserve"> incentive</w:t>
      </w:r>
      <w:r>
        <w:t>. Based on these responses, the share of a trade ally’s high efficiency installations/sales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D34C6E" w14:paraId="372E540F" w14:textId="77777777" w:rsidTr="002B6C05">
        <w:trPr>
          <w:trHeight w:val="368"/>
          <w:jc w:val="center"/>
        </w:trPr>
        <w:tc>
          <w:tcPr>
            <w:tcW w:w="1710" w:type="dxa"/>
            <w:vMerge w:val="restart"/>
            <w:tcBorders>
              <w:top w:val="nil"/>
              <w:left w:val="nil"/>
              <w:right w:val="nil"/>
            </w:tcBorders>
            <w:vAlign w:val="center"/>
          </w:tcPr>
          <w:p w14:paraId="01CCAB2B" w14:textId="77777777" w:rsidR="00D34C6E" w:rsidRDefault="00D34C6E" w:rsidP="002B6C05">
            <w:pPr>
              <w:pStyle w:val="ListParagraph"/>
              <w:spacing w:before="100" w:beforeAutospacing="1"/>
              <w:ind w:left="0"/>
              <w:jc w:val="center"/>
              <w:rPr>
                <w:i/>
                <w:iCs/>
              </w:rPr>
            </w:pPr>
            <w:r>
              <w:rPr>
                <w:i/>
              </w:rPr>
              <w:t>% of TA’s High Efficiency</w:t>
            </w:r>
            <w:r w:rsidRPr="00EA67FA">
              <w:rPr>
                <w:i/>
              </w:rPr>
              <w:t xml:space="preserve"> </w:t>
            </w:r>
            <w:r>
              <w:rPr>
                <w:i/>
              </w:rPr>
              <w:t>E</w:t>
            </w:r>
            <w:r w:rsidRPr="00EA67FA">
              <w:rPr>
                <w:i/>
              </w:rPr>
              <w:t xml:space="preserve">quipment </w:t>
            </w:r>
            <w:r>
              <w:rPr>
                <w:i/>
              </w:rPr>
              <w:t>that Received</w:t>
            </w:r>
            <w:r w:rsidRPr="00EA67FA">
              <w:rPr>
                <w:i/>
              </w:rPr>
              <w:t xml:space="preserve"> </w:t>
            </w:r>
            <w:r>
              <w:rPr>
                <w:i/>
              </w:rPr>
              <w:t>Incentive</w:t>
            </w:r>
          </w:p>
        </w:tc>
        <w:tc>
          <w:tcPr>
            <w:tcW w:w="1080" w:type="dxa"/>
            <w:vMerge w:val="restart"/>
            <w:tcBorders>
              <w:top w:val="nil"/>
              <w:left w:val="nil"/>
              <w:right w:val="nil"/>
            </w:tcBorders>
            <w:vAlign w:val="center"/>
          </w:tcPr>
          <w:p w14:paraId="23CF3138" w14:textId="77777777" w:rsidR="00D34C6E" w:rsidRDefault="00D34C6E" w:rsidP="002B6C05">
            <w:pPr>
              <w:pStyle w:val="ListParagraph"/>
              <w:spacing w:before="100" w:beforeAutospacing="1"/>
              <w:ind w:left="0"/>
              <w:jc w:val="center"/>
              <w:rPr>
                <w:i/>
                <w:iCs/>
              </w:rPr>
            </w:pPr>
            <w:r>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5E9FE558" w14:textId="77777777" w:rsidR="00D34C6E" w:rsidRDefault="00D34C6E" w:rsidP="002B6C05">
            <w:pPr>
              <w:pStyle w:val="ListParagraph"/>
              <w:spacing w:before="100" w:beforeAutospacing="1"/>
              <w:ind w:left="0"/>
              <w:jc w:val="center"/>
              <w:rPr>
                <w:rFonts w:ascii="Palatino Linotype" w:hAnsi="Palatino Linotype"/>
                <w:i/>
                <w:iCs/>
              </w:rPr>
            </w:pPr>
            <w:r>
              <w:rPr>
                <w:i/>
                <w:iCs/>
              </w:rPr>
              <w:t>% High efficiency that DID receive a program incentive (2)</w:t>
            </w:r>
          </w:p>
        </w:tc>
      </w:tr>
      <w:tr w:rsidR="00D34C6E" w14:paraId="3CA87E1D" w14:textId="77777777" w:rsidTr="002B6C05">
        <w:trPr>
          <w:trHeight w:val="289"/>
          <w:jc w:val="center"/>
        </w:trPr>
        <w:tc>
          <w:tcPr>
            <w:tcW w:w="1710" w:type="dxa"/>
            <w:vMerge/>
          </w:tcPr>
          <w:p w14:paraId="075B9D4B" w14:textId="77777777" w:rsidR="00D34C6E" w:rsidRDefault="00D34C6E" w:rsidP="002B6C05">
            <w:pPr>
              <w:pStyle w:val="ListParagraph"/>
              <w:ind w:left="0"/>
              <w:jc w:val="center"/>
              <w:rPr>
                <w:i/>
                <w:iCs/>
              </w:rPr>
            </w:pPr>
          </w:p>
        </w:tc>
        <w:tc>
          <w:tcPr>
            <w:tcW w:w="1080" w:type="dxa"/>
            <w:vMerge/>
          </w:tcPr>
          <w:p w14:paraId="60ADF18E" w14:textId="77777777" w:rsidR="00D34C6E" w:rsidRDefault="00D34C6E" w:rsidP="002B6C05">
            <w:pPr>
              <w:pStyle w:val="ListParagraph"/>
              <w:ind w:left="0"/>
              <w:jc w:val="center"/>
              <w:rPr>
                <w:i/>
                <w:iCs/>
              </w:rPr>
            </w:pPr>
          </w:p>
        </w:tc>
        <w:tc>
          <w:tcPr>
            <w:tcW w:w="5437" w:type="dxa"/>
            <w:tcMar>
              <w:top w:w="0" w:type="dxa"/>
              <w:left w:w="108" w:type="dxa"/>
              <w:bottom w:w="0" w:type="dxa"/>
              <w:right w:w="108" w:type="dxa"/>
            </w:tcMar>
            <w:vAlign w:val="center"/>
            <w:hideMark/>
          </w:tcPr>
          <w:p w14:paraId="0C18ADFB" w14:textId="77777777" w:rsidR="00D34C6E" w:rsidRDefault="00D34C6E" w:rsidP="002B6C05">
            <w:pPr>
              <w:pStyle w:val="ListParagraph"/>
              <w:ind w:left="0"/>
              <w:jc w:val="center"/>
              <w:rPr>
                <w:i/>
                <w:iCs/>
              </w:rPr>
            </w:pPr>
            <w:r>
              <w:rPr>
                <w:i/>
                <w:iCs/>
              </w:rPr>
              <w:t xml:space="preserve">% High efficiency that DID receive a program incentive (2) + </w:t>
            </w:r>
          </w:p>
          <w:p w14:paraId="29D71E0C" w14:textId="77777777" w:rsidR="00D34C6E" w:rsidRDefault="00D34C6E" w:rsidP="002B6C05">
            <w:pPr>
              <w:pStyle w:val="ListParagraph"/>
              <w:ind w:left="0"/>
              <w:jc w:val="center"/>
              <w:rPr>
                <w:rFonts w:ascii="Arial" w:hAnsi="Arial"/>
                <w:i/>
                <w:iCs/>
              </w:rPr>
            </w:pPr>
            <w:r>
              <w:rPr>
                <w:i/>
                <w:iCs/>
              </w:rPr>
              <w:t>% High efficiency that did NOT receive a program incentive (3)</w:t>
            </w:r>
          </w:p>
        </w:tc>
      </w:tr>
    </w:tbl>
    <w:p w14:paraId="26FAEA84" w14:textId="77777777" w:rsidR="00D34C6E" w:rsidRPr="00C61BDC" w:rsidRDefault="00D34C6E" w:rsidP="00D34C6E">
      <w:r>
        <w:t>With this data, and the trade ally’s savings from the program tracking database, the following equation is used to calculate the savings of high efficiency equipment that did not receive an incentive:</w:t>
      </w:r>
    </w:p>
    <w:tbl>
      <w:tblPr>
        <w:tblStyle w:val="TableGrid"/>
        <w:tblW w:w="0" w:type="auto"/>
        <w:tblInd w:w="-5" w:type="dxa"/>
        <w:tblLook w:val="04A0" w:firstRow="1" w:lastRow="0" w:firstColumn="1" w:lastColumn="0" w:noHBand="0" w:noVBand="1"/>
      </w:tblPr>
      <w:tblGrid>
        <w:gridCol w:w="2094"/>
        <w:gridCol w:w="354"/>
        <w:gridCol w:w="3271"/>
        <w:gridCol w:w="423"/>
        <w:gridCol w:w="1619"/>
        <w:gridCol w:w="354"/>
        <w:gridCol w:w="1250"/>
      </w:tblGrid>
      <w:tr w:rsidR="00D34C6E" w14:paraId="6AA17695" w14:textId="77777777" w:rsidTr="002B6C05">
        <w:trPr>
          <w:trHeight w:val="369"/>
        </w:trPr>
        <w:tc>
          <w:tcPr>
            <w:tcW w:w="2250" w:type="dxa"/>
            <w:vMerge w:val="restart"/>
            <w:tcBorders>
              <w:top w:val="nil"/>
              <w:left w:val="nil"/>
              <w:bottom w:val="nil"/>
              <w:right w:val="nil"/>
            </w:tcBorders>
            <w:vAlign w:val="center"/>
          </w:tcPr>
          <w:p w14:paraId="0303847A" w14:textId="77777777" w:rsidR="00D34C6E" w:rsidRPr="00580303" w:rsidRDefault="00D34C6E" w:rsidP="002B6C05">
            <w:pPr>
              <w:keepNext/>
              <w:keepLines/>
              <w:tabs>
                <w:tab w:val="left" w:pos="3967"/>
              </w:tabs>
              <w:ind w:left="-18" w:firstLine="18"/>
              <w:jc w:val="center"/>
              <w:rPr>
                <w:i/>
              </w:rPr>
            </w:pPr>
            <w:r w:rsidRPr="00580303">
              <w:rPr>
                <w:i/>
              </w:rPr>
              <w:t xml:space="preserve">Savings of </w:t>
            </w:r>
            <w:r>
              <w:rPr>
                <w:i/>
              </w:rPr>
              <w:t>Non-I</w:t>
            </w:r>
            <w:r w:rsidRPr="00580303">
              <w:rPr>
                <w:i/>
              </w:rPr>
              <w:t>ncented High Efficiency Equipment</w:t>
            </w:r>
          </w:p>
        </w:tc>
        <w:tc>
          <w:tcPr>
            <w:tcW w:w="360" w:type="dxa"/>
            <w:vMerge w:val="restart"/>
            <w:tcBorders>
              <w:top w:val="nil"/>
              <w:left w:val="nil"/>
              <w:bottom w:val="nil"/>
              <w:right w:val="nil"/>
            </w:tcBorders>
            <w:vAlign w:val="center"/>
          </w:tcPr>
          <w:p w14:paraId="38FDEA7A" w14:textId="77777777" w:rsidR="00D34C6E" w:rsidRDefault="00D34C6E" w:rsidP="002B6C05">
            <w:pPr>
              <w:keepNext/>
              <w:keepLines/>
              <w:tabs>
                <w:tab w:val="left" w:pos="3967"/>
              </w:tabs>
              <w:jc w:val="center"/>
              <w:rPr>
                <w:i/>
              </w:rPr>
            </w:pPr>
            <w:r>
              <w:t>=</w:t>
            </w:r>
          </w:p>
        </w:tc>
        <w:tc>
          <w:tcPr>
            <w:tcW w:w="3605" w:type="dxa"/>
            <w:tcBorders>
              <w:top w:val="nil"/>
              <w:left w:val="nil"/>
              <w:bottom w:val="single" w:sz="4" w:space="0" w:color="auto"/>
              <w:right w:val="nil"/>
            </w:tcBorders>
          </w:tcPr>
          <w:p w14:paraId="00191FF8" w14:textId="77777777" w:rsidR="00D34C6E" w:rsidRDefault="00D34C6E" w:rsidP="002B6C05">
            <w:pPr>
              <w:keepNext/>
              <w:keepLines/>
              <w:tabs>
                <w:tab w:val="left" w:pos="3967"/>
              </w:tabs>
              <w:jc w:val="center"/>
              <w:rPr>
                <w:i/>
              </w:rPr>
            </w:pPr>
            <w:r w:rsidRPr="00093CBB">
              <w:rPr>
                <w:i/>
              </w:rPr>
              <w:t>Savings from Program Database</w:t>
            </w:r>
          </w:p>
        </w:tc>
        <w:tc>
          <w:tcPr>
            <w:tcW w:w="445" w:type="dxa"/>
            <w:vMerge w:val="restart"/>
            <w:tcBorders>
              <w:top w:val="nil"/>
              <w:left w:val="nil"/>
              <w:bottom w:val="nil"/>
              <w:right w:val="nil"/>
            </w:tcBorders>
            <w:vAlign w:val="center"/>
          </w:tcPr>
          <w:p w14:paraId="5EEC28CF" w14:textId="77777777" w:rsidR="00D34C6E" w:rsidRPr="00847E85" w:rsidRDefault="00D34C6E" w:rsidP="002B6C05">
            <w:pPr>
              <w:keepNext/>
              <w:keepLines/>
              <w:tabs>
                <w:tab w:val="left" w:pos="3967"/>
              </w:tabs>
              <w:jc w:val="right"/>
              <w:rPr>
                <w:i/>
              </w:rPr>
            </w:pPr>
            <w:r>
              <w:rPr>
                <w:i/>
              </w:rPr>
              <w:t>-</w:t>
            </w:r>
          </w:p>
        </w:tc>
        <w:tc>
          <w:tcPr>
            <w:tcW w:w="1715" w:type="dxa"/>
            <w:vMerge w:val="restart"/>
            <w:tcBorders>
              <w:top w:val="nil"/>
              <w:left w:val="nil"/>
              <w:bottom w:val="nil"/>
              <w:right w:val="nil"/>
            </w:tcBorders>
            <w:vAlign w:val="center"/>
          </w:tcPr>
          <w:p w14:paraId="24E6847D" w14:textId="77777777" w:rsidR="00D34C6E" w:rsidRDefault="00D34C6E" w:rsidP="002B6C05">
            <w:pPr>
              <w:keepNext/>
              <w:keepLines/>
              <w:tabs>
                <w:tab w:val="left" w:pos="3967"/>
              </w:tabs>
              <w:jc w:val="center"/>
              <w:rPr>
                <w:i/>
              </w:rPr>
            </w:pPr>
            <w:r w:rsidRPr="00093CBB">
              <w:rPr>
                <w:i/>
              </w:rPr>
              <w:t>Savings from Program Database</w:t>
            </w:r>
          </w:p>
        </w:tc>
        <w:tc>
          <w:tcPr>
            <w:tcW w:w="360" w:type="dxa"/>
            <w:vMerge w:val="restart"/>
            <w:tcBorders>
              <w:top w:val="nil"/>
              <w:left w:val="nil"/>
              <w:bottom w:val="nil"/>
              <w:right w:val="nil"/>
            </w:tcBorders>
            <w:vAlign w:val="center"/>
          </w:tcPr>
          <w:p w14:paraId="3A75771E" w14:textId="77777777" w:rsidR="00D34C6E" w:rsidRDefault="00D34C6E" w:rsidP="002B6C05">
            <w:pPr>
              <w:keepNext/>
              <w:keepLines/>
              <w:tabs>
                <w:tab w:val="left" w:pos="3967"/>
              </w:tabs>
              <w:jc w:val="center"/>
              <w:rPr>
                <w:i/>
              </w:rPr>
            </w:pPr>
            <w:r>
              <w:rPr>
                <w:i/>
              </w:rPr>
              <w:t>*</w:t>
            </w:r>
          </w:p>
        </w:tc>
        <w:tc>
          <w:tcPr>
            <w:tcW w:w="1265" w:type="dxa"/>
            <w:vMerge w:val="restart"/>
            <w:tcBorders>
              <w:top w:val="nil"/>
              <w:left w:val="nil"/>
              <w:bottom w:val="nil"/>
              <w:right w:val="nil"/>
            </w:tcBorders>
            <w:vAlign w:val="center"/>
          </w:tcPr>
          <w:p w14:paraId="47678D38" w14:textId="77777777" w:rsidR="00D34C6E" w:rsidRDefault="00D34C6E" w:rsidP="002B6C05">
            <w:pPr>
              <w:keepNext/>
              <w:keepLines/>
              <w:tabs>
                <w:tab w:val="left" w:pos="3967"/>
              </w:tabs>
              <w:jc w:val="center"/>
              <w:rPr>
                <w:i/>
              </w:rPr>
            </w:pPr>
            <w:r w:rsidRPr="0001048E">
              <w:rPr>
                <w:i/>
              </w:rPr>
              <w:t>Size Adjustment</w:t>
            </w:r>
          </w:p>
        </w:tc>
      </w:tr>
      <w:tr w:rsidR="00D34C6E" w14:paraId="1796329A" w14:textId="77777777" w:rsidTr="002B6C05">
        <w:trPr>
          <w:trHeight w:val="961"/>
        </w:trPr>
        <w:tc>
          <w:tcPr>
            <w:tcW w:w="2250" w:type="dxa"/>
            <w:vMerge/>
            <w:tcBorders>
              <w:top w:val="nil"/>
              <w:left w:val="nil"/>
              <w:bottom w:val="nil"/>
              <w:right w:val="nil"/>
            </w:tcBorders>
          </w:tcPr>
          <w:p w14:paraId="4F4F18C8" w14:textId="77777777" w:rsidR="00D34C6E" w:rsidRPr="00EA67FA" w:rsidRDefault="00D34C6E" w:rsidP="002B6C05">
            <w:pPr>
              <w:keepNext/>
              <w:keepLines/>
              <w:jc w:val="center"/>
              <w:rPr>
                <w:i/>
              </w:rPr>
            </w:pPr>
          </w:p>
        </w:tc>
        <w:tc>
          <w:tcPr>
            <w:tcW w:w="360" w:type="dxa"/>
            <w:vMerge/>
            <w:tcBorders>
              <w:top w:val="nil"/>
              <w:left w:val="nil"/>
              <w:bottom w:val="nil"/>
              <w:right w:val="nil"/>
            </w:tcBorders>
          </w:tcPr>
          <w:p w14:paraId="287684A7" w14:textId="77777777" w:rsidR="00D34C6E" w:rsidRPr="00EA67FA" w:rsidRDefault="00D34C6E" w:rsidP="002B6C05">
            <w:pPr>
              <w:keepNext/>
              <w:keepLines/>
              <w:jc w:val="center"/>
              <w:rPr>
                <w:i/>
              </w:rPr>
            </w:pPr>
          </w:p>
        </w:tc>
        <w:tc>
          <w:tcPr>
            <w:tcW w:w="3605" w:type="dxa"/>
            <w:tcBorders>
              <w:left w:val="nil"/>
              <w:bottom w:val="nil"/>
              <w:right w:val="nil"/>
            </w:tcBorders>
            <w:vAlign w:val="center"/>
          </w:tcPr>
          <w:p w14:paraId="65CBC5E5" w14:textId="77777777" w:rsidR="00D34C6E" w:rsidRPr="00093CBB" w:rsidRDefault="00D34C6E" w:rsidP="002B6C05">
            <w:pPr>
              <w:keepNext/>
              <w:keepLines/>
              <w:jc w:val="center"/>
              <w:rPr>
                <w:i/>
              </w:rPr>
            </w:pPr>
            <w:r>
              <w:rPr>
                <w:i/>
              </w:rPr>
              <w:t>% of TA’s High Efficiency</w:t>
            </w:r>
            <w:r w:rsidRPr="00EA67FA">
              <w:rPr>
                <w:i/>
              </w:rPr>
              <w:t xml:space="preserve"> </w:t>
            </w:r>
            <w:r>
              <w:rPr>
                <w:i/>
              </w:rPr>
              <w:t>E</w:t>
            </w:r>
            <w:r w:rsidRPr="00EA67FA">
              <w:rPr>
                <w:i/>
              </w:rPr>
              <w:t xml:space="preserve">quipment </w:t>
            </w:r>
            <w:r>
              <w:rPr>
                <w:i/>
              </w:rPr>
              <w:t>that Received</w:t>
            </w:r>
            <w:r w:rsidRPr="00EA67FA">
              <w:rPr>
                <w:i/>
              </w:rPr>
              <w:t xml:space="preserve"> </w:t>
            </w:r>
            <w:r>
              <w:rPr>
                <w:i/>
              </w:rPr>
              <w:t>Incentive</w:t>
            </w:r>
          </w:p>
        </w:tc>
        <w:tc>
          <w:tcPr>
            <w:tcW w:w="445" w:type="dxa"/>
            <w:vMerge/>
            <w:tcBorders>
              <w:top w:val="nil"/>
              <w:left w:val="nil"/>
              <w:bottom w:val="nil"/>
              <w:right w:val="nil"/>
            </w:tcBorders>
          </w:tcPr>
          <w:p w14:paraId="5573CA1E" w14:textId="77777777" w:rsidR="00D34C6E" w:rsidRPr="00093CBB" w:rsidRDefault="00D34C6E" w:rsidP="002B6C05">
            <w:pPr>
              <w:keepNext/>
              <w:keepLines/>
              <w:jc w:val="center"/>
              <w:rPr>
                <w:i/>
              </w:rPr>
            </w:pPr>
          </w:p>
        </w:tc>
        <w:tc>
          <w:tcPr>
            <w:tcW w:w="1715" w:type="dxa"/>
            <w:vMerge/>
            <w:tcBorders>
              <w:top w:val="nil"/>
              <w:left w:val="nil"/>
              <w:bottom w:val="nil"/>
              <w:right w:val="nil"/>
            </w:tcBorders>
          </w:tcPr>
          <w:p w14:paraId="561DB844" w14:textId="77777777" w:rsidR="00D34C6E" w:rsidRPr="00093CBB" w:rsidRDefault="00D34C6E" w:rsidP="002B6C05">
            <w:pPr>
              <w:keepNext/>
              <w:keepLines/>
              <w:jc w:val="center"/>
              <w:rPr>
                <w:i/>
              </w:rPr>
            </w:pPr>
          </w:p>
        </w:tc>
        <w:tc>
          <w:tcPr>
            <w:tcW w:w="360" w:type="dxa"/>
            <w:vMerge/>
            <w:tcBorders>
              <w:top w:val="nil"/>
              <w:left w:val="nil"/>
              <w:bottom w:val="nil"/>
              <w:right w:val="nil"/>
            </w:tcBorders>
          </w:tcPr>
          <w:p w14:paraId="4D32DA99" w14:textId="77777777" w:rsidR="00D34C6E" w:rsidRPr="00093CBB" w:rsidRDefault="00D34C6E" w:rsidP="002B6C05">
            <w:pPr>
              <w:keepNext/>
              <w:keepLines/>
              <w:jc w:val="center"/>
              <w:rPr>
                <w:i/>
              </w:rPr>
            </w:pPr>
          </w:p>
        </w:tc>
        <w:tc>
          <w:tcPr>
            <w:tcW w:w="1265" w:type="dxa"/>
            <w:vMerge/>
            <w:tcBorders>
              <w:top w:val="nil"/>
              <w:left w:val="nil"/>
              <w:bottom w:val="nil"/>
              <w:right w:val="nil"/>
            </w:tcBorders>
          </w:tcPr>
          <w:p w14:paraId="32F90DE1" w14:textId="77777777" w:rsidR="00D34C6E" w:rsidRPr="00093CBB" w:rsidRDefault="00D34C6E" w:rsidP="002B6C05">
            <w:pPr>
              <w:keepNext/>
              <w:keepLines/>
              <w:jc w:val="center"/>
              <w:rPr>
                <w:i/>
              </w:rPr>
            </w:pPr>
          </w:p>
        </w:tc>
      </w:tr>
    </w:tbl>
    <w:p w14:paraId="78200AD2" w14:textId="77777777" w:rsidR="00D34C6E" w:rsidRDefault="00D34C6E" w:rsidP="00D34C6E">
      <w:r>
        <w:t>The last term in the above equation is a size adjustment that accounts for the possibility that savings from non-incented projects/measures might be different from incented ones. Information on the relative size of incented versus non-incented projects/measures is also collected in the survey.</w:t>
      </w:r>
    </w:p>
    <w:p w14:paraId="004C0212" w14:textId="77777777" w:rsidR="00D34C6E" w:rsidRDefault="00D34C6E" w:rsidP="00D34C6E">
      <w:r>
        <w:t>Using this approach, s</w:t>
      </w:r>
      <w:r w:rsidRPr="00B423A2">
        <w:t xml:space="preserve">pillover savings </w:t>
      </w:r>
      <w:r>
        <w:t>a</w:t>
      </w:r>
      <w:r w:rsidRPr="00B423A2">
        <w:t xml:space="preserve">re considered to be equal to the savings of non-incented, high efficiency </w:t>
      </w:r>
      <w:r>
        <w:t>equipment/products</w:t>
      </w:r>
      <w:r w:rsidRPr="00B423A2">
        <w:t xml:space="preserve">, as calculated in </w:t>
      </w:r>
      <w:r>
        <w:t>the equation above</w:t>
      </w:r>
      <w:r w:rsidRPr="00B423A2">
        <w:t xml:space="preserve">. To compute the program spillover percentage </w:t>
      </w:r>
      <w:r>
        <w:t>for active trade allies, the following steps are used:</w:t>
      </w:r>
    </w:p>
    <w:p w14:paraId="7EF80FAD" w14:textId="77777777" w:rsidR="00D34C6E" w:rsidRDefault="00D34C6E" w:rsidP="00D34C6E">
      <w:pPr>
        <w:pStyle w:val="ListParagraph"/>
        <w:numPr>
          <w:ilvl w:val="0"/>
          <w:numId w:val="69"/>
        </w:numPr>
        <w:spacing w:after="60"/>
        <w:contextualSpacing w:val="0"/>
      </w:pPr>
      <w:r w:rsidRPr="00B423A2">
        <w:rPr>
          <w:b/>
        </w:rPr>
        <w:t xml:space="preserve">Develop the spillover ratio for </w:t>
      </w:r>
      <w:r>
        <w:rPr>
          <w:b/>
        </w:rPr>
        <w:t>sampled trade allies</w:t>
      </w:r>
      <w:r w:rsidRPr="00B423A2">
        <w:rPr>
          <w:b/>
        </w:rPr>
        <w:t xml:space="preserve"> </w:t>
      </w:r>
      <w:r w:rsidRPr="00B423A2">
        <w:t xml:space="preserve">by </w:t>
      </w:r>
      <w:r>
        <w:t>s</w:t>
      </w:r>
      <w:r w:rsidRPr="002F5FEF">
        <w:rPr>
          <w:rFonts w:eastAsia="Calibri"/>
        </w:rPr>
        <w:t>um</w:t>
      </w:r>
      <w:r>
        <w:rPr>
          <w:rFonts w:eastAsia="Calibri"/>
        </w:rPr>
        <w:t>ming</w:t>
      </w:r>
      <w:r w:rsidRPr="002F5FEF">
        <w:rPr>
          <w:rFonts w:eastAsia="Calibri"/>
        </w:rPr>
        <w:t xml:space="preserve"> the</w:t>
      </w:r>
      <w:r>
        <w:rPr>
          <w:rFonts w:eastAsia="Calibri"/>
        </w:rPr>
        <w:t>ir</w:t>
      </w:r>
      <w:r w:rsidRPr="002F5FEF">
        <w:rPr>
          <w:rFonts w:eastAsia="Calibri"/>
        </w:rPr>
        <w:t xml:space="preserve"> </w:t>
      </w:r>
      <w:r>
        <w:rPr>
          <w:rFonts w:eastAsia="Calibri"/>
        </w:rPr>
        <w:t>spillover savings</w:t>
      </w:r>
      <w:r w:rsidRPr="002F5FEF">
        <w:rPr>
          <w:rFonts w:eastAsia="Calibri"/>
        </w:rPr>
        <w:t xml:space="preserve"> </w:t>
      </w:r>
      <w:r>
        <w:rPr>
          <w:rFonts w:eastAsia="Calibri"/>
        </w:rPr>
        <w:t xml:space="preserve">and </w:t>
      </w:r>
      <w:r w:rsidRPr="00B423A2">
        <w:t xml:space="preserve">dividing </w:t>
      </w:r>
      <w:r>
        <w:t xml:space="preserve">this total </w:t>
      </w:r>
      <w:r w:rsidRPr="00B423A2">
        <w:t xml:space="preserve">by </w:t>
      </w:r>
      <w:r>
        <w:t xml:space="preserve">the program-tracked </w:t>
      </w:r>
      <w:r w:rsidRPr="00B423A2">
        <w:t>savings</w:t>
      </w:r>
      <w:r>
        <w:t xml:space="preserve"> associated with the sampled trade allies.</w:t>
      </w:r>
      <w:r w:rsidRPr="00B423A2">
        <w:t xml:space="preserve"> </w:t>
      </w:r>
    </w:p>
    <w:p w14:paraId="0D7E6753" w14:textId="77777777" w:rsidR="00D34C6E" w:rsidRDefault="00D34C6E" w:rsidP="00D34C6E">
      <w:pPr>
        <w:pStyle w:val="ListParagraph"/>
        <w:numPr>
          <w:ilvl w:val="0"/>
          <w:numId w:val="69"/>
        </w:numPr>
        <w:spacing w:after="60"/>
        <w:contextualSpacing w:val="0"/>
      </w:pPr>
      <w:r w:rsidRPr="00B423A2">
        <w:rPr>
          <w:b/>
        </w:rPr>
        <w:t xml:space="preserve">Develop spillover savings for the population of active </w:t>
      </w:r>
      <w:r>
        <w:rPr>
          <w:b/>
        </w:rPr>
        <w:t>trade allies</w:t>
      </w:r>
      <w:r>
        <w:t xml:space="preserve"> by applying the</w:t>
      </w:r>
      <w:r w:rsidRPr="00B423A2">
        <w:t xml:space="preserve"> spillover ratio </w:t>
      </w:r>
      <w:r>
        <w:t xml:space="preserve">from Step 1 </w:t>
      </w:r>
      <w:r w:rsidRPr="00B423A2">
        <w:t xml:space="preserve">to all program savings associated with a </w:t>
      </w:r>
      <w:r>
        <w:t>trade ally</w:t>
      </w:r>
      <w:r w:rsidRPr="00B423A2">
        <w:t xml:space="preserve"> (whether a survey respondent or not).</w:t>
      </w:r>
    </w:p>
    <w:p w14:paraId="454E863C" w14:textId="77777777" w:rsidR="00D34C6E" w:rsidRDefault="00D34C6E" w:rsidP="00D34C6E">
      <w:pPr>
        <w:pStyle w:val="ListParagraph"/>
        <w:numPr>
          <w:ilvl w:val="0"/>
          <w:numId w:val="69"/>
        </w:numPr>
        <w:contextualSpacing w:val="0"/>
      </w:pPr>
      <w:r w:rsidRPr="00A1287B">
        <w:rPr>
          <w:b/>
        </w:rPr>
        <w:t xml:space="preserve">Develop the overall spillover ratio for active </w:t>
      </w:r>
      <w:r>
        <w:rPr>
          <w:b/>
        </w:rPr>
        <w:t xml:space="preserve">trade allies </w:t>
      </w:r>
      <w:r w:rsidRPr="00B423A2">
        <w:t xml:space="preserve">by dividing the </w:t>
      </w:r>
      <w:r>
        <w:t>trade ally</w:t>
      </w:r>
      <w:r w:rsidRPr="00B423A2">
        <w:t xml:space="preserve"> spillover estimate </w:t>
      </w:r>
      <w:r>
        <w:t>from Step 2</w:t>
      </w:r>
      <w:r w:rsidRPr="00B423A2">
        <w:t xml:space="preserve"> by total </w:t>
      </w:r>
      <w:r>
        <w:t xml:space="preserve">program </w:t>
      </w:r>
      <w:r w:rsidRPr="00B423A2">
        <w:t>savings (</w:t>
      </w:r>
      <w:r>
        <w:t>whether associated with a trade ally or not</w:t>
      </w:r>
      <w:r w:rsidRPr="00B423A2">
        <w:t>).</w:t>
      </w:r>
    </w:p>
    <w:bookmarkEnd w:id="1046"/>
    <w:p w14:paraId="708096A4" w14:textId="77777777" w:rsidR="00D34C6E" w:rsidRDefault="00D34C6E" w:rsidP="001A2AE6">
      <w:pPr>
        <w:pStyle w:val="Heading4"/>
      </w:pPr>
      <w:r>
        <w:t>Midstream Programs</w:t>
      </w:r>
    </w:p>
    <w:p w14:paraId="10201288" w14:textId="77777777" w:rsidR="00D34C6E" w:rsidRDefault="00D34C6E" w:rsidP="00D34C6E">
      <w:pPr>
        <w:rPr>
          <w:rFonts w:eastAsia="Calibri"/>
        </w:rPr>
      </w:pPr>
      <w:r>
        <w:rPr>
          <w:rFonts w:eastAsia="Franklin Gothic Book"/>
        </w:rPr>
        <w:t>Similar to downstream programs, s</w:t>
      </w:r>
      <w:r w:rsidRPr="00137CC1">
        <w:rPr>
          <w:rFonts w:eastAsia="Franklin Gothic Book"/>
        </w:rPr>
        <w:t xml:space="preserve">urveys </w:t>
      </w:r>
      <w:r>
        <w:rPr>
          <w:rFonts w:eastAsia="Franklin Gothic Book"/>
        </w:rPr>
        <w:t xml:space="preserve">can be used to </w:t>
      </w:r>
      <w:r w:rsidRPr="00137CC1">
        <w:rPr>
          <w:rFonts w:eastAsia="Franklin Gothic Book"/>
        </w:rPr>
        <w:t xml:space="preserve">ask </w:t>
      </w:r>
      <w:r>
        <w:rPr>
          <w:rFonts w:eastAsia="Franklin Gothic Book"/>
        </w:rPr>
        <w:t>active</w:t>
      </w:r>
      <w:r w:rsidRPr="00137CC1">
        <w:rPr>
          <w:rFonts w:eastAsia="Franklin Gothic Book"/>
        </w:rPr>
        <w:t xml:space="preserve"> trade allies </w:t>
      </w:r>
      <w:r>
        <w:rPr>
          <w:rFonts w:eastAsia="Franklin Gothic Book"/>
        </w:rPr>
        <w:t xml:space="preserve">in midstream programs </w:t>
      </w:r>
      <w:r w:rsidRPr="002F5FEF">
        <w:rPr>
          <w:rFonts w:eastAsia="Calibri"/>
        </w:rPr>
        <w:t xml:space="preserve">if the program influenced their sales of high-efficiency equipment to </w:t>
      </w:r>
      <w:r>
        <w:rPr>
          <w:rFonts w:eastAsia="Calibri"/>
        </w:rPr>
        <w:t xml:space="preserve">participating or </w:t>
      </w:r>
      <w:r w:rsidRPr="002F5FEF">
        <w:rPr>
          <w:rFonts w:eastAsia="Calibri"/>
        </w:rPr>
        <w:t>nonparticipating customers and to quantify the program’s impact on their high-efficiency sales.</w:t>
      </w:r>
      <w:r>
        <w:rPr>
          <w:rFonts w:eastAsia="Calibri"/>
        </w:rPr>
        <w:t xml:space="preserve"> To assess if a sampled midstream trade ally created spillover, the following screening criteria are recommended (the order of these may be adjusted by the evaluator):</w:t>
      </w:r>
    </w:p>
    <w:p w14:paraId="3973B61C" w14:textId="77777777" w:rsidR="00D34C6E" w:rsidRDefault="00D34C6E" w:rsidP="00D34C6E">
      <w:pPr>
        <w:pStyle w:val="ListParagraph"/>
        <w:numPr>
          <w:ilvl w:val="0"/>
          <w:numId w:val="73"/>
        </w:numPr>
      </w:pPr>
      <w:r>
        <w:t xml:space="preserve">The percentage of the trade ally’s sales that are high efficiency and/or the total volume of high efficiency sales increased since the trade ally became exposed to the program. </w:t>
      </w:r>
    </w:p>
    <w:p w14:paraId="271E2DAF" w14:textId="77777777" w:rsidR="00D34C6E" w:rsidRDefault="00D34C6E" w:rsidP="00D34C6E">
      <w:pPr>
        <w:pStyle w:val="ListParagraph"/>
        <w:numPr>
          <w:ilvl w:val="0"/>
          <w:numId w:val="73"/>
        </w:numPr>
      </w:pPr>
      <w:r>
        <w:t>The trade ally sold at least some high efficiency equipment or products during the evaluation period that did not receive an incentive.</w:t>
      </w:r>
    </w:p>
    <w:p w14:paraId="4BCB606D" w14:textId="77777777" w:rsidR="00D34C6E" w:rsidRDefault="00D34C6E" w:rsidP="00D34C6E">
      <w:pPr>
        <w:pStyle w:val="ListParagraph"/>
        <w:numPr>
          <w:ilvl w:val="0"/>
          <w:numId w:val="73"/>
        </w:numPr>
      </w:pPr>
      <w:r>
        <w:t>The trade ally’s recommendation, marketing, or equipment/product stocking or placement was influential in the customers’ choice of high efficiency equipment/product over standard efficiency equipment/product in instances where the equipment did not receive a program incentive.</w:t>
      </w:r>
    </w:p>
    <w:p w14:paraId="543F04DF" w14:textId="77777777" w:rsidR="00D34C6E" w:rsidRDefault="00D34C6E" w:rsidP="00D34C6E">
      <w:r>
        <w:t>Sampled trade allies who do not pass one of the above screening criteria do not qualify for spillover and may be skipped out of the rest of the spillover module.</w:t>
      </w:r>
    </w:p>
    <w:p w14:paraId="10AABF99" w14:textId="77777777" w:rsidR="00D34C6E" w:rsidRDefault="00D34C6E" w:rsidP="00D34C6E">
      <w:r>
        <w:t>To quantify spillover for each sampled midstream trade ally,</w:t>
      </w:r>
      <w:r w:rsidRPr="00B43BE5">
        <w:t xml:space="preserve"> </w:t>
      </w:r>
      <w:r>
        <w:t xml:space="preserve">the survey collects information on the </w:t>
      </w:r>
      <w:r w:rsidRPr="00C61BDC">
        <w:t>percentage</w:t>
      </w:r>
      <w:r>
        <w:t xml:space="preserve"> of the trade ally’s total equipment sales (in terms of projects or measures) that was (1) standard efficiency, (2) h</w:t>
      </w:r>
      <w:r w:rsidRPr="00DF64D8">
        <w:t xml:space="preserve">igh </w:t>
      </w:r>
      <w:r>
        <w:t xml:space="preserve">efficiency </w:t>
      </w:r>
      <w:r w:rsidRPr="00DF64D8">
        <w:t xml:space="preserve">that </w:t>
      </w:r>
      <w:r>
        <w:t xml:space="preserve">DID receive </w:t>
      </w:r>
      <w:r w:rsidRPr="00DF64D8">
        <w:t>a</w:t>
      </w:r>
      <w:r>
        <w:t xml:space="preserve"> program</w:t>
      </w:r>
      <w:r w:rsidRPr="00DF64D8">
        <w:t xml:space="preserve"> incentive</w:t>
      </w:r>
      <w:r>
        <w:t>, and (3)</w:t>
      </w:r>
      <w:r w:rsidRPr="00C003A9">
        <w:t xml:space="preserve"> </w:t>
      </w:r>
      <w:r>
        <w:t>h</w:t>
      </w:r>
      <w:r w:rsidRPr="00DF64D8">
        <w:t xml:space="preserve">igh </w:t>
      </w:r>
      <w:r>
        <w:t xml:space="preserve">efficiency </w:t>
      </w:r>
      <w:r w:rsidRPr="00DF64D8">
        <w:t xml:space="preserve">that </w:t>
      </w:r>
      <w:r>
        <w:t xml:space="preserve">DID NOT receive </w:t>
      </w:r>
      <w:r w:rsidRPr="00DF64D8">
        <w:t>a</w:t>
      </w:r>
      <w:r>
        <w:t xml:space="preserve"> program</w:t>
      </w:r>
      <w:r w:rsidRPr="00DF64D8">
        <w:t xml:space="preserve"> incentive</w:t>
      </w:r>
      <w:r>
        <w:t>. Based on these responses, the share of a trade ally’s high efficiency sales that received an incentive can be calculated as follows:</w:t>
      </w:r>
    </w:p>
    <w:tbl>
      <w:tblPr>
        <w:tblW w:w="8227" w:type="dxa"/>
        <w:jc w:val="center"/>
        <w:tblCellMar>
          <w:left w:w="0" w:type="dxa"/>
          <w:right w:w="0" w:type="dxa"/>
        </w:tblCellMar>
        <w:tblLook w:val="04A0" w:firstRow="1" w:lastRow="0" w:firstColumn="1" w:lastColumn="0" w:noHBand="0" w:noVBand="1"/>
      </w:tblPr>
      <w:tblGrid>
        <w:gridCol w:w="1710"/>
        <w:gridCol w:w="1080"/>
        <w:gridCol w:w="5437"/>
      </w:tblGrid>
      <w:tr w:rsidR="00D34C6E" w14:paraId="38E0B159" w14:textId="77777777" w:rsidTr="002B6C05">
        <w:trPr>
          <w:trHeight w:val="368"/>
          <w:jc w:val="center"/>
        </w:trPr>
        <w:tc>
          <w:tcPr>
            <w:tcW w:w="1710" w:type="dxa"/>
            <w:vMerge w:val="restart"/>
            <w:tcBorders>
              <w:top w:val="nil"/>
              <w:left w:val="nil"/>
              <w:right w:val="nil"/>
            </w:tcBorders>
            <w:vAlign w:val="center"/>
          </w:tcPr>
          <w:p w14:paraId="0185093B" w14:textId="77777777" w:rsidR="00D34C6E" w:rsidRDefault="00D34C6E" w:rsidP="002B6C05">
            <w:pPr>
              <w:pStyle w:val="ListParagraph"/>
              <w:spacing w:before="100" w:beforeAutospacing="1"/>
              <w:ind w:left="0"/>
              <w:jc w:val="center"/>
              <w:rPr>
                <w:i/>
                <w:iCs/>
              </w:rPr>
            </w:pPr>
            <w:r>
              <w:rPr>
                <w:i/>
              </w:rPr>
              <w:t>% of TA’s High Efficiency</w:t>
            </w:r>
            <w:r w:rsidRPr="00EA67FA">
              <w:rPr>
                <w:i/>
              </w:rPr>
              <w:t xml:space="preserve"> </w:t>
            </w:r>
            <w:r>
              <w:rPr>
                <w:i/>
              </w:rPr>
              <w:t>Sales</w:t>
            </w:r>
            <w:r w:rsidRPr="00EA67FA">
              <w:rPr>
                <w:i/>
              </w:rPr>
              <w:t xml:space="preserve"> </w:t>
            </w:r>
            <w:r>
              <w:rPr>
                <w:i/>
              </w:rPr>
              <w:t>that Received</w:t>
            </w:r>
            <w:r w:rsidRPr="00EA67FA">
              <w:rPr>
                <w:i/>
              </w:rPr>
              <w:t xml:space="preserve"> </w:t>
            </w:r>
            <w:r>
              <w:rPr>
                <w:i/>
              </w:rPr>
              <w:t>Incentive</w:t>
            </w:r>
          </w:p>
        </w:tc>
        <w:tc>
          <w:tcPr>
            <w:tcW w:w="1080" w:type="dxa"/>
            <w:vMerge w:val="restart"/>
            <w:tcBorders>
              <w:top w:val="nil"/>
              <w:left w:val="nil"/>
              <w:right w:val="nil"/>
            </w:tcBorders>
            <w:vAlign w:val="center"/>
          </w:tcPr>
          <w:p w14:paraId="67BFDC32" w14:textId="77777777" w:rsidR="00D34C6E" w:rsidRDefault="00D34C6E" w:rsidP="002B6C05">
            <w:pPr>
              <w:pStyle w:val="ListParagraph"/>
              <w:spacing w:before="100" w:beforeAutospacing="1"/>
              <w:ind w:left="0"/>
              <w:jc w:val="center"/>
              <w:rPr>
                <w:i/>
                <w:iCs/>
              </w:rPr>
            </w:pPr>
            <w:r>
              <w:rPr>
                <w:i/>
                <w:iCs/>
              </w:rPr>
              <w:t>=</w:t>
            </w:r>
          </w:p>
        </w:tc>
        <w:tc>
          <w:tcPr>
            <w:tcW w:w="5437" w:type="dxa"/>
            <w:tcBorders>
              <w:top w:val="nil"/>
              <w:left w:val="nil"/>
              <w:bottom w:val="single" w:sz="8" w:space="0" w:color="auto"/>
              <w:right w:val="nil"/>
            </w:tcBorders>
            <w:tcMar>
              <w:top w:w="0" w:type="dxa"/>
              <w:left w:w="108" w:type="dxa"/>
              <w:bottom w:w="0" w:type="dxa"/>
              <w:right w:w="108" w:type="dxa"/>
            </w:tcMar>
            <w:vAlign w:val="center"/>
            <w:hideMark/>
          </w:tcPr>
          <w:p w14:paraId="466F5A1C" w14:textId="77777777" w:rsidR="00D34C6E" w:rsidRDefault="00D34C6E" w:rsidP="002B6C05">
            <w:pPr>
              <w:pStyle w:val="ListParagraph"/>
              <w:spacing w:before="100" w:beforeAutospacing="1"/>
              <w:ind w:left="0"/>
              <w:jc w:val="center"/>
              <w:rPr>
                <w:rFonts w:ascii="Palatino Linotype" w:hAnsi="Palatino Linotype"/>
                <w:i/>
                <w:iCs/>
              </w:rPr>
            </w:pPr>
            <w:r>
              <w:rPr>
                <w:i/>
                <w:iCs/>
              </w:rPr>
              <w:t>% High efficiency that DID receive a program incentive</w:t>
            </w:r>
          </w:p>
        </w:tc>
      </w:tr>
      <w:tr w:rsidR="00D34C6E" w14:paraId="2E80C677" w14:textId="77777777" w:rsidTr="002B6C05">
        <w:trPr>
          <w:trHeight w:val="289"/>
          <w:jc w:val="center"/>
        </w:trPr>
        <w:tc>
          <w:tcPr>
            <w:tcW w:w="1710" w:type="dxa"/>
            <w:vMerge/>
          </w:tcPr>
          <w:p w14:paraId="1F00809F" w14:textId="77777777" w:rsidR="00D34C6E" w:rsidRDefault="00D34C6E" w:rsidP="002B6C05">
            <w:pPr>
              <w:pStyle w:val="ListParagraph"/>
              <w:ind w:left="0"/>
              <w:jc w:val="center"/>
              <w:rPr>
                <w:i/>
                <w:iCs/>
              </w:rPr>
            </w:pPr>
          </w:p>
        </w:tc>
        <w:tc>
          <w:tcPr>
            <w:tcW w:w="1080" w:type="dxa"/>
            <w:vMerge/>
          </w:tcPr>
          <w:p w14:paraId="71530CB4" w14:textId="77777777" w:rsidR="00D34C6E" w:rsidRDefault="00D34C6E" w:rsidP="002B6C05">
            <w:pPr>
              <w:pStyle w:val="ListParagraph"/>
              <w:ind w:left="0"/>
              <w:jc w:val="center"/>
              <w:rPr>
                <w:i/>
                <w:iCs/>
              </w:rPr>
            </w:pPr>
          </w:p>
        </w:tc>
        <w:tc>
          <w:tcPr>
            <w:tcW w:w="5437" w:type="dxa"/>
            <w:tcMar>
              <w:top w:w="0" w:type="dxa"/>
              <w:left w:w="108" w:type="dxa"/>
              <w:bottom w:w="0" w:type="dxa"/>
              <w:right w:w="108" w:type="dxa"/>
            </w:tcMar>
            <w:vAlign w:val="center"/>
            <w:hideMark/>
          </w:tcPr>
          <w:p w14:paraId="1A1B5765" w14:textId="77777777" w:rsidR="00D34C6E" w:rsidRDefault="00D34C6E" w:rsidP="002B6C05">
            <w:pPr>
              <w:pStyle w:val="ListParagraph"/>
              <w:ind w:left="0"/>
              <w:jc w:val="center"/>
              <w:rPr>
                <w:i/>
                <w:iCs/>
              </w:rPr>
            </w:pPr>
            <w:r>
              <w:rPr>
                <w:i/>
                <w:iCs/>
              </w:rPr>
              <w:t xml:space="preserve">% High efficiency that DID receive a program incentive + </w:t>
            </w:r>
          </w:p>
          <w:p w14:paraId="25F476DD" w14:textId="77777777" w:rsidR="00D34C6E" w:rsidRDefault="00D34C6E" w:rsidP="002B6C05">
            <w:pPr>
              <w:pStyle w:val="ListParagraph"/>
              <w:ind w:left="0"/>
              <w:jc w:val="center"/>
              <w:rPr>
                <w:rFonts w:ascii="Arial" w:hAnsi="Arial"/>
                <w:i/>
                <w:iCs/>
              </w:rPr>
            </w:pPr>
            <w:r>
              <w:rPr>
                <w:i/>
                <w:iCs/>
              </w:rPr>
              <w:t>% High efficiency that did NOT receive a program incentive</w:t>
            </w:r>
          </w:p>
        </w:tc>
      </w:tr>
    </w:tbl>
    <w:p w14:paraId="02CE7FD7" w14:textId="27BEC877" w:rsidR="00D34C6E" w:rsidRPr="0034241A" w:rsidRDefault="00D34C6E" w:rsidP="00D34C6E">
      <w:pPr>
        <w:jc w:val="left"/>
      </w:pPr>
      <w:r>
        <w:t>Through additional survey questions,</w:t>
      </w:r>
      <w:r>
        <w:rPr>
          <w:rStyle w:val="FootnoteReference"/>
        </w:rPr>
        <w:footnoteReference w:id="55"/>
      </w:r>
      <w:r>
        <w:t xml:space="preserve"> the evaluator should develop an attribution percentage, i.e., the proportion of non-incented high efficiency projects or measures that are attributable to the program. With this data, and the trade ally’s savings from the program tracking database, the following equation is used to calculate the trade ally’s spillover savings:</w:t>
      </w:r>
    </w:p>
    <w:tbl>
      <w:tblPr>
        <w:tblStyle w:val="TableGrid"/>
        <w:tblW w:w="5097" w:type="pct"/>
        <w:tblLayout w:type="fixed"/>
        <w:tblCellMar>
          <w:left w:w="115" w:type="dxa"/>
          <w:right w:w="115" w:type="dxa"/>
        </w:tblCellMar>
        <w:tblLook w:val="04A0" w:firstRow="1" w:lastRow="0" w:firstColumn="1" w:lastColumn="0" w:noHBand="0" w:noVBand="1"/>
      </w:tblPr>
      <w:tblGrid>
        <w:gridCol w:w="1170"/>
        <w:gridCol w:w="330"/>
        <w:gridCol w:w="2987"/>
        <w:gridCol w:w="330"/>
        <w:gridCol w:w="1393"/>
        <w:gridCol w:w="521"/>
        <w:gridCol w:w="1221"/>
        <w:gridCol w:w="332"/>
        <w:gridCol w:w="1258"/>
      </w:tblGrid>
      <w:tr w:rsidR="00D34C6E" w14:paraId="0BF882AC" w14:textId="77777777" w:rsidTr="002B6C05">
        <w:tc>
          <w:tcPr>
            <w:tcW w:w="613" w:type="pct"/>
            <w:vMerge w:val="restart"/>
            <w:tcBorders>
              <w:top w:val="nil"/>
              <w:left w:val="nil"/>
              <w:bottom w:val="nil"/>
              <w:right w:val="nil"/>
            </w:tcBorders>
            <w:vAlign w:val="center"/>
          </w:tcPr>
          <w:p w14:paraId="5175D8D9" w14:textId="77777777" w:rsidR="00D34C6E" w:rsidRPr="00580303" w:rsidRDefault="00D34C6E" w:rsidP="002B6C05">
            <w:pPr>
              <w:keepNext/>
              <w:keepLines/>
              <w:tabs>
                <w:tab w:val="left" w:pos="3967"/>
              </w:tabs>
              <w:ind w:left="-18" w:firstLine="18"/>
              <w:jc w:val="center"/>
              <w:rPr>
                <w:i/>
              </w:rPr>
            </w:pPr>
            <w:r>
              <w:rPr>
                <w:i/>
              </w:rPr>
              <w:t>Spillover Savings</w:t>
            </w:r>
          </w:p>
        </w:tc>
        <w:tc>
          <w:tcPr>
            <w:tcW w:w="173" w:type="pct"/>
            <w:vMerge w:val="restart"/>
            <w:tcBorders>
              <w:top w:val="nil"/>
              <w:left w:val="nil"/>
              <w:bottom w:val="nil"/>
              <w:right w:val="nil"/>
            </w:tcBorders>
            <w:vAlign w:val="center"/>
          </w:tcPr>
          <w:p w14:paraId="310CEFD9" w14:textId="77777777" w:rsidR="00D34C6E" w:rsidRDefault="00D34C6E" w:rsidP="002B6C05">
            <w:pPr>
              <w:keepNext/>
              <w:keepLines/>
              <w:tabs>
                <w:tab w:val="left" w:pos="3967"/>
              </w:tabs>
              <w:jc w:val="center"/>
              <w:rPr>
                <w:i/>
              </w:rPr>
            </w:pPr>
            <w:r>
              <w:t>=</w:t>
            </w:r>
          </w:p>
        </w:tc>
        <w:tc>
          <w:tcPr>
            <w:tcW w:w="1565" w:type="pct"/>
            <w:tcBorders>
              <w:top w:val="nil"/>
              <w:left w:val="nil"/>
              <w:bottom w:val="single" w:sz="4" w:space="0" w:color="auto"/>
              <w:right w:val="nil"/>
            </w:tcBorders>
          </w:tcPr>
          <w:p w14:paraId="585A2AB4" w14:textId="77777777" w:rsidR="00D34C6E" w:rsidRDefault="00D34C6E" w:rsidP="002B6C05">
            <w:pPr>
              <w:keepNext/>
              <w:keepLines/>
              <w:tabs>
                <w:tab w:val="left" w:pos="3967"/>
              </w:tabs>
              <w:jc w:val="center"/>
              <w:rPr>
                <w:i/>
              </w:rPr>
            </w:pPr>
            <w:r w:rsidRPr="00093CBB">
              <w:rPr>
                <w:i/>
              </w:rPr>
              <w:t>Savings from Program Database</w:t>
            </w:r>
          </w:p>
        </w:tc>
        <w:tc>
          <w:tcPr>
            <w:tcW w:w="173" w:type="pct"/>
            <w:vMerge w:val="restart"/>
            <w:tcBorders>
              <w:top w:val="nil"/>
              <w:left w:val="nil"/>
              <w:right w:val="nil"/>
            </w:tcBorders>
            <w:vAlign w:val="center"/>
          </w:tcPr>
          <w:p w14:paraId="16251130" w14:textId="2E9A2CE8" w:rsidR="00D34C6E" w:rsidRDefault="00D34C6E" w:rsidP="002B6C05">
            <w:pPr>
              <w:keepNext/>
              <w:keepLines/>
              <w:tabs>
                <w:tab w:val="left" w:pos="3967"/>
              </w:tabs>
              <w:jc w:val="center"/>
              <w:rPr>
                <w:i/>
              </w:rPr>
            </w:pPr>
            <w:r>
              <w:rPr>
                <w:i/>
              </w:rPr>
              <w:t>--</w:t>
            </w:r>
          </w:p>
        </w:tc>
        <w:tc>
          <w:tcPr>
            <w:tcW w:w="730" w:type="pct"/>
            <w:vMerge w:val="restart"/>
            <w:tcBorders>
              <w:top w:val="nil"/>
              <w:left w:val="nil"/>
              <w:right w:val="nil"/>
            </w:tcBorders>
            <w:vAlign w:val="center"/>
          </w:tcPr>
          <w:p w14:paraId="27111117" w14:textId="2FEB15F2" w:rsidR="00D34C6E" w:rsidRDefault="00D34C6E" w:rsidP="002B6C05">
            <w:pPr>
              <w:keepNext/>
              <w:keepLines/>
              <w:tabs>
                <w:tab w:val="left" w:pos="3967"/>
              </w:tabs>
              <w:jc w:val="center"/>
              <w:rPr>
                <w:i/>
              </w:rPr>
            </w:pPr>
            <w:r w:rsidRPr="00093CBB">
              <w:rPr>
                <w:i/>
              </w:rPr>
              <w:t>Savings from Program Database</w:t>
            </w:r>
          </w:p>
        </w:tc>
        <w:tc>
          <w:tcPr>
            <w:tcW w:w="273" w:type="pct"/>
            <w:vMerge w:val="restart"/>
            <w:tcBorders>
              <w:top w:val="nil"/>
              <w:left w:val="nil"/>
              <w:right w:val="nil"/>
            </w:tcBorders>
            <w:vAlign w:val="center"/>
          </w:tcPr>
          <w:p w14:paraId="54C9711A" w14:textId="6BB99BEB" w:rsidR="00D34C6E" w:rsidRDefault="00D34C6E" w:rsidP="002B6C05">
            <w:pPr>
              <w:keepNext/>
              <w:keepLines/>
              <w:tabs>
                <w:tab w:val="left" w:pos="3967"/>
              </w:tabs>
              <w:jc w:val="center"/>
              <w:rPr>
                <w:i/>
              </w:rPr>
            </w:pPr>
          </w:p>
        </w:tc>
        <w:tc>
          <w:tcPr>
            <w:tcW w:w="640" w:type="pct"/>
            <w:vMerge w:val="restart"/>
            <w:tcBorders>
              <w:top w:val="nil"/>
              <w:left w:val="nil"/>
              <w:right w:val="nil"/>
            </w:tcBorders>
            <w:vAlign w:val="center"/>
          </w:tcPr>
          <w:p w14:paraId="4F04D2CD" w14:textId="4A9F7155" w:rsidR="00D34C6E" w:rsidRPr="00093CBB" w:rsidRDefault="00D34C6E" w:rsidP="002B6C05">
            <w:pPr>
              <w:keepNext/>
              <w:keepLines/>
              <w:tabs>
                <w:tab w:val="left" w:pos="3967"/>
              </w:tabs>
              <w:jc w:val="center"/>
              <w:rPr>
                <w:i/>
              </w:rPr>
            </w:pPr>
          </w:p>
        </w:tc>
        <w:tc>
          <w:tcPr>
            <w:tcW w:w="174" w:type="pct"/>
            <w:vMerge w:val="restart"/>
            <w:tcBorders>
              <w:top w:val="nil"/>
              <w:left w:val="nil"/>
              <w:bottom w:val="nil"/>
              <w:right w:val="nil"/>
            </w:tcBorders>
            <w:vAlign w:val="center"/>
          </w:tcPr>
          <w:p w14:paraId="0717F2F2" w14:textId="77777777" w:rsidR="00D34C6E" w:rsidRDefault="00D34C6E" w:rsidP="002B6C05">
            <w:pPr>
              <w:keepNext/>
              <w:keepLines/>
              <w:tabs>
                <w:tab w:val="left" w:pos="3967"/>
              </w:tabs>
              <w:jc w:val="center"/>
              <w:rPr>
                <w:i/>
              </w:rPr>
            </w:pPr>
            <w:r>
              <w:rPr>
                <w:i/>
              </w:rPr>
              <w:t>*</w:t>
            </w:r>
          </w:p>
        </w:tc>
        <w:tc>
          <w:tcPr>
            <w:tcW w:w="659" w:type="pct"/>
            <w:vMerge w:val="restart"/>
            <w:tcBorders>
              <w:top w:val="nil"/>
              <w:left w:val="nil"/>
              <w:bottom w:val="nil"/>
              <w:right w:val="nil"/>
            </w:tcBorders>
            <w:vAlign w:val="center"/>
          </w:tcPr>
          <w:p w14:paraId="3CCFD3AE" w14:textId="68B5A281" w:rsidR="00D34C6E" w:rsidRDefault="00D34C6E" w:rsidP="002B6C05">
            <w:pPr>
              <w:keepNext/>
              <w:keepLines/>
              <w:tabs>
                <w:tab w:val="left" w:pos="3967"/>
              </w:tabs>
              <w:jc w:val="center"/>
              <w:rPr>
                <w:i/>
              </w:rPr>
            </w:pPr>
            <w:r w:rsidRPr="0001048E">
              <w:rPr>
                <w:i/>
              </w:rPr>
              <w:t>Size Adjustment</w:t>
            </w:r>
            <w:r>
              <w:rPr>
                <w:i/>
              </w:rPr>
              <w:t xml:space="preserve"> </w:t>
            </w:r>
            <w:r w:rsidRPr="001B07DD">
              <w:rPr>
                <w:i/>
              </w:rPr>
              <w:t>(if applicable)</w:t>
            </w:r>
          </w:p>
        </w:tc>
      </w:tr>
      <w:tr w:rsidR="00D34C6E" w14:paraId="2EB5F4A7" w14:textId="77777777" w:rsidTr="002B6C05">
        <w:trPr>
          <w:trHeight w:val="665"/>
        </w:trPr>
        <w:tc>
          <w:tcPr>
            <w:tcW w:w="613" w:type="pct"/>
            <w:vMerge/>
            <w:tcBorders>
              <w:top w:val="nil"/>
              <w:left w:val="nil"/>
              <w:bottom w:val="nil"/>
              <w:right w:val="nil"/>
            </w:tcBorders>
          </w:tcPr>
          <w:p w14:paraId="57B9A666" w14:textId="77777777" w:rsidR="00D34C6E" w:rsidRPr="00EA67FA" w:rsidRDefault="00D34C6E" w:rsidP="002B6C05">
            <w:pPr>
              <w:keepNext/>
              <w:keepLines/>
              <w:jc w:val="center"/>
              <w:rPr>
                <w:i/>
              </w:rPr>
            </w:pPr>
          </w:p>
        </w:tc>
        <w:tc>
          <w:tcPr>
            <w:tcW w:w="173" w:type="pct"/>
            <w:vMerge/>
            <w:tcBorders>
              <w:top w:val="nil"/>
              <w:left w:val="nil"/>
              <w:bottom w:val="nil"/>
              <w:right w:val="nil"/>
            </w:tcBorders>
          </w:tcPr>
          <w:p w14:paraId="08316D73" w14:textId="77777777" w:rsidR="00D34C6E" w:rsidRPr="00EA67FA" w:rsidRDefault="00D34C6E" w:rsidP="002B6C05">
            <w:pPr>
              <w:keepNext/>
              <w:keepLines/>
              <w:jc w:val="center"/>
              <w:rPr>
                <w:i/>
              </w:rPr>
            </w:pPr>
          </w:p>
        </w:tc>
        <w:tc>
          <w:tcPr>
            <w:tcW w:w="1565" w:type="pct"/>
            <w:tcBorders>
              <w:left w:val="nil"/>
              <w:bottom w:val="nil"/>
              <w:right w:val="nil"/>
            </w:tcBorders>
            <w:vAlign w:val="center"/>
          </w:tcPr>
          <w:p w14:paraId="6B4098CF" w14:textId="77777777" w:rsidR="00D34C6E" w:rsidRPr="00093CBB" w:rsidRDefault="00D34C6E" w:rsidP="002B6C05">
            <w:pPr>
              <w:keepNext/>
              <w:keepLines/>
              <w:jc w:val="center"/>
              <w:rPr>
                <w:i/>
              </w:rPr>
            </w:pPr>
            <w:r>
              <w:rPr>
                <w:i/>
              </w:rPr>
              <w:t>% of TA’s High Efficiency</w:t>
            </w:r>
            <w:r w:rsidRPr="00EA67FA">
              <w:rPr>
                <w:i/>
              </w:rPr>
              <w:t xml:space="preserve"> </w:t>
            </w:r>
            <w:r>
              <w:rPr>
                <w:i/>
              </w:rPr>
              <w:t>Sales</w:t>
            </w:r>
            <w:r w:rsidRPr="00EA67FA">
              <w:rPr>
                <w:i/>
              </w:rPr>
              <w:t xml:space="preserve"> </w:t>
            </w:r>
            <w:r>
              <w:rPr>
                <w:i/>
              </w:rPr>
              <w:t>that Received</w:t>
            </w:r>
            <w:r w:rsidRPr="00EA67FA">
              <w:rPr>
                <w:i/>
              </w:rPr>
              <w:t xml:space="preserve"> </w:t>
            </w:r>
            <w:r>
              <w:rPr>
                <w:i/>
              </w:rPr>
              <w:t>Incentive</w:t>
            </w:r>
          </w:p>
        </w:tc>
        <w:tc>
          <w:tcPr>
            <w:tcW w:w="173" w:type="pct"/>
            <w:vMerge/>
            <w:tcBorders>
              <w:left w:val="nil"/>
              <w:bottom w:val="nil"/>
              <w:right w:val="nil"/>
            </w:tcBorders>
          </w:tcPr>
          <w:p w14:paraId="28333AB5" w14:textId="77777777" w:rsidR="00D34C6E" w:rsidRPr="00093CBB" w:rsidRDefault="00D34C6E" w:rsidP="002B6C05">
            <w:pPr>
              <w:keepNext/>
              <w:keepLines/>
              <w:jc w:val="center"/>
              <w:rPr>
                <w:i/>
              </w:rPr>
            </w:pPr>
          </w:p>
        </w:tc>
        <w:tc>
          <w:tcPr>
            <w:tcW w:w="730" w:type="pct"/>
            <w:vMerge/>
            <w:tcBorders>
              <w:left w:val="nil"/>
              <w:bottom w:val="nil"/>
              <w:right w:val="nil"/>
            </w:tcBorders>
          </w:tcPr>
          <w:p w14:paraId="505FEED2" w14:textId="77777777" w:rsidR="00D34C6E" w:rsidRPr="00093CBB" w:rsidRDefault="00D34C6E" w:rsidP="002B6C05">
            <w:pPr>
              <w:keepNext/>
              <w:keepLines/>
              <w:jc w:val="center"/>
              <w:rPr>
                <w:i/>
              </w:rPr>
            </w:pPr>
          </w:p>
        </w:tc>
        <w:tc>
          <w:tcPr>
            <w:tcW w:w="273" w:type="pct"/>
            <w:vMerge/>
            <w:tcBorders>
              <w:left w:val="nil"/>
              <w:bottom w:val="nil"/>
              <w:right w:val="nil"/>
            </w:tcBorders>
            <w:vAlign w:val="center"/>
          </w:tcPr>
          <w:p w14:paraId="0B59C98E" w14:textId="77777777" w:rsidR="00D34C6E" w:rsidRPr="00093CBB" w:rsidRDefault="00D34C6E" w:rsidP="002B6C05">
            <w:pPr>
              <w:keepNext/>
              <w:keepLines/>
              <w:jc w:val="center"/>
              <w:rPr>
                <w:i/>
              </w:rPr>
            </w:pPr>
          </w:p>
        </w:tc>
        <w:tc>
          <w:tcPr>
            <w:tcW w:w="640" w:type="pct"/>
            <w:vMerge/>
            <w:tcBorders>
              <w:left w:val="nil"/>
              <w:bottom w:val="nil"/>
              <w:right w:val="nil"/>
            </w:tcBorders>
          </w:tcPr>
          <w:p w14:paraId="0E960935" w14:textId="77777777" w:rsidR="00D34C6E" w:rsidRPr="00093CBB" w:rsidRDefault="00D34C6E" w:rsidP="002B6C05">
            <w:pPr>
              <w:keepNext/>
              <w:keepLines/>
              <w:jc w:val="center"/>
              <w:rPr>
                <w:i/>
              </w:rPr>
            </w:pPr>
          </w:p>
        </w:tc>
        <w:tc>
          <w:tcPr>
            <w:tcW w:w="174" w:type="pct"/>
            <w:vMerge/>
            <w:tcBorders>
              <w:top w:val="nil"/>
              <w:left w:val="nil"/>
              <w:bottom w:val="nil"/>
              <w:right w:val="nil"/>
            </w:tcBorders>
          </w:tcPr>
          <w:p w14:paraId="2CEBE7B5" w14:textId="77777777" w:rsidR="00D34C6E" w:rsidRPr="00093CBB" w:rsidRDefault="00D34C6E" w:rsidP="002B6C05">
            <w:pPr>
              <w:keepNext/>
              <w:keepLines/>
              <w:jc w:val="center"/>
              <w:rPr>
                <w:i/>
              </w:rPr>
            </w:pPr>
          </w:p>
        </w:tc>
        <w:tc>
          <w:tcPr>
            <w:tcW w:w="659" w:type="pct"/>
            <w:vMerge/>
            <w:tcBorders>
              <w:top w:val="nil"/>
              <w:left w:val="nil"/>
              <w:bottom w:val="nil"/>
              <w:right w:val="nil"/>
            </w:tcBorders>
          </w:tcPr>
          <w:p w14:paraId="7124E018" w14:textId="77777777" w:rsidR="00D34C6E" w:rsidRPr="00093CBB" w:rsidRDefault="00D34C6E" w:rsidP="002B6C05">
            <w:pPr>
              <w:keepNext/>
              <w:keepLines/>
              <w:jc w:val="center"/>
              <w:rPr>
                <w:i/>
              </w:rPr>
            </w:pPr>
          </w:p>
        </w:tc>
      </w:tr>
    </w:tbl>
    <w:p w14:paraId="15776EEE" w14:textId="77777777" w:rsidR="00D34C6E" w:rsidRDefault="00D34C6E" w:rsidP="00D34C6E">
      <w:r>
        <w:t>The last term in the above equation is a size adjustment that accounts for the possibility that savings from non-incented projects/measures might be different from incented ones. Information on the relative size of average energy savings of incented versus non-incented projects/measures is also collected in the survey if the evaluator expects a potential difference in relative size.</w:t>
      </w:r>
    </w:p>
    <w:p w14:paraId="21E76625" w14:textId="77777777" w:rsidR="00D34C6E" w:rsidRDefault="00D34C6E" w:rsidP="00D34C6E">
      <w:r w:rsidRPr="00B423A2">
        <w:t xml:space="preserve">To compute the program spillover percentage </w:t>
      </w:r>
      <w:r>
        <w:t>for active midstream trade allies, the following steps are used:</w:t>
      </w:r>
    </w:p>
    <w:p w14:paraId="4546706F" w14:textId="77777777" w:rsidR="00D34C6E" w:rsidRDefault="00D34C6E" w:rsidP="00D34C6E">
      <w:pPr>
        <w:pStyle w:val="ListParagraph"/>
        <w:numPr>
          <w:ilvl w:val="0"/>
          <w:numId w:val="74"/>
        </w:numPr>
        <w:spacing w:after="60"/>
        <w:contextualSpacing w:val="0"/>
      </w:pPr>
      <w:r w:rsidRPr="00B423A2">
        <w:rPr>
          <w:b/>
        </w:rPr>
        <w:t xml:space="preserve">Develop the spillover ratio for </w:t>
      </w:r>
      <w:r>
        <w:rPr>
          <w:b/>
        </w:rPr>
        <w:t>sampled trade allies</w:t>
      </w:r>
      <w:r w:rsidRPr="00B423A2">
        <w:rPr>
          <w:b/>
        </w:rPr>
        <w:t xml:space="preserve"> </w:t>
      </w:r>
      <w:r w:rsidRPr="00B423A2">
        <w:t xml:space="preserve">by </w:t>
      </w:r>
      <w:r>
        <w:t>s</w:t>
      </w:r>
      <w:r w:rsidRPr="002F5FEF">
        <w:rPr>
          <w:rFonts w:eastAsia="Calibri"/>
        </w:rPr>
        <w:t>um</w:t>
      </w:r>
      <w:r>
        <w:rPr>
          <w:rFonts w:eastAsia="Calibri"/>
        </w:rPr>
        <w:t>ming</w:t>
      </w:r>
      <w:r w:rsidRPr="002F5FEF">
        <w:rPr>
          <w:rFonts w:eastAsia="Calibri"/>
        </w:rPr>
        <w:t xml:space="preserve"> the</w:t>
      </w:r>
      <w:r>
        <w:rPr>
          <w:rFonts w:eastAsia="Calibri"/>
        </w:rPr>
        <w:t>ir</w:t>
      </w:r>
      <w:r w:rsidRPr="002F5FEF">
        <w:rPr>
          <w:rFonts w:eastAsia="Calibri"/>
        </w:rPr>
        <w:t xml:space="preserve"> </w:t>
      </w:r>
      <w:r>
        <w:rPr>
          <w:rFonts w:eastAsia="Calibri"/>
        </w:rPr>
        <w:t>spillover savings</w:t>
      </w:r>
      <w:r w:rsidRPr="002F5FEF">
        <w:rPr>
          <w:rFonts w:eastAsia="Calibri"/>
        </w:rPr>
        <w:t xml:space="preserve"> </w:t>
      </w:r>
      <w:r>
        <w:rPr>
          <w:rFonts w:eastAsia="Calibri"/>
        </w:rPr>
        <w:t xml:space="preserve">and </w:t>
      </w:r>
      <w:r w:rsidRPr="00B423A2">
        <w:t xml:space="preserve">dividing </w:t>
      </w:r>
      <w:r>
        <w:t xml:space="preserve">this total </w:t>
      </w:r>
      <w:r w:rsidRPr="00B423A2">
        <w:t xml:space="preserve">by </w:t>
      </w:r>
      <w:r>
        <w:t xml:space="preserve">the program-tracked </w:t>
      </w:r>
      <w:r w:rsidRPr="00B423A2">
        <w:t>savings</w:t>
      </w:r>
      <w:r>
        <w:t xml:space="preserve"> associated with the sampled trade allies.</w:t>
      </w:r>
      <w:r w:rsidRPr="00B423A2">
        <w:t xml:space="preserve"> </w:t>
      </w:r>
    </w:p>
    <w:p w14:paraId="3A5427BE" w14:textId="77777777" w:rsidR="00D34C6E" w:rsidRDefault="00D34C6E" w:rsidP="00D34C6E">
      <w:pPr>
        <w:pStyle w:val="ListParagraph"/>
        <w:numPr>
          <w:ilvl w:val="0"/>
          <w:numId w:val="74"/>
        </w:numPr>
        <w:spacing w:after="60"/>
        <w:contextualSpacing w:val="0"/>
      </w:pPr>
      <w:r w:rsidRPr="00B43BE5">
        <w:rPr>
          <w:b/>
        </w:rPr>
        <w:t>Develop spillover savings for the population of active trade allies</w:t>
      </w:r>
      <w:r>
        <w:t xml:space="preserve"> by applying the</w:t>
      </w:r>
      <w:r w:rsidRPr="00B423A2">
        <w:t xml:space="preserve"> spillover ratio </w:t>
      </w:r>
      <w:r>
        <w:t xml:space="preserve">from Step 1 </w:t>
      </w:r>
      <w:r w:rsidRPr="00B423A2">
        <w:t xml:space="preserve">to all program savings associated with a </w:t>
      </w:r>
      <w:r>
        <w:t>trade ally</w:t>
      </w:r>
      <w:r w:rsidRPr="00B423A2">
        <w:t xml:space="preserve"> (whether a survey respondent or not).</w:t>
      </w:r>
    </w:p>
    <w:p w14:paraId="4985808F" w14:textId="77777777" w:rsidR="00D34C6E" w:rsidRPr="00887DA4" w:rsidRDefault="00D34C6E" w:rsidP="00D34C6E">
      <w:pPr>
        <w:pStyle w:val="ListParagraph"/>
        <w:numPr>
          <w:ilvl w:val="0"/>
          <w:numId w:val="74"/>
        </w:numPr>
        <w:contextualSpacing w:val="0"/>
      </w:pPr>
      <w:r w:rsidRPr="00B43BE5">
        <w:rPr>
          <w:b/>
        </w:rPr>
        <w:t xml:space="preserve">Develop the overall spillover ratio for active trade allies </w:t>
      </w:r>
      <w:r w:rsidRPr="00B423A2">
        <w:t xml:space="preserve">by dividing the </w:t>
      </w:r>
      <w:r>
        <w:t>trade ally</w:t>
      </w:r>
      <w:r w:rsidRPr="00B423A2">
        <w:t xml:space="preserve"> spillover estimate </w:t>
      </w:r>
      <w:r>
        <w:t>from Step 2</w:t>
      </w:r>
      <w:r w:rsidRPr="00B423A2">
        <w:t xml:space="preserve"> by total </w:t>
      </w:r>
      <w:r>
        <w:t xml:space="preserve">program </w:t>
      </w:r>
      <w:r w:rsidRPr="00B423A2">
        <w:t>savings (</w:t>
      </w:r>
      <w:r>
        <w:t>whether associated with a trade ally or not</w:t>
      </w:r>
      <w:r w:rsidRPr="00B423A2">
        <w:t>).</w:t>
      </w:r>
    </w:p>
    <w:p w14:paraId="21A1D44E" w14:textId="77777777" w:rsidR="00D34C6E" w:rsidRDefault="00D34C6E" w:rsidP="0088039F">
      <w:pPr>
        <w:pStyle w:val="Heading3"/>
      </w:pPr>
      <w:bookmarkStart w:id="1048" w:name="_Toc520462934"/>
      <w:bookmarkStart w:id="1049" w:name="_Toc520824188"/>
      <w:bookmarkStart w:id="1050" w:name="_Toc16619971"/>
      <w:bookmarkStart w:id="1051" w:name="_Toc49451984"/>
      <w:bookmarkEnd w:id="1047"/>
      <w:r>
        <w:t>Spillover from Inactive Trade Allies</w:t>
      </w:r>
      <w:bookmarkEnd w:id="1048"/>
      <w:bookmarkEnd w:id="1049"/>
      <w:bookmarkEnd w:id="1050"/>
      <w:bookmarkEnd w:id="1051"/>
    </w:p>
    <w:p w14:paraId="585A6C75" w14:textId="77777777" w:rsidR="00D34C6E" w:rsidRDefault="00D34C6E" w:rsidP="00D34C6E">
      <w:pPr>
        <w:rPr>
          <w:rFonts w:eastAsia="Franklin Gothic Book"/>
        </w:rPr>
      </w:pPr>
      <w:r>
        <w:rPr>
          <w:rFonts w:eastAsia="Franklin Gothic Book"/>
        </w:rPr>
        <w:t>Inactive t</w:t>
      </w:r>
      <w:r w:rsidRPr="00137CC1">
        <w:rPr>
          <w:rFonts w:eastAsia="Franklin Gothic Book"/>
        </w:rPr>
        <w:t xml:space="preserve">rade allies </w:t>
      </w:r>
      <w:r>
        <w:rPr>
          <w:rFonts w:eastAsia="Franklin Gothic Book"/>
        </w:rPr>
        <w:t xml:space="preserve">may create spillover if they are </w:t>
      </w:r>
      <w:r w:rsidRPr="00137CC1">
        <w:rPr>
          <w:rFonts w:eastAsia="Franklin Gothic Book"/>
        </w:rPr>
        <w:t xml:space="preserve">exposed to the program but </w:t>
      </w:r>
      <w:r>
        <w:rPr>
          <w:rFonts w:eastAsia="Franklin Gothic Book"/>
        </w:rPr>
        <w:t xml:space="preserve">do </w:t>
      </w:r>
      <w:r w:rsidRPr="00137CC1">
        <w:rPr>
          <w:rFonts w:eastAsia="Franklin Gothic Book"/>
        </w:rPr>
        <w:t xml:space="preserve">not </w:t>
      </w:r>
      <w:r>
        <w:rPr>
          <w:rFonts w:eastAsia="Franklin Gothic Book"/>
        </w:rPr>
        <w:t xml:space="preserve">directly </w:t>
      </w:r>
      <w:r w:rsidRPr="00137CC1">
        <w:rPr>
          <w:rFonts w:eastAsia="Franklin Gothic Book"/>
        </w:rPr>
        <w:t>facilitat</w:t>
      </w:r>
      <w:r>
        <w:rPr>
          <w:rFonts w:eastAsia="Franklin Gothic Book"/>
        </w:rPr>
        <w:t>e</w:t>
      </w:r>
      <w:r w:rsidRPr="00137CC1">
        <w:rPr>
          <w:rFonts w:eastAsia="Franklin Gothic Book"/>
        </w:rPr>
        <w:t xml:space="preserve"> program </w:t>
      </w:r>
      <w:r>
        <w:rPr>
          <w:rFonts w:eastAsia="Franklin Gothic Book"/>
        </w:rPr>
        <w:t>participation, i.e., they did not complete any projects through the program during the evaluation period</w:t>
      </w:r>
      <w:r w:rsidRPr="00137CC1">
        <w:rPr>
          <w:rFonts w:eastAsia="Franklin Gothic Book"/>
        </w:rPr>
        <w:t xml:space="preserve">. Rather, they promote and stock higher-efficiency equipment due to the </w:t>
      </w:r>
      <w:r>
        <w:rPr>
          <w:rFonts w:eastAsia="Franklin Gothic Book"/>
        </w:rPr>
        <w:t xml:space="preserve">influence of the </w:t>
      </w:r>
      <w:r w:rsidRPr="00137CC1">
        <w:rPr>
          <w:rFonts w:eastAsia="Franklin Gothic Book"/>
        </w:rPr>
        <w:t>program</w:t>
      </w:r>
      <w:r>
        <w:rPr>
          <w:rFonts w:eastAsia="Franklin Gothic Book"/>
        </w:rPr>
        <w:t xml:space="preserve"> on the market</w:t>
      </w:r>
      <w:r w:rsidRPr="00137CC1">
        <w:rPr>
          <w:rFonts w:eastAsia="Franklin Gothic Book"/>
        </w:rPr>
        <w:t xml:space="preserve">. </w:t>
      </w:r>
    </w:p>
    <w:p w14:paraId="1FFFA038" w14:textId="77777777" w:rsidR="00D34C6E" w:rsidRPr="002F5FEF" w:rsidRDefault="00D34C6E" w:rsidP="00D34C6E">
      <w:pPr>
        <w:rPr>
          <w:rFonts w:eastAsia="Calibri"/>
        </w:rPr>
      </w:pPr>
      <w:r w:rsidRPr="00137CC1">
        <w:rPr>
          <w:rFonts w:eastAsia="Franklin Gothic Book"/>
        </w:rPr>
        <w:t xml:space="preserve">Surveys </w:t>
      </w:r>
      <w:r>
        <w:rPr>
          <w:rFonts w:eastAsia="Franklin Gothic Book"/>
        </w:rPr>
        <w:t xml:space="preserve">can be used to </w:t>
      </w:r>
      <w:r w:rsidRPr="00137CC1">
        <w:rPr>
          <w:rFonts w:eastAsia="Franklin Gothic Book"/>
        </w:rPr>
        <w:t xml:space="preserve">ask </w:t>
      </w:r>
      <w:r>
        <w:rPr>
          <w:rFonts w:eastAsia="Franklin Gothic Book"/>
        </w:rPr>
        <w:t>inactive</w:t>
      </w:r>
      <w:r w:rsidRPr="00137CC1">
        <w:rPr>
          <w:rFonts w:eastAsia="Franklin Gothic Book"/>
        </w:rPr>
        <w:t xml:space="preserve"> trade allies </w:t>
      </w:r>
      <w:r w:rsidRPr="002F5FEF">
        <w:rPr>
          <w:rFonts w:eastAsia="Calibri"/>
        </w:rPr>
        <w:t xml:space="preserve">if the program influenced their sales of high-efficiency equipment to </w:t>
      </w:r>
      <w:r>
        <w:rPr>
          <w:rFonts w:eastAsia="Calibri"/>
        </w:rPr>
        <w:t xml:space="preserve">participating or </w:t>
      </w:r>
      <w:r w:rsidRPr="002F5FEF">
        <w:rPr>
          <w:rFonts w:eastAsia="Calibri"/>
        </w:rPr>
        <w:t>nonparticipating customers and to quantify the program’s impact on their high-efficiency sales. The general questions take the following form:</w:t>
      </w:r>
    </w:p>
    <w:p w14:paraId="2CB24469" w14:textId="77777777" w:rsidR="00D34C6E" w:rsidRPr="002F5FEF" w:rsidRDefault="00D34C6E" w:rsidP="00D34C6E">
      <w:pPr>
        <w:pStyle w:val="ListParagraph"/>
        <w:widowControl/>
        <w:numPr>
          <w:ilvl w:val="0"/>
          <w:numId w:val="27"/>
        </w:numPr>
        <w:spacing w:after="60"/>
        <w:contextualSpacing w:val="0"/>
        <w:rPr>
          <w:rFonts w:eastAsia="Calibri"/>
        </w:rPr>
      </w:pPr>
      <w:r w:rsidRPr="002F5FEF">
        <w:rPr>
          <w:rFonts w:eastAsia="Calibri"/>
        </w:rPr>
        <w:t xml:space="preserve">Q.1: How many &lt;measures&gt; did you sell in </w:t>
      </w:r>
      <w:r>
        <w:rPr>
          <w:rFonts w:eastAsia="Calibri"/>
        </w:rPr>
        <w:t xml:space="preserve">&lt;utility&gt;’s service territory in </w:t>
      </w:r>
      <w:r w:rsidRPr="002F5FEF">
        <w:rPr>
          <w:rFonts w:eastAsia="Calibri"/>
        </w:rPr>
        <w:t>&lt;period&gt;?</w:t>
      </w:r>
    </w:p>
    <w:p w14:paraId="4DF72F3C" w14:textId="77777777" w:rsidR="00D34C6E" w:rsidRPr="002F5FEF" w:rsidRDefault="00D34C6E" w:rsidP="00D34C6E">
      <w:pPr>
        <w:pStyle w:val="ListParagraph"/>
        <w:widowControl/>
        <w:numPr>
          <w:ilvl w:val="0"/>
          <w:numId w:val="27"/>
        </w:numPr>
        <w:spacing w:after="60"/>
        <w:contextualSpacing w:val="0"/>
        <w:rPr>
          <w:rFonts w:eastAsia="Calibri"/>
        </w:rPr>
      </w:pPr>
      <w:r w:rsidRPr="002F5FEF">
        <w:rPr>
          <w:rFonts w:eastAsia="Calibri"/>
        </w:rPr>
        <w:t>Q.2: How many of them were &lt;efficiency level&gt; or higher?</w:t>
      </w:r>
    </w:p>
    <w:p w14:paraId="1EDBE864" w14:textId="77777777" w:rsidR="00D34C6E" w:rsidRPr="002F5FEF" w:rsidRDefault="00D34C6E" w:rsidP="00D34C6E">
      <w:pPr>
        <w:pStyle w:val="ListParagraph"/>
        <w:widowControl/>
        <w:numPr>
          <w:ilvl w:val="0"/>
          <w:numId w:val="27"/>
        </w:numPr>
        <w:contextualSpacing w:val="0"/>
        <w:rPr>
          <w:rFonts w:eastAsia="Calibri"/>
        </w:rPr>
      </w:pPr>
      <w:r w:rsidRPr="002F5FEF">
        <w:rPr>
          <w:rFonts w:eastAsia="Calibri"/>
        </w:rPr>
        <w:t>Q.3: Had the &lt;program&gt; not existed, how many &lt;measures&gt; of &lt;efficiency level&gt; or higher do you think you would have sold</w:t>
      </w:r>
      <w:r>
        <w:rPr>
          <w:rFonts w:eastAsia="Calibri"/>
        </w:rPr>
        <w:t xml:space="preserve"> </w:t>
      </w:r>
      <w:r w:rsidRPr="002F5FEF">
        <w:rPr>
          <w:rFonts w:eastAsia="Calibri"/>
        </w:rPr>
        <w:t xml:space="preserve">in </w:t>
      </w:r>
      <w:r>
        <w:rPr>
          <w:rFonts w:eastAsia="Calibri"/>
        </w:rPr>
        <w:t>&lt;utility&gt;’s service territory</w:t>
      </w:r>
      <w:r w:rsidRPr="002F5FEF">
        <w:rPr>
          <w:rFonts w:eastAsia="Calibri"/>
        </w:rPr>
        <w:t>?</w:t>
      </w:r>
    </w:p>
    <w:p w14:paraId="756F04C3" w14:textId="77777777" w:rsidR="00D34C6E" w:rsidRPr="002F5FEF" w:rsidRDefault="00D34C6E" w:rsidP="00D34C6E">
      <w:pPr>
        <w:rPr>
          <w:rFonts w:eastAsia="Calibri"/>
        </w:rPr>
      </w:pPr>
      <w:r w:rsidRPr="002F5FEF">
        <w:rPr>
          <w:rFonts w:eastAsia="Calibri"/>
        </w:rPr>
        <w:t xml:space="preserve">Evaluators should </w:t>
      </w:r>
      <w:r>
        <w:rPr>
          <w:rFonts w:eastAsia="Calibri"/>
        </w:rPr>
        <w:t xml:space="preserve">attempt to allow </w:t>
      </w:r>
      <w:r w:rsidRPr="002F5FEF">
        <w:rPr>
          <w:rFonts w:eastAsia="Calibri"/>
        </w:rPr>
        <w:t>trade allies sufficient time to collect specific data</w:t>
      </w:r>
      <w:r>
        <w:rPr>
          <w:rFonts w:eastAsia="Calibri"/>
        </w:rPr>
        <w:t xml:space="preserve"> (e.g., by sending information ahead of the interview or conducting additional follow-up; this might require providing incentives as inactive trade allies tend to be hard-to-reach)</w:t>
      </w:r>
      <w:r w:rsidRPr="002F5FEF">
        <w:rPr>
          <w:rFonts w:eastAsia="Calibri"/>
        </w:rPr>
        <w:t xml:space="preserve"> and not rely on “guesses” to respond. Additional questions should be included to document how the program influenced sales of additional </w:t>
      </w:r>
      <w:r>
        <w:rPr>
          <w:rFonts w:eastAsia="Calibri"/>
        </w:rPr>
        <w:t xml:space="preserve">energy efficient </w:t>
      </w:r>
      <w:r w:rsidRPr="002F5FEF">
        <w:rPr>
          <w:rFonts w:eastAsia="Calibri"/>
        </w:rPr>
        <w:t>measures</w:t>
      </w:r>
      <w:r>
        <w:rPr>
          <w:rFonts w:eastAsia="Calibri"/>
        </w:rPr>
        <w:t xml:space="preserve"> and why these measures did not receive an incentive</w:t>
      </w:r>
      <w:r w:rsidRPr="002F5FEF">
        <w:rPr>
          <w:rFonts w:eastAsia="Calibri"/>
        </w:rPr>
        <w:t xml:space="preserve">. </w:t>
      </w:r>
    </w:p>
    <w:p w14:paraId="3F16B523" w14:textId="77777777" w:rsidR="00D34C6E" w:rsidRDefault="00D34C6E" w:rsidP="00D34C6E">
      <w:pPr>
        <w:rPr>
          <w:rFonts w:eastAsia="Calibri"/>
        </w:rPr>
      </w:pPr>
      <w:r>
        <w:rPr>
          <w:rFonts w:eastAsia="Calibri"/>
        </w:rPr>
        <w:t>For programs that offer a number of different measures, the evaluator should select and ask about a small number of measures or measure groups that are most likely to generate spillover, e.g., the program’s highest impact measures. The selection of trade allies to include in this research will depend on the measures selected, e.g., if the highest impact measures are lighting measures, the population of trade allies from which to sample should be lighting contractors.</w:t>
      </w:r>
    </w:p>
    <w:p w14:paraId="652FC2C6" w14:textId="77777777" w:rsidR="00D34C6E" w:rsidRPr="002F5FEF" w:rsidRDefault="00D34C6E" w:rsidP="00D34C6E">
      <w:pPr>
        <w:rPr>
          <w:rFonts w:eastAsia="Calibri"/>
        </w:rPr>
      </w:pPr>
      <w:r w:rsidRPr="002F5FEF">
        <w:rPr>
          <w:rFonts w:eastAsia="Calibri"/>
        </w:rPr>
        <w:t xml:space="preserve">The following steps </w:t>
      </w:r>
      <w:r>
        <w:rPr>
          <w:rFonts w:eastAsia="Calibri"/>
        </w:rPr>
        <w:t xml:space="preserve">are used to </w:t>
      </w:r>
      <w:r w:rsidRPr="002F5FEF">
        <w:rPr>
          <w:rFonts w:eastAsia="Calibri"/>
        </w:rPr>
        <w:t xml:space="preserve">calculate the spillover </w:t>
      </w:r>
      <w:r>
        <w:rPr>
          <w:rFonts w:eastAsia="Calibri"/>
        </w:rPr>
        <w:t>percentage</w:t>
      </w:r>
      <w:r w:rsidRPr="00F21859">
        <w:rPr>
          <w:rFonts w:eastAsia="Calibri"/>
        </w:rPr>
        <w:t xml:space="preserve"> </w:t>
      </w:r>
      <w:r>
        <w:rPr>
          <w:rFonts w:eastAsia="Calibri"/>
        </w:rPr>
        <w:t xml:space="preserve">for inactive </w:t>
      </w:r>
      <w:r w:rsidRPr="002F5FEF">
        <w:rPr>
          <w:rFonts w:eastAsia="Calibri"/>
        </w:rPr>
        <w:t>trade all</w:t>
      </w:r>
      <w:r>
        <w:rPr>
          <w:rFonts w:eastAsia="Calibri"/>
        </w:rPr>
        <w:t>ies</w:t>
      </w:r>
      <w:r w:rsidRPr="002F5FEF">
        <w:rPr>
          <w:rFonts w:eastAsia="Calibri"/>
        </w:rPr>
        <w:t>:</w:t>
      </w:r>
    </w:p>
    <w:p w14:paraId="74501592" w14:textId="77777777" w:rsidR="00D34C6E" w:rsidRPr="002F5FEF" w:rsidRDefault="00D34C6E" w:rsidP="00D34C6E">
      <w:pPr>
        <w:pStyle w:val="ListParagraph"/>
        <w:widowControl/>
        <w:numPr>
          <w:ilvl w:val="0"/>
          <w:numId w:val="30"/>
        </w:numPr>
        <w:spacing w:after="60"/>
        <w:contextualSpacing w:val="0"/>
        <w:rPr>
          <w:rFonts w:eastAsia="Calibri"/>
        </w:rPr>
      </w:pPr>
      <w:r>
        <w:rPr>
          <w:rFonts w:eastAsia="Calibri"/>
          <w:b/>
        </w:rPr>
        <w:t>Develop</w:t>
      </w:r>
      <w:r w:rsidRPr="009F6B9F">
        <w:rPr>
          <w:rFonts w:eastAsia="Calibri"/>
          <w:b/>
        </w:rPr>
        <w:t xml:space="preserve"> the total number of spillover units for </w:t>
      </w:r>
      <w:r>
        <w:rPr>
          <w:rFonts w:eastAsia="Calibri"/>
          <w:b/>
        </w:rPr>
        <w:t>each</w:t>
      </w:r>
      <w:r w:rsidRPr="009F6B9F">
        <w:rPr>
          <w:rFonts w:eastAsia="Calibri"/>
          <w:b/>
        </w:rPr>
        <w:t xml:space="preserve"> trade ally</w:t>
      </w:r>
      <w:r w:rsidRPr="002F5FEF">
        <w:rPr>
          <w:rFonts w:eastAsia="Calibri"/>
        </w:rPr>
        <w:t xml:space="preserve"> </w:t>
      </w:r>
      <w:r>
        <w:rPr>
          <w:rFonts w:eastAsia="Calibri"/>
        </w:rPr>
        <w:t>by c</w:t>
      </w:r>
      <w:r w:rsidRPr="002F5FEF">
        <w:rPr>
          <w:rFonts w:eastAsia="Calibri"/>
        </w:rPr>
        <w:t>omput</w:t>
      </w:r>
      <w:r>
        <w:rPr>
          <w:rFonts w:eastAsia="Calibri"/>
        </w:rPr>
        <w:t>ing</w:t>
      </w:r>
      <w:r w:rsidRPr="002F5FEF">
        <w:rPr>
          <w:rFonts w:eastAsia="Calibri"/>
        </w:rPr>
        <w:t xml:space="preserve"> the difference between the total reported number of high-efficiency units sold and the </w:t>
      </w:r>
      <w:r>
        <w:rPr>
          <w:rFonts w:eastAsia="Calibri"/>
        </w:rPr>
        <w:t>number</w:t>
      </w:r>
      <w:r w:rsidRPr="002F5FEF">
        <w:rPr>
          <w:rFonts w:eastAsia="Calibri"/>
        </w:rPr>
        <w:t xml:space="preserve"> that would have been sold in the program’s absence</w:t>
      </w:r>
      <w:r>
        <w:rPr>
          <w:rFonts w:eastAsia="Calibri"/>
        </w:rPr>
        <w:t>, for each measure type</w:t>
      </w:r>
      <w:r w:rsidRPr="002F5FEF">
        <w:rPr>
          <w:rFonts w:eastAsia="Calibri"/>
        </w:rPr>
        <w:t>.</w:t>
      </w:r>
    </w:p>
    <w:p w14:paraId="3F58749B" w14:textId="77777777" w:rsidR="00D34C6E" w:rsidRPr="002F5FEF" w:rsidRDefault="00D34C6E" w:rsidP="00D34C6E">
      <w:pPr>
        <w:pStyle w:val="ListParagraph"/>
        <w:widowControl/>
        <w:numPr>
          <w:ilvl w:val="0"/>
          <w:numId w:val="30"/>
        </w:numPr>
        <w:spacing w:after="60"/>
        <w:contextualSpacing w:val="0"/>
        <w:rPr>
          <w:rFonts w:eastAsia="Calibri"/>
        </w:rPr>
      </w:pPr>
      <w:r>
        <w:rPr>
          <w:rFonts w:eastAsia="Calibri"/>
          <w:b/>
        </w:rPr>
        <w:t>Develop</w:t>
      </w:r>
      <w:r w:rsidRPr="009F6B9F">
        <w:rPr>
          <w:rFonts w:eastAsia="Calibri"/>
          <w:b/>
        </w:rPr>
        <w:t xml:space="preserve"> the total spillover savings for each trade ally</w:t>
      </w:r>
      <w:r>
        <w:rPr>
          <w:rFonts w:eastAsia="Calibri"/>
        </w:rPr>
        <w:t xml:space="preserve"> by m</w:t>
      </w:r>
      <w:r w:rsidRPr="002F5FEF">
        <w:rPr>
          <w:rFonts w:eastAsia="Calibri"/>
        </w:rPr>
        <w:t>ultiply</w:t>
      </w:r>
      <w:r>
        <w:rPr>
          <w:rFonts w:eastAsia="Calibri"/>
        </w:rPr>
        <w:t>ing</w:t>
      </w:r>
      <w:r w:rsidRPr="002F5FEF">
        <w:rPr>
          <w:rFonts w:eastAsia="Calibri"/>
        </w:rPr>
        <w:t xml:space="preserve"> the </w:t>
      </w:r>
      <w:r>
        <w:rPr>
          <w:rFonts w:eastAsia="Calibri"/>
        </w:rPr>
        <w:t xml:space="preserve">trade ally’s </w:t>
      </w:r>
      <w:r w:rsidRPr="002F5FEF">
        <w:rPr>
          <w:rFonts w:eastAsia="Calibri"/>
        </w:rPr>
        <w:t xml:space="preserve">total number of spillover units </w:t>
      </w:r>
      <w:r>
        <w:rPr>
          <w:rFonts w:eastAsia="Calibri"/>
        </w:rPr>
        <w:t xml:space="preserve">(from Step 1) </w:t>
      </w:r>
      <w:r w:rsidRPr="002F5FEF">
        <w:rPr>
          <w:rFonts w:eastAsia="Calibri"/>
        </w:rPr>
        <w:t>by the average gross unit savings</w:t>
      </w:r>
      <w:r>
        <w:rPr>
          <w:rFonts w:eastAsia="Calibri"/>
        </w:rPr>
        <w:t>,</w:t>
      </w:r>
      <w:r w:rsidRPr="002F5FEF">
        <w:rPr>
          <w:rFonts w:eastAsia="Calibri"/>
        </w:rPr>
        <w:t xml:space="preserve"> for each measure type.</w:t>
      </w:r>
    </w:p>
    <w:p w14:paraId="3F7E2DCF" w14:textId="77777777" w:rsidR="00D34C6E" w:rsidRPr="002F5FEF" w:rsidRDefault="00D34C6E" w:rsidP="00D34C6E">
      <w:pPr>
        <w:pStyle w:val="ListParagraph"/>
        <w:widowControl/>
        <w:numPr>
          <w:ilvl w:val="0"/>
          <w:numId w:val="30"/>
        </w:numPr>
        <w:spacing w:after="60"/>
        <w:contextualSpacing w:val="0"/>
        <w:rPr>
          <w:rFonts w:eastAsia="Calibri"/>
        </w:rPr>
      </w:pPr>
      <w:r>
        <w:rPr>
          <w:rFonts w:eastAsia="Calibri"/>
          <w:b/>
        </w:rPr>
        <w:t>C</w:t>
      </w:r>
      <w:r w:rsidRPr="009F6B9F">
        <w:rPr>
          <w:rFonts w:eastAsia="Calibri"/>
          <w:b/>
        </w:rPr>
        <w:t xml:space="preserve">ompute the total spillover </w:t>
      </w:r>
      <w:r>
        <w:rPr>
          <w:rFonts w:eastAsia="Calibri"/>
          <w:b/>
        </w:rPr>
        <w:t>savings</w:t>
      </w:r>
      <w:r w:rsidRPr="009F6B9F">
        <w:rPr>
          <w:rFonts w:eastAsia="Calibri"/>
          <w:b/>
        </w:rPr>
        <w:t xml:space="preserve"> </w:t>
      </w:r>
      <w:r>
        <w:rPr>
          <w:rFonts w:eastAsia="Calibri"/>
          <w:b/>
        </w:rPr>
        <w:t>for</w:t>
      </w:r>
      <w:r w:rsidRPr="009F6B9F">
        <w:rPr>
          <w:rFonts w:eastAsia="Calibri"/>
          <w:b/>
        </w:rPr>
        <w:t xml:space="preserve"> the program period</w:t>
      </w:r>
      <w:r w:rsidRPr="002F5FEF">
        <w:rPr>
          <w:rFonts w:eastAsia="Calibri"/>
        </w:rPr>
        <w:t xml:space="preserve"> </w:t>
      </w:r>
      <w:r>
        <w:rPr>
          <w:rFonts w:eastAsia="Calibri"/>
        </w:rPr>
        <w:t>by s</w:t>
      </w:r>
      <w:r w:rsidRPr="002F5FEF">
        <w:rPr>
          <w:rFonts w:eastAsia="Calibri"/>
        </w:rPr>
        <w:t>um</w:t>
      </w:r>
      <w:r>
        <w:rPr>
          <w:rFonts w:eastAsia="Calibri"/>
        </w:rPr>
        <w:t>ming</w:t>
      </w:r>
      <w:r w:rsidRPr="002F5FEF">
        <w:rPr>
          <w:rFonts w:eastAsia="Calibri"/>
        </w:rPr>
        <w:t xml:space="preserve"> the </w:t>
      </w:r>
      <w:r>
        <w:rPr>
          <w:rFonts w:eastAsia="Calibri"/>
        </w:rPr>
        <w:t>spillover savings</w:t>
      </w:r>
      <w:r w:rsidRPr="002F5FEF">
        <w:rPr>
          <w:rFonts w:eastAsia="Calibri"/>
        </w:rPr>
        <w:t xml:space="preserve"> f</w:t>
      </w:r>
      <w:r>
        <w:rPr>
          <w:rFonts w:eastAsia="Calibri"/>
        </w:rPr>
        <w:t>rom</w:t>
      </w:r>
      <w:r w:rsidRPr="002F5FEF">
        <w:rPr>
          <w:rFonts w:eastAsia="Calibri"/>
        </w:rPr>
        <w:t xml:space="preserve"> </w:t>
      </w:r>
      <w:r>
        <w:rPr>
          <w:rFonts w:eastAsia="Calibri"/>
        </w:rPr>
        <w:t>all sampled</w:t>
      </w:r>
      <w:r w:rsidRPr="002F5FEF">
        <w:rPr>
          <w:rFonts w:eastAsia="Calibri"/>
        </w:rPr>
        <w:t xml:space="preserve"> </w:t>
      </w:r>
      <w:r>
        <w:rPr>
          <w:rFonts w:eastAsia="Calibri"/>
        </w:rPr>
        <w:t>trade allies</w:t>
      </w:r>
      <w:r w:rsidRPr="002F5FEF">
        <w:rPr>
          <w:rFonts w:eastAsia="Calibri"/>
        </w:rPr>
        <w:t xml:space="preserve"> </w:t>
      </w:r>
      <w:r>
        <w:rPr>
          <w:rFonts w:eastAsia="Calibri"/>
        </w:rPr>
        <w:t>(</w:t>
      </w:r>
      <w:r w:rsidRPr="002F5FEF">
        <w:rPr>
          <w:rFonts w:eastAsia="Calibri"/>
        </w:rPr>
        <w:t xml:space="preserve">from </w:t>
      </w:r>
      <w:r>
        <w:rPr>
          <w:rFonts w:eastAsia="Calibri"/>
        </w:rPr>
        <w:t>Step 2)</w:t>
      </w:r>
      <w:r w:rsidRPr="002F5FEF">
        <w:rPr>
          <w:rFonts w:eastAsia="Calibri"/>
        </w:rPr>
        <w:t xml:space="preserve"> and </w:t>
      </w:r>
      <w:r>
        <w:rPr>
          <w:rFonts w:eastAsia="Calibri"/>
        </w:rPr>
        <w:t>multiplying</w:t>
      </w:r>
      <w:r w:rsidRPr="002F5FEF">
        <w:rPr>
          <w:rFonts w:eastAsia="Calibri"/>
        </w:rPr>
        <w:t xml:space="preserve"> </w:t>
      </w:r>
      <w:r>
        <w:rPr>
          <w:rFonts w:eastAsia="Calibri"/>
        </w:rPr>
        <w:t>this sum</w:t>
      </w:r>
      <w:r w:rsidRPr="002F5FEF">
        <w:rPr>
          <w:rFonts w:eastAsia="Calibri"/>
        </w:rPr>
        <w:t xml:space="preserve"> by the ratio of the population of </w:t>
      </w:r>
      <w:r>
        <w:rPr>
          <w:rFonts w:eastAsia="Calibri"/>
        </w:rPr>
        <w:t xml:space="preserve">inactive </w:t>
      </w:r>
      <w:r w:rsidRPr="002F5FEF">
        <w:rPr>
          <w:rFonts w:eastAsia="Calibri"/>
        </w:rPr>
        <w:t>trade allies to the sample</w:t>
      </w:r>
      <w:r>
        <w:rPr>
          <w:rFonts w:eastAsia="Calibri"/>
        </w:rPr>
        <w:t>, for each end-use</w:t>
      </w:r>
      <w:r w:rsidRPr="002F5FEF">
        <w:rPr>
          <w:rFonts w:eastAsia="Calibri"/>
        </w:rPr>
        <w:t>.</w:t>
      </w:r>
    </w:p>
    <w:p w14:paraId="66B02D52" w14:textId="77777777" w:rsidR="00D34C6E" w:rsidRPr="002F5FEF" w:rsidRDefault="00D34C6E" w:rsidP="00D34C6E">
      <w:pPr>
        <w:pStyle w:val="ListParagraph"/>
        <w:widowControl/>
        <w:numPr>
          <w:ilvl w:val="0"/>
          <w:numId w:val="30"/>
        </w:numPr>
        <w:contextualSpacing w:val="0"/>
        <w:rPr>
          <w:rFonts w:eastAsia="Calibri"/>
        </w:rPr>
      </w:pPr>
      <w:r>
        <w:rPr>
          <w:rFonts w:eastAsia="Calibri"/>
          <w:b/>
        </w:rPr>
        <w:t>C</w:t>
      </w:r>
      <w:r w:rsidRPr="009F6B9F">
        <w:rPr>
          <w:rFonts w:eastAsia="Calibri"/>
          <w:b/>
        </w:rPr>
        <w:t xml:space="preserve">ompute the </w:t>
      </w:r>
      <w:r>
        <w:rPr>
          <w:rFonts w:eastAsia="Calibri"/>
          <w:b/>
        </w:rPr>
        <w:t xml:space="preserve">program </w:t>
      </w:r>
      <w:r w:rsidRPr="009F6B9F">
        <w:rPr>
          <w:rFonts w:eastAsia="Calibri"/>
          <w:b/>
        </w:rPr>
        <w:t>spillover percentage</w:t>
      </w:r>
      <w:r>
        <w:rPr>
          <w:rFonts w:eastAsia="Calibri"/>
        </w:rPr>
        <w:t xml:space="preserve"> by summing the spillover savings for all end-uses (from Step 3) and d</w:t>
      </w:r>
      <w:r w:rsidRPr="002F5FEF">
        <w:rPr>
          <w:rFonts w:eastAsia="Calibri"/>
        </w:rPr>
        <w:t>ivid</w:t>
      </w:r>
      <w:r>
        <w:rPr>
          <w:rFonts w:eastAsia="Calibri"/>
        </w:rPr>
        <w:t>ing</w:t>
      </w:r>
      <w:r w:rsidRPr="002F5FEF">
        <w:rPr>
          <w:rFonts w:eastAsia="Calibri"/>
        </w:rPr>
        <w:t xml:space="preserve"> </w:t>
      </w:r>
      <w:r>
        <w:rPr>
          <w:rFonts w:eastAsia="Calibri"/>
        </w:rPr>
        <w:t xml:space="preserve">this sum </w:t>
      </w:r>
      <w:r w:rsidRPr="002F5FEF">
        <w:rPr>
          <w:rFonts w:eastAsia="Calibri"/>
        </w:rPr>
        <w:t>by program gross savings.</w:t>
      </w:r>
    </w:p>
    <w:p w14:paraId="0FC79BCD" w14:textId="77777777" w:rsidR="00D34C6E" w:rsidRPr="00137CC1" w:rsidRDefault="00D34C6E" w:rsidP="00D34C6E">
      <w:pPr>
        <w:rPr>
          <w:rFonts w:eastAsia="Franklin Gothic Book"/>
        </w:rPr>
      </w:pPr>
      <w:r>
        <w:rPr>
          <w:rFonts w:eastAsia="Franklin Gothic Book"/>
        </w:rPr>
        <w:t xml:space="preserve">It should be noted that the methodology for inactive trade allies requires the evaluator to quantify the number of trade allies in the population. Depending on which types of inactive trade allies are targeted by the research, determining the size of the population may be challenging and may lead to uncertainty in the results. When targeting trade allies that are on the utility’s trade ally list (but are not active) or those who have been active in the past but have dropped out, program records allow for accurate estimation of the population size. However, when targeting trade allies that have never been active in the program </w:t>
      </w:r>
      <w:r>
        <w:t>and were never on the utility’s trade ally list, secondary market data is required to develop estimates of population size. The evaluator should carefully document the target population for any inactive trade ally research, data sources used to quantify the population size, and any uncertainty associated with their estimates.</w:t>
      </w:r>
      <w:bookmarkEnd w:id="1041"/>
    </w:p>
    <w:p w14:paraId="77B0C85C" w14:textId="77777777" w:rsidR="00D34C6E" w:rsidRDefault="00D34C6E" w:rsidP="00D34C6E">
      <w:pPr>
        <w:pStyle w:val="Heading2"/>
        <w:keepLines w:val="0"/>
        <w:widowControl/>
        <w:numPr>
          <w:ilvl w:val="1"/>
          <w:numId w:val="8"/>
        </w:numPr>
        <w:jc w:val="left"/>
      </w:pPr>
      <w:bookmarkStart w:id="1052" w:name="_Ref442305047"/>
      <w:bookmarkStart w:id="1053" w:name="_Ref442305055"/>
      <w:bookmarkStart w:id="1054" w:name="_Toc442804323"/>
      <w:bookmarkStart w:id="1055" w:name="_Toc442805540"/>
      <w:bookmarkStart w:id="1056" w:name="_Toc472494731"/>
      <w:bookmarkStart w:id="1057" w:name="_Ref512944380"/>
      <w:bookmarkStart w:id="1058" w:name="_Toc520462935"/>
      <w:bookmarkStart w:id="1059" w:name="_Toc520824189"/>
      <w:bookmarkStart w:id="1060" w:name="_Toc16619972"/>
      <w:bookmarkStart w:id="1061" w:name="_Toc49451985"/>
      <w:r w:rsidRPr="001F2C04">
        <w:t>Consumption Data Analysis Protocol</w:t>
      </w:r>
      <w:bookmarkEnd w:id="1052"/>
      <w:bookmarkEnd w:id="1053"/>
      <w:bookmarkEnd w:id="1054"/>
      <w:bookmarkEnd w:id="1055"/>
      <w:bookmarkEnd w:id="1056"/>
      <w:bookmarkEnd w:id="1057"/>
      <w:bookmarkEnd w:id="1058"/>
      <w:bookmarkEnd w:id="1059"/>
      <w:bookmarkEnd w:id="1060"/>
      <w:bookmarkEnd w:id="1061"/>
    </w:p>
    <w:p w14:paraId="540356CD" w14:textId="77777777" w:rsidR="00D34C6E" w:rsidRPr="00D30017" w:rsidRDefault="00D34C6E" w:rsidP="00D34C6E">
      <w:r w:rsidRPr="00D30017">
        <w:t>This protocol refers to impact analyses that use consumption data from customer’s monthly bills (commonly referred to as billing analysis) or AMI meter reads</w:t>
      </w:r>
      <w:r w:rsidRPr="00D30017">
        <w:rPr>
          <w:vertAlign w:val="superscript"/>
        </w:rPr>
        <w:footnoteReference w:id="56"/>
      </w:r>
      <w:r w:rsidRPr="00D30017">
        <w:t xml:space="preserve"> to estimate program energy savings. This protocol discusses different consumption data methods and where they fall on the NTG spectrum with respect to participant spillover, nonparticipant spillover, and free ridership; this has implications for whether a NTGR needs to be applied after the consumption data analysis estimate is obtained in order to achieve an estimate of net savings. Decisions of whether to apply a NTGR after conducting a consumption data analysis should be made by the evaluator on a case-by-case basis taking into account the guidelines of this protocol for when these methods are net, gross, or somewhere in between.</w:t>
      </w:r>
      <w:r w:rsidRPr="00D30017">
        <w:rPr>
          <w:rFonts w:ascii="Arial" w:hAnsi="Arial" w:cs="Arial"/>
          <w:vertAlign w:val="superscript"/>
        </w:rPr>
        <w:footnoteReference w:id="57"/>
      </w:r>
      <w:r w:rsidRPr="00D30017">
        <w:t xml:space="preserve"> The remainder of this section discusses NTG for various consumption data analysis methods and then goes through some details of the various analysis methods.  </w:t>
      </w:r>
    </w:p>
    <w:p w14:paraId="1F25C72C" w14:textId="77777777" w:rsidR="00D34C6E" w:rsidRPr="00D30017" w:rsidRDefault="00D34C6E" w:rsidP="00D34C6E">
      <w:pPr>
        <w:rPr>
          <w:rFonts w:eastAsia="Calibri"/>
        </w:rPr>
      </w:pPr>
      <w:r w:rsidRPr="00D30017">
        <w:rPr>
          <w:rFonts w:eastAsia="Calibri"/>
        </w:rPr>
        <w:t xml:space="preserve">In general, consumption data analysis methods split into two approaches. </w:t>
      </w:r>
      <w:r w:rsidRPr="00D30017">
        <w:t xml:space="preserve">One approach is to use a comparison group in a randomized control treatment (RCT) design, a random encouragement design (RED) or a quasi-experimental design. These comparison group approaches can, under the right circumstances, be used to directly estimate net savings eliminating the need for a NTGR adjustment. A second approach is to estimate savings without a comparison group (for example, using a pre/post regression model for program participants). Approaches without a comparison group produce gross savings and must be adjusted by a NTGR to achieve net savings. </w:t>
      </w:r>
    </w:p>
    <w:p w14:paraId="0756AE84" w14:textId="77777777" w:rsidR="00D34C6E" w:rsidRPr="00D30017" w:rsidRDefault="00D34C6E" w:rsidP="00D34C6E">
      <w:r w:rsidRPr="00D30017">
        <w:t>In consumption data analysis, energy consumption of the treatment and control groups can be appropriately compared through a regression analysis, using time-series observations on the usage of individual customers in the treatment and comparison groups during the pre- and post-treatment periods. Due to the combined time-series/cross-section structure of such data sets, panel regression techniques can be used.</w:t>
      </w:r>
      <w:r w:rsidRPr="00D30017">
        <w:rPr>
          <w:vertAlign w:val="superscript"/>
        </w:rPr>
        <w:footnoteReference w:id="58"/>
      </w:r>
    </w:p>
    <w:p w14:paraId="2371B507" w14:textId="77777777" w:rsidR="00D34C6E" w:rsidRPr="00D30017" w:rsidRDefault="00D34C6E" w:rsidP="00D34C6E">
      <w:r w:rsidRPr="00D30017">
        <w:t>In general, consumption data analysis methods are best suited to the following situations:</w:t>
      </w:r>
    </w:p>
    <w:p w14:paraId="5C3A946C" w14:textId="77777777" w:rsidR="00D34C6E" w:rsidRPr="00D30017" w:rsidRDefault="00D34C6E" w:rsidP="00D34C6E">
      <w:pPr>
        <w:numPr>
          <w:ilvl w:val="0"/>
          <w:numId w:val="63"/>
        </w:numPr>
        <w:spacing w:after="60"/>
      </w:pPr>
      <w:r w:rsidRPr="00D30017">
        <w:t xml:space="preserve">When the expected net savings per participant (i.e., </w:t>
      </w:r>
      <w:r w:rsidRPr="00D30017">
        <w:rPr>
          <w:rFonts w:eastAsia="Calibri"/>
        </w:rPr>
        <w:t>the</w:t>
      </w:r>
      <w:r w:rsidRPr="00D30017">
        <w:t xml:space="preserve"> effect size) are large or when large </w:t>
      </w:r>
      <w:r w:rsidRPr="00D30017">
        <w:rPr>
          <w:rFonts w:eastAsia="Calibri"/>
        </w:rPr>
        <w:t>participant/</w:t>
      </w:r>
      <w:r w:rsidRPr="00D30017">
        <w:t>nonparticipant sample sizes are possible.</w:t>
      </w:r>
    </w:p>
    <w:p w14:paraId="4E5CECFE" w14:textId="53A53C9F" w:rsidR="00D34C6E" w:rsidRPr="00D30017" w:rsidRDefault="00D34C6E" w:rsidP="00D34C6E">
      <w:pPr>
        <w:numPr>
          <w:ilvl w:val="0"/>
          <w:numId w:val="63"/>
        </w:numPr>
        <w:spacing w:after="60"/>
      </w:pPr>
      <w:r w:rsidRPr="00D30017">
        <w:rPr>
          <w:rFonts w:eastAsia="Calibri"/>
        </w:rPr>
        <w:t>When the program can be designed</w:t>
      </w:r>
      <w:r w:rsidRPr="00D30017">
        <w:t xml:space="preserve"> using a randomized controlled trial (see Section </w:t>
      </w:r>
      <w:r w:rsidRPr="00D30017">
        <w:fldChar w:fldCharType="begin"/>
      </w:r>
      <w:r w:rsidRPr="00D30017">
        <w:instrText xml:space="preserve"> REF _Ref519521075 \n \h </w:instrText>
      </w:r>
      <w:r w:rsidRPr="00D30017">
        <w:fldChar w:fldCharType="separate"/>
      </w:r>
      <w:r w:rsidR="00C80DF9">
        <w:t>5.3.5</w:t>
      </w:r>
      <w:r w:rsidRPr="00D30017">
        <w:fldChar w:fldCharType="end"/>
      </w:r>
      <w:r w:rsidRPr="00D30017">
        <w:rPr>
          <w:rFonts w:eastAsia="Calibri"/>
        </w:rPr>
        <w:t>).</w:t>
      </w:r>
    </w:p>
    <w:p w14:paraId="5DFCAC7B" w14:textId="77777777" w:rsidR="00D34C6E" w:rsidRPr="00D30017" w:rsidRDefault="00D34C6E" w:rsidP="00D34C6E">
      <w:pPr>
        <w:numPr>
          <w:ilvl w:val="0"/>
          <w:numId w:val="63"/>
        </w:numPr>
        <w:spacing w:after="60"/>
      </w:pPr>
      <w:r w:rsidRPr="00D30017">
        <w:rPr>
          <w:rFonts w:eastAsia="Calibri"/>
        </w:rPr>
        <w:t>Programs</w:t>
      </w:r>
      <w:r w:rsidRPr="00D30017">
        <w:t xml:space="preserve"> where nonparticipant spillover is expected to be trivial within the comparison group.</w:t>
      </w:r>
    </w:p>
    <w:p w14:paraId="4171CD37" w14:textId="77777777" w:rsidR="00D34C6E" w:rsidRPr="00DE0FFC" w:rsidRDefault="00D34C6E" w:rsidP="00D34C6E">
      <w:pPr>
        <w:numPr>
          <w:ilvl w:val="0"/>
          <w:numId w:val="63"/>
        </w:numPr>
      </w:pPr>
      <w:r w:rsidRPr="00D30017">
        <w:rPr>
          <w:rFonts w:eastAsia="Calibri"/>
        </w:rPr>
        <w:t>Cases where self</w:t>
      </w:r>
      <w:r w:rsidRPr="00D30017">
        <w:t>-selection bias can be effectively controlled</w:t>
      </w:r>
      <w:r w:rsidRPr="00D30017">
        <w:rPr>
          <w:rFonts w:eastAsia="Calibri"/>
        </w:rPr>
        <w:t xml:space="preserve"> for.</w:t>
      </w:r>
    </w:p>
    <w:p w14:paraId="45DA8B5A" w14:textId="77777777" w:rsidR="00D34C6E" w:rsidRPr="00D30017" w:rsidRDefault="00D34C6E" w:rsidP="0088039F">
      <w:pPr>
        <w:pStyle w:val="Heading3"/>
      </w:pPr>
      <w:bookmarkStart w:id="1062" w:name="_Ref518046968"/>
      <w:bookmarkStart w:id="1063" w:name="_Toc49451986"/>
      <w:r w:rsidRPr="0088039F">
        <w:t>Consumption</w:t>
      </w:r>
      <w:r w:rsidRPr="00D30017">
        <w:t xml:space="preserve"> Data Analysis and NTG</w:t>
      </w:r>
      <w:bookmarkEnd w:id="1062"/>
      <w:bookmarkEnd w:id="1063"/>
    </w:p>
    <w:p w14:paraId="6C20C366" w14:textId="77777777" w:rsidR="00D34C6E" w:rsidRPr="00D30017" w:rsidRDefault="00D34C6E" w:rsidP="00D34C6E">
      <w:pPr>
        <w:rPr>
          <w:rFonts w:eastAsia="Franklin Gothic Book"/>
        </w:rPr>
      </w:pPr>
      <w:r w:rsidRPr="00D30017">
        <w:rPr>
          <w:rFonts w:eastAsia="Franklin Gothic Book"/>
        </w:rPr>
        <w:t>Different consumption data analysis methods produce different savings estimates in terms of the NTG spectrum, as summarized in</w:t>
      </w:r>
      <w:r>
        <w:rPr>
          <w:rFonts w:eastAsia="Franklin Gothic Book"/>
        </w:rPr>
        <w:t xml:space="preserve"> </w:t>
      </w:r>
      <w:r>
        <w:rPr>
          <w:rFonts w:eastAsia="Franklin Gothic Book" w:cstheme="minorHAnsi"/>
        </w:rPr>
        <w:t>Table 5 – 3</w:t>
      </w:r>
      <w:r w:rsidRPr="00F71B6F">
        <w:rPr>
          <w:rFonts w:eastAsia="Franklin Gothic Book" w:cstheme="minorHAnsi"/>
        </w:rPr>
        <w:t>.</w:t>
      </w:r>
      <w:r w:rsidRPr="00D30017">
        <w:rPr>
          <w:rFonts w:eastAsia="Franklin Gothic Book"/>
        </w:rPr>
        <w:t xml:space="preserve"> These methods will always yield gross savings with respect to nonparticipant spillover and net savings with respect to participant spillover. However, the savings estimates may be net, gross, or somewhere in between with respect to free ridership, depending on the evaluation technique. </w:t>
      </w:r>
    </w:p>
    <w:p w14:paraId="3FF519BD" w14:textId="77777777" w:rsidR="00D34C6E" w:rsidRPr="005B157F" w:rsidRDefault="00D34C6E" w:rsidP="00266798">
      <w:pPr>
        <w:pStyle w:val="TableHeading"/>
      </w:pPr>
      <w:bookmarkStart w:id="1064" w:name="_Ref522178645"/>
      <w:bookmarkStart w:id="1065" w:name="_Toc523148257"/>
      <w:bookmarkStart w:id="1066" w:name="_Toc16620028"/>
      <w:bookmarkStart w:id="1067" w:name="_Toc49452071"/>
      <w:r w:rsidRPr="005B157F">
        <w:t>Tab</w:t>
      </w:r>
      <w:bookmarkEnd w:id="1064"/>
      <w:r>
        <w:t>le 5-3</w:t>
      </w:r>
      <w:r w:rsidRPr="005B157F">
        <w:t>. NTG Summary for Consumption Data Analysis</w:t>
      </w:r>
      <w:bookmarkEnd w:id="1065"/>
      <w:bookmarkEnd w:id="1066"/>
      <w:bookmarkEnd w:id="1067"/>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3775"/>
        <w:gridCol w:w="1530"/>
        <w:gridCol w:w="1800"/>
        <w:gridCol w:w="1895"/>
      </w:tblGrid>
      <w:tr w:rsidR="00D34C6E" w:rsidRPr="002B20D1" w14:paraId="2B168D3F"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38E940E7" w14:textId="77777777" w:rsidR="00D34C6E" w:rsidRPr="002B20D1" w:rsidRDefault="00D34C6E" w:rsidP="002B6C05">
            <w:pPr>
              <w:spacing w:after="0"/>
            </w:pPr>
            <w:bookmarkStart w:id="1068" w:name="_Hlk523144624"/>
            <w:r w:rsidRPr="002B20D1">
              <w:rPr>
                <w:b/>
                <w:kern w:val="24"/>
              </w:rPr>
              <w:t>Consumption Data Analysis Method</w:t>
            </w:r>
          </w:p>
        </w:tc>
        <w:tc>
          <w:tcPr>
            <w:tcW w:w="1530" w:type="dxa"/>
            <w:shd w:val="clear" w:color="auto" w:fill="auto"/>
            <w:tcMar>
              <w:top w:w="72" w:type="dxa"/>
              <w:left w:w="144" w:type="dxa"/>
              <w:bottom w:w="72" w:type="dxa"/>
              <w:right w:w="144" w:type="dxa"/>
            </w:tcMar>
            <w:vAlign w:val="center"/>
            <w:hideMark/>
          </w:tcPr>
          <w:p w14:paraId="676B9E34" w14:textId="77777777" w:rsidR="00D34C6E" w:rsidRPr="002B20D1" w:rsidRDefault="00D34C6E" w:rsidP="002B6C05">
            <w:pPr>
              <w:spacing w:after="0"/>
              <w:jc w:val="center"/>
            </w:pPr>
            <w:r w:rsidRPr="002B20D1">
              <w:rPr>
                <w:b/>
                <w:kern w:val="24"/>
              </w:rPr>
              <w:t>Free Ridership</w:t>
            </w:r>
          </w:p>
        </w:tc>
        <w:tc>
          <w:tcPr>
            <w:tcW w:w="1800" w:type="dxa"/>
            <w:shd w:val="clear" w:color="auto" w:fill="auto"/>
            <w:tcMar>
              <w:top w:w="72" w:type="dxa"/>
              <w:left w:w="144" w:type="dxa"/>
              <w:bottom w:w="72" w:type="dxa"/>
              <w:right w:w="144" w:type="dxa"/>
            </w:tcMar>
            <w:vAlign w:val="center"/>
            <w:hideMark/>
          </w:tcPr>
          <w:p w14:paraId="26A12B40" w14:textId="77777777" w:rsidR="00D34C6E" w:rsidRPr="002B20D1" w:rsidRDefault="00D34C6E" w:rsidP="002B6C05">
            <w:pPr>
              <w:spacing w:after="0"/>
              <w:jc w:val="center"/>
            </w:pPr>
            <w:r w:rsidRPr="002B20D1">
              <w:rPr>
                <w:b/>
                <w:kern w:val="24"/>
              </w:rPr>
              <w:t>Participant Spillover*</w:t>
            </w:r>
          </w:p>
        </w:tc>
        <w:tc>
          <w:tcPr>
            <w:tcW w:w="1895" w:type="dxa"/>
            <w:shd w:val="clear" w:color="auto" w:fill="auto"/>
            <w:tcMar>
              <w:top w:w="72" w:type="dxa"/>
              <w:left w:w="144" w:type="dxa"/>
              <w:bottom w:w="72" w:type="dxa"/>
              <w:right w:w="144" w:type="dxa"/>
            </w:tcMar>
            <w:vAlign w:val="center"/>
            <w:hideMark/>
          </w:tcPr>
          <w:p w14:paraId="1005017B" w14:textId="77777777" w:rsidR="00D34C6E" w:rsidRPr="002B20D1" w:rsidRDefault="00D34C6E" w:rsidP="002B6C05">
            <w:pPr>
              <w:spacing w:after="0"/>
              <w:jc w:val="center"/>
            </w:pPr>
            <w:r w:rsidRPr="002B20D1">
              <w:rPr>
                <w:b/>
                <w:kern w:val="24"/>
              </w:rPr>
              <w:t>Nonparticipant Spillover**</w:t>
            </w:r>
          </w:p>
        </w:tc>
      </w:tr>
      <w:tr w:rsidR="00D34C6E" w:rsidRPr="002B20D1" w14:paraId="4888EC5F"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1B358141" w14:textId="77777777" w:rsidR="00D34C6E" w:rsidRPr="002B20D1" w:rsidRDefault="00D34C6E" w:rsidP="002B6C05">
            <w:pPr>
              <w:spacing w:after="0"/>
            </w:pPr>
            <w:r w:rsidRPr="002B20D1">
              <w:rPr>
                <w:kern w:val="24"/>
              </w:rPr>
              <w:t>Randomized Controlled Trial (RCT)</w:t>
            </w:r>
          </w:p>
        </w:tc>
        <w:tc>
          <w:tcPr>
            <w:tcW w:w="1530" w:type="dxa"/>
            <w:shd w:val="clear" w:color="auto" w:fill="auto"/>
            <w:tcMar>
              <w:top w:w="72" w:type="dxa"/>
              <w:left w:w="144" w:type="dxa"/>
              <w:bottom w:w="72" w:type="dxa"/>
              <w:right w:w="144" w:type="dxa"/>
            </w:tcMar>
            <w:vAlign w:val="center"/>
            <w:hideMark/>
          </w:tcPr>
          <w:p w14:paraId="6EAC6C82" w14:textId="77777777" w:rsidR="00D34C6E" w:rsidRPr="002B20D1" w:rsidRDefault="00D34C6E" w:rsidP="002B6C05">
            <w:pPr>
              <w:spacing w:after="0"/>
              <w:jc w:val="center"/>
            </w:pPr>
            <w:r w:rsidRPr="002B20D1">
              <w:rPr>
                <w:kern w:val="24"/>
              </w:rPr>
              <w:sym w:font="Wingdings" w:char="F0FC"/>
            </w:r>
          </w:p>
        </w:tc>
        <w:tc>
          <w:tcPr>
            <w:tcW w:w="1800" w:type="dxa"/>
            <w:shd w:val="clear" w:color="auto" w:fill="auto"/>
            <w:tcMar>
              <w:top w:w="72" w:type="dxa"/>
              <w:left w:w="144" w:type="dxa"/>
              <w:bottom w:w="72" w:type="dxa"/>
              <w:right w:w="144" w:type="dxa"/>
            </w:tcMar>
            <w:vAlign w:val="center"/>
            <w:hideMark/>
          </w:tcPr>
          <w:p w14:paraId="67CBA585" w14:textId="77777777" w:rsidR="00D34C6E" w:rsidRPr="002B20D1" w:rsidRDefault="00D34C6E" w:rsidP="002B6C05">
            <w:pPr>
              <w:spacing w:after="0"/>
              <w:jc w:val="center"/>
            </w:pPr>
            <w:r w:rsidRPr="002B20D1">
              <w:rPr>
                <w:kern w:val="24"/>
              </w:rPr>
              <w:sym w:font="Wingdings" w:char="F0FC"/>
            </w:r>
          </w:p>
        </w:tc>
        <w:tc>
          <w:tcPr>
            <w:tcW w:w="1895" w:type="dxa"/>
            <w:shd w:val="clear" w:color="auto" w:fill="auto"/>
            <w:tcMar>
              <w:top w:w="72" w:type="dxa"/>
              <w:left w:w="144" w:type="dxa"/>
              <w:bottom w:w="72" w:type="dxa"/>
              <w:right w:w="144" w:type="dxa"/>
            </w:tcMar>
            <w:vAlign w:val="center"/>
            <w:hideMark/>
          </w:tcPr>
          <w:p w14:paraId="0A99C78C" w14:textId="77777777" w:rsidR="00D34C6E" w:rsidRPr="002B20D1" w:rsidRDefault="00D34C6E" w:rsidP="002B6C05">
            <w:pPr>
              <w:spacing w:after="0"/>
              <w:jc w:val="center"/>
            </w:pPr>
            <w:r w:rsidRPr="002B20D1">
              <w:rPr>
                <w:szCs w:val="20"/>
              </w:rPr>
              <w:t>§</w:t>
            </w:r>
          </w:p>
        </w:tc>
      </w:tr>
      <w:tr w:rsidR="00D34C6E" w:rsidRPr="002B20D1" w14:paraId="7C9EBACE" w14:textId="77777777" w:rsidTr="002B6C05">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47E0E04A" w14:textId="77777777" w:rsidR="00D34C6E" w:rsidRPr="002B20D1" w:rsidRDefault="00D34C6E" w:rsidP="002B6C05">
            <w:pPr>
              <w:spacing w:after="0"/>
            </w:pPr>
            <w:r w:rsidRPr="002B20D1">
              <w:rPr>
                <w:kern w:val="24"/>
              </w:rPr>
              <w:t>Random Encouragement Design</w:t>
            </w:r>
          </w:p>
        </w:tc>
        <w:tc>
          <w:tcPr>
            <w:tcW w:w="1530" w:type="dxa"/>
            <w:shd w:val="clear" w:color="auto" w:fill="F2F2F2" w:themeFill="background1" w:themeFillShade="F2"/>
            <w:vAlign w:val="center"/>
          </w:tcPr>
          <w:p w14:paraId="19094051" w14:textId="77777777" w:rsidR="00D34C6E" w:rsidRPr="002B20D1" w:rsidRDefault="00D34C6E" w:rsidP="002B6C05">
            <w:pPr>
              <w:spacing w:after="0"/>
            </w:pPr>
          </w:p>
        </w:tc>
        <w:tc>
          <w:tcPr>
            <w:tcW w:w="1800" w:type="dxa"/>
            <w:shd w:val="clear" w:color="auto" w:fill="F2F2F2" w:themeFill="background1" w:themeFillShade="F2"/>
            <w:vAlign w:val="center"/>
          </w:tcPr>
          <w:p w14:paraId="12F51734" w14:textId="77777777" w:rsidR="00D34C6E" w:rsidRPr="002B20D1" w:rsidRDefault="00D34C6E" w:rsidP="002B6C05">
            <w:pPr>
              <w:spacing w:after="0"/>
            </w:pPr>
          </w:p>
        </w:tc>
        <w:tc>
          <w:tcPr>
            <w:tcW w:w="1895" w:type="dxa"/>
            <w:shd w:val="clear" w:color="auto" w:fill="F2F2F2" w:themeFill="background1" w:themeFillShade="F2"/>
            <w:vAlign w:val="center"/>
          </w:tcPr>
          <w:p w14:paraId="5F87ED12" w14:textId="77777777" w:rsidR="00D34C6E" w:rsidRPr="002B20D1" w:rsidRDefault="00D34C6E" w:rsidP="002B6C05">
            <w:pPr>
              <w:spacing w:after="0"/>
            </w:pPr>
          </w:p>
        </w:tc>
      </w:tr>
      <w:tr w:rsidR="00D34C6E" w:rsidRPr="002B20D1" w14:paraId="172174F1"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707166EC" w14:textId="77777777" w:rsidR="00D34C6E" w:rsidRPr="002B20D1" w:rsidRDefault="00D34C6E" w:rsidP="002B6C05">
            <w:pPr>
              <w:spacing w:after="0"/>
            </w:pPr>
            <w:r>
              <w:rPr>
                <w:kern w:val="24"/>
              </w:rPr>
              <w:t xml:space="preserve">     </w:t>
            </w:r>
            <w:r w:rsidRPr="002B20D1">
              <w:rPr>
                <w:kern w:val="24"/>
              </w:rPr>
              <w:t>No Instrumental Variable (IV)</w:t>
            </w:r>
          </w:p>
        </w:tc>
        <w:tc>
          <w:tcPr>
            <w:tcW w:w="1530" w:type="dxa"/>
            <w:shd w:val="clear" w:color="auto" w:fill="auto"/>
            <w:tcMar>
              <w:top w:w="72" w:type="dxa"/>
              <w:left w:w="144" w:type="dxa"/>
              <w:bottom w:w="72" w:type="dxa"/>
              <w:right w:w="144" w:type="dxa"/>
            </w:tcMar>
            <w:vAlign w:val="center"/>
            <w:hideMark/>
          </w:tcPr>
          <w:p w14:paraId="49864FC3" w14:textId="77777777" w:rsidR="00D34C6E" w:rsidRPr="002B20D1" w:rsidRDefault="00D34C6E" w:rsidP="002B6C05">
            <w:pPr>
              <w:spacing w:after="0"/>
              <w:jc w:val="center"/>
            </w:pPr>
            <w:r w:rsidRPr="002B20D1">
              <w:rPr>
                <w:kern w:val="24"/>
              </w:rPr>
              <w:t>†</w:t>
            </w:r>
          </w:p>
        </w:tc>
        <w:tc>
          <w:tcPr>
            <w:tcW w:w="1800" w:type="dxa"/>
            <w:shd w:val="clear" w:color="auto" w:fill="auto"/>
            <w:tcMar>
              <w:top w:w="72" w:type="dxa"/>
              <w:left w:w="144" w:type="dxa"/>
              <w:bottom w:w="72" w:type="dxa"/>
              <w:right w:w="144" w:type="dxa"/>
            </w:tcMar>
            <w:vAlign w:val="center"/>
            <w:hideMark/>
          </w:tcPr>
          <w:p w14:paraId="40AED890" w14:textId="77777777" w:rsidR="00D34C6E" w:rsidRPr="002B20D1" w:rsidRDefault="00D34C6E" w:rsidP="002B6C05">
            <w:pPr>
              <w:spacing w:after="0"/>
              <w:jc w:val="center"/>
            </w:pPr>
            <w:r w:rsidRPr="002B20D1">
              <w:rPr>
                <w:kern w:val="24"/>
              </w:rPr>
              <w:sym w:font="Wingdings" w:char="F0FC"/>
            </w:r>
          </w:p>
        </w:tc>
        <w:tc>
          <w:tcPr>
            <w:tcW w:w="1895" w:type="dxa"/>
            <w:shd w:val="clear" w:color="auto" w:fill="auto"/>
            <w:tcMar>
              <w:top w:w="72" w:type="dxa"/>
              <w:left w:w="144" w:type="dxa"/>
              <w:bottom w:w="72" w:type="dxa"/>
              <w:right w:w="144" w:type="dxa"/>
            </w:tcMar>
            <w:vAlign w:val="center"/>
            <w:hideMark/>
          </w:tcPr>
          <w:p w14:paraId="0EB6D54C" w14:textId="77777777" w:rsidR="00D34C6E" w:rsidRPr="002B20D1" w:rsidRDefault="00D34C6E" w:rsidP="002B6C05">
            <w:pPr>
              <w:spacing w:after="0"/>
              <w:jc w:val="center"/>
            </w:pPr>
            <w:r w:rsidRPr="002B20D1">
              <w:rPr>
                <w:szCs w:val="20"/>
              </w:rPr>
              <w:t>§</w:t>
            </w:r>
          </w:p>
        </w:tc>
      </w:tr>
      <w:tr w:rsidR="00D34C6E" w:rsidRPr="002B20D1" w14:paraId="1DFBB932"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798FFB18" w14:textId="77777777" w:rsidR="00D34C6E" w:rsidRPr="002B20D1" w:rsidRDefault="00D34C6E" w:rsidP="002B6C05">
            <w:pPr>
              <w:spacing w:after="0"/>
            </w:pPr>
            <w:r>
              <w:rPr>
                <w:kern w:val="24"/>
              </w:rPr>
              <w:t xml:space="preserve">     </w:t>
            </w:r>
            <w:r w:rsidRPr="002B20D1">
              <w:rPr>
                <w:kern w:val="24"/>
              </w:rPr>
              <w:t>IV</w:t>
            </w:r>
          </w:p>
        </w:tc>
        <w:tc>
          <w:tcPr>
            <w:tcW w:w="1530" w:type="dxa"/>
            <w:shd w:val="clear" w:color="auto" w:fill="auto"/>
            <w:tcMar>
              <w:top w:w="72" w:type="dxa"/>
              <w:left w:w="144" w:type="dxa"/>
              <w:bottom w:w="72" w:type="dxa"/>
              <w:right w:w="144" w:type="dxa"/>
            </w:tcMar>
            <w:vAlign w:val="center"/>
            <w:hideMark/>
          </w:tcPr>
          <w:p w14:paraId="23A0B4BE" w14:textId="77777777" w:rsidR="00D34C6E" w:rsidRPr="002B20D1" w:rsidRDefault="00D34C6E" w:rsidP="002B6C05">
            <w:pPr>
              <w:spacing w:after="0"/>
              <w:jc w:val="center"/>
            </w:pPr>
            <w:r w:rsidRPr="002B20D1">
              <w:rPr>
                <w:kern w:val="24"/>
              </w:rPr>
              <w:t>†</w:t>
            </w:r>
          </w:p>
        </w:tc>
        <w:tc>
          <w:tcPr>
            <w:tcW w:w="1800" w:type="dxa"/>
            <w:shd w:val="clear" w:color="auto" w:fill="auto"/>
            <w:tcMar>
              <w:top w:w="72" w:type="dxa"/>
              <w:left w:w="144" w:type="dxa"/>
              <w:bottom w:w="72" w:type="dxa"/>
              <w:right w:w="144" w:type="dxa"/>
            </w:tcMar>
            <w:vAlign w:val="center"/>
            <w:hideMark/>
          </w:tcPr>
          <w:p w14:paraId="67429B96" w14:textId="77777777" w:rsidR="00D34C6E" w:rsidRPr="002B20D1" w:rsidRDefault="00D34C6E" w:rsidP="002B6C05">
            <w:pPr>
              <w:spacing w:after="0"/>
              <w:jc w:val="center"/>
            </w:pPr>
            <w:r w:rsidRPr="002B20D1">
              <w:rPr>
                <w:kern w:val="24"/>
              </w:rPr>
              <w:sym w:font="Wingdings" w:char="F0FC"/>
            </w:r>
          </w:p>
        </w:tc>
        <w:tc>
          <w:tcPr>
            <w:tcW w:w="1895" w:type="dxa"/>
            <w:shd w:val="clear" w:color="auto" w:fill="auto"/>
            <w:tcMar>
              <w:top w:w="72" w:type="dxa"/>
              <w:left w:w="144" w:type="dxa"/>
              <w:bottom w:w="72" w:type="dxa"/>
              <w:right w:w="144" w:type="dxa"/>
            </w:tcMar>
            <w:vAlign w:val="center"/>
            <w:hideMark/>
          </w:tcPr>
          <w:p w14:paraId="0157BD09" w14:textId="77777777" w:rsidR="00D34C6E" w:rsidRPr="002B20D1" w:rsidRDefault="00D34C6E" w:rsidP="002B6C05">
            <w:pPr>
              <w:spacing w:after="0"/>
              <w:jc w:val="center"/>
            </w:pPr>
            <w:r w:rsidRPr="002B20D1">
              <w:rPr>
                <w:szCs w:val="20"/>
              </w:rPr>
              <w:t>§</w:t>
            </w:r>
          </w:p>
        </w:tc>
      </w:tr>
      <w:tr w:rsidR="00D34C6E" w:rsidRPr="002B20D1" w14:paraId="7372CCAB"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5CFC6C1C" w14:textId="77777777" w:rsidR="00D34C6E" w:rsidRPr="002B20D1" w:rsidRDefault="00D34C6E" w:rsidP="002B6C05">
            <w:pPr>
              <w:spacing w:after="0"/>
            </w:pPr>
            <w:r>
              <w:rPr>
                <w:kern w:val="24"/>
              </w:rPr>
              <w:t xml:space="preserve">     </w:t>
            </w:r>
            <w:r w:rsidRPr="002B20D1">
              <w:rPr>
                <w:kern w:val="24"/>
              </w:rPr>
              <w:t>IV w/ Inverse Mills Ratio (IMR)</w:t>
            </w:r>
          </w:p>
        </w:tc>
        <w:tc>
          <w:tcPr>
            <w:tcW w:w="1530" w:type="dxa"/>
            <w:shd w:val="clear" w:color="auto" w:fill="auto"/>
            <w:tcMar>
              <w:top w:w="72" w:type="dxa"/>
              <w:left w:w="144" w:type="dxa"/>
              <w:bottom w:w="72" w:type="dxa"/>
              <w:right w:w="144" w:type="dxa"/>
            </w:tcMar>
            <w:vAlign w:val="center"/>
            <w:hideMark/>
          </w:tcPr>
          <w:p w14:paraId="5ACC554F" w14:textId="77777777" w:rsidR="00D34C6E" w:rsidRPr="002B20D1" w:rsidRDefault="00D34C6E" w:rsidP="002B6C05">
            <w:pPr>
              <w:spacing w:after="0"/>
              <w:jc w:val="center"/>
            </w:pPr>
            <w:r w:rsidRPr="002B20D1">
              <w:rPr>
                <w:kern w:val="24"/>
                <w:szCs w:val="20"/>
              </w:rPr>
              <w:t>†***</w:t>
            </w:r>
          </w:p>
        </w:tc>
        <w:tc>
          <w:tcPr>
            <w:tcW w:w="1800" w:type="dxa"/>
            <w:shd w:val="clear" w:color="auto" w:fill="auto"/>
            <w:tcMar>
              <w:top w:w="72" w:type="dxa"/>
              <w:left w:w="144" w:type="dxa"/>
              <w:bottom w:w="72" w:type="dxa"/>
              <w:right w:w="144" w:type="dxa"/>
            </w:tcMar>
            <w:vAlign w:val="center"/>
            <w:hideMark/>
          </w:tcPr>
          <w:p w14:paraId="6BF1A5D7" w14:textId="77777777" w:rsidR="00D34C6E" w:rsidRPr="002B20D1" w:rsidRDefault="00D34C6E" w:rsidP="002B6C05">
            <w:pPr>
              <w:spacing w:after="0"/>
              <w:jc w:val="center"/>
            </w:pPr>
            <w:r w:rsidRPr="002B20D1">
              <w:rPr>
                <w:kern w:val="24"/>
              </w:rPr>
              <w:sym w:font="Wingdings" w:char="F0FC"/>
            </w:r>
          </w:p>
        </w:tc>
        <w:tc>
          <w:tcPr>
            <w:tcW w:w="1895" w:type="dxa"/>
            <w:shd w:val="clear" w:color="auto" w:fill="auto"/>
            <w:tcMar>
              <w:top w:w="72" w:type="dxa"/>
              <w:left w:w="144" w:type="dxa"/>
              <w:bottom w:w="72" w:type="dxa"/>
              <w:right w:w="144" w:type="dxa"/>
            </w:tcMar>
            <w:vAlign w:val="center"/>
            <w:hideMark/>
          </w:tcPr>
          <w:p w14:paraId="307429C2" w14:textId="77777777" w:rsidR="00D34C6E" w:rsidRPr="002B20D1" w:rsidRDefault="00D34C6E" w:rsidP="002B6C05">
            <w:pPr>
              <w:spacing w:after="0"/>
              <w:jc w:val="center"/>
            </w:pPr>
            <w:r w:rsidRPr="002B20D1">
              <w:rPr>
                <w:szCs w:val="20"/>
              </w:rPr>
              <w:t>§</w:t>
            </w:r>
          </w:p>
        </w:tc>
      </w:tr>
      <w:tr w:rsidR="00D34C6E" w:rsidRPr="002B20D1" w14:paraId="5DA904CB" w14:textId="77777777" w:rsidTr="002B6C05">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1622AA1E" w14:textId="77777777" w:rsidR="00D34C6E" w:rsidRPr="002B20D1" w:rsidRDefault="00D34C6E" w:rsidP="002B6C05">
            <w:pPr>
              <w:spacing w:after="0"/>
            </w:pPr>
            <w:r w:rsidRPr="002B20D1">
              <w:rPr>
                <w:kern w:val="24"/>
              </w:rPr>
              <w:t>Quasi-Experimental Design (QED</w:t>
            </w:r>
            <w:r w:rsidRPr="002B20D1">
              <w:rPr>
                <w:rFonts w:eastAsiaTheme="minorEastAsia"/>
                <w:kern w:val="24"/>
                <w:szCs w:val="20"/>
              </w:rPr>
              <w:t>)</w:t>
            </w:r>
            <w:r w:rsidRPr="002B20D1" w:rsidDel="00421D73">
              <w:rPr>
                <w:rFonts w:ascii="Arial" w:eastAsiaTheme="minorEastAsia" w:hAnsi="Arial"/>
                <w:kern w:val="24"/>
                <w:szCs w:val="20"/>
              </w:rPr>
              <w:t xml:space="preserve"> </w:t>
            </w:r>
            <w:r w:rsidRPr="002B20D1">
              <w:rPr>
                <w:rFonts w:eastAsiaTheme="minorEastAsia"/>
                <w:kern w:val="24"/>
                <w:szCs w:val="20"/>
              </w:rPr>
              <w:t>****</w:t>
            </w:r>
            <w:r w:rsidRPr="002B20D1" w:rsidDel="003167E6">
              <w:rPr>
                <w:rFonts w:ascii="Arial" w:eastAsiaTheme="minorEastAsia" w:hAnsi="Arial" w:cs="Arial"/>
                <w:kern w:val="24"/>
                <w:szCs w:val="20"/>
              </w:rPr>
              <w:t xml:space="preserve"> </w:t>
            </w:r>
          </w:p>
        </w:tc>
        <w:tc>
          <w:tcPr>
            <w:tcW w:w="1530" w:type="dxa"/>
            <w:shd w:val="clear" w:color="auto" w:fill="F2F2F2" w:themeFill="background1" w:themeFillShade="F2"/>
            <w:vAlign w:val="center"/>
          </w:tcPr>
          <w:p w14:paraId="4AE50D40" w14:textId="77777777" w:rsidR="00D34C6E" w:rsidRPr="002B20D1" w:rsidRDefault="00D34C6E" w:rsidP="002B6C05">
            <w:pPr>
              <w:spacing w:after="0"/>
            </w:pPr>
          </w:p>
        </w:tc>
        <w:tc>
          <w:tcPr>
            <w:tcW w:w="1800" w:type="dxa"/>
            <w:shd w:val="clear" w:color="auto" w:fill="F2F2F2" w:themeFill="background1" w:themeFillShade="F2"/>
            <w:vAlign w:val="center"/>
          </w:tcPr>
          <w:p w14:paraId="503A2D9C" w14:textId="77777777" w:rsidR="00D34C6E" w:rsidRPr="002B20D1" w:rsidRDefault="00D34C6E" w:rsidP="002B6C05">
            <w:pPr>
              <w:spacing w:after="0"/>
            </w:pPr>
          </w:p>
        </w:tc>
        <w:tc>
          <w:tcPr>
            <w:tcW w:w="1895" w:type="dxa"/>
            <w:shd w:val="clear" w:color="auto" w:fill="F2F2F2" w:themeFill="background1" w:themeFillShade="F2"/>
            <w:vAlign w:val="center"/>
          </w:tcPr>
          <w:p w14:paraId="62F49FF2" w14:textId="77777777" w:rsidR="00D34C6E" w:rsidRPr="002B20D1" w:rsidRDefault="00D34C6E" w:rsidP="002B6C05">
            <w:pPr>
              <w:spacing w:after="0"/>
              <w:jc w:val="center"/>
            </w:pPr>
          </w:p>
        </w:tc>
      </w:tr>
      <w:tr w:rsidR="00D34C6E" w:rsidRPr="002B20D1" w14:paraId="641379AD" w14:textId="77777777" w:rsidTr="002B6C05">
        <w:trPr>
          <w:trHeight w:val="20"/>
          <w:jc w:val="center"/>
        </w:trPr>
        <w:tc>
          <w:tcPr>
            <w:tcW w:w="3775" w:type="dxa"/>
            <w:shd w:val="clear" w:color="auto" w:fill="F2F2F2" w:themeFill="background1" w:themeFillShade="F2"/>
            <w:tcMar>
              <w:top w:w="72" w:type="dxa"/>
              <w:left w:w="144" w:type="dxa"/>
              <w:bottom w:w="72" w:type="dxa"/>
              <w:right w:w="144" w:type="dxa"/>
            </w:tcMar>
            <w:vAlign w:val="center"/>
            <w:hideMark/>
          </w:tcPr>
          <w:p w14:paraId="3829BF95" w14:textId="77777777" w:rsidR="00D34C6E" w:rsidRPr="002B20D1" w:rsidRDefault="00D34C6E" w:rsidP="002B6C05">
            <w:pPr>
              <w:spacing w:after="0"/>
            </w:pPr>
            <w:r>
              <w:rPr>
                <w:kern w:val="24"/>
              </w:rPr>
              <w:t xml:space="preserve">     </w:t>
            </w:r>
            <w:r w:rsidRPr="002B20D1">
              <w:rPr>
                <w:kern w:val="24"/>
              </w:rPr>
              <w:t>Matching</w:t>
            </w:r>
          </w:p>
        </w:tc>
        <w:tc>
          <w:tcPr>
            <w:tcW w:w="1530" w:type="dxa"/>
            <w:shd w:val="clear" w:color="auto" w:fill="F2F2F2" w:themeFill="background1" w:themeFillShade="F2"/>
            <w:vAlign w:val="center"/>
          </w:tcPr>
          <w:p w14:paraId="34A776D2" w14:textId="77777777" w:rsidR="00D34C6E" w:rsidRPr="002B20D1" w:rsidRDefault="00D34C6E" w:rsidP="002B6C05">
            <w:pPr>
              <w:spacing w:after="0"/>
              <w:ind w:left="720"/>
            </w:pPr>
          </w:p>
        </w:tc>
        <w:tc>
          <w:tcPr>
            <w:tcW w:w="1800" w:type="dxa"/>
            <w:shd w:val="clear" w:color="auto" w:fill="F2F2F2" w:themeFill="background1" w:themeFillShade="F2"/>
            <w:vAlign w:val="center"/>
          </w:tcPr>
          <w:p w14:paraId="178618E7" w14:textId="77777777" w:rsidR="00D34C6E" w:rsidRPr="002B20D1" w:rsidRDefault="00D34C6E" w:rsidP="002B6C05">
            <w:pPr>
              <w:spacing w:after="0"/>
              <w:ind w:left="720"/>
            </w:pPr>
          </w:p>
        </w:tc>
        <w:tc>
          <w:tcPr>
            <w:tcW w:w="1895" w:type="dxa"/>
            <w:shd w:val="clear" w:color="auto" w:fill="F2F2F2" w:themeFill="background1" w:themeFillShade="F2"/>
            <w:vAlign w:val="center"/>
          </w:tcPr>
          <w:p w14:paraId="0E761BC1" w14:textId="77777777" w:rsidR="00D34C6E" w:rsidRPr="002B20D1" w:rsidRDefault="00D34C6E" w:rsidP="002B6C05">
            <w:pPr>
              <w:spacing w:after="0"/>
              <w:ind w:left="720"/>
              <w:jc w:val="center"/>
            </w:pPr>
          </w:p>
        </w:tc>
      </w:tr>
      <w:tr w:rsidR="00D34C6E" w:rsidRPr="002B20D1" w14:paraId="2550E8F4"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5A2FD563" w14:textId="77777777" w:rsidR="00D34C6E" w:rsidRPr="002B20D1" w:rsidRDefault="00D34C6E" w:rsidP="002B6C05">
            <w:pPr>
              <w:spacing w:after="0"/>
            </w:pPr>
            <w:r>
              <w:rPr>
                <w:kern w:val="24"/>
              </w:rPr>
              <w:t xml:space="preserve">          </w:t>
            </w:r>
            <w:r w:rsidRPr="002B20D1">
              <w:rPr>
                <w:kern w:val="24"/>
              </w:rPr>
              <w:t>To Nonparticipants</w:t>
            </w:r>
          </w:p>
        </w:tc>
        <w:tc>
          <w:tcPr>
            <w:tcW w:w="1530" w:type="dxa"/>
            <w:shd w:val="clear" w:color="auto" w:fill="auto"/>
            <w:tcMar>
              <w:top w:w="72" w:type="dxa"/>
              <w:left w:w="144" w:type="dxa"/>
              <w:bottom w:w="72" w:type="dxa"/>
              <w:right w:w="144" w:type="dxa"/>
            </w:tcMar>
            <w:vAlign w:val="center"/>
            <w:hideMark/>
          </w:tcPr>
          <w:p w14:paraId="781A143F" w14:textId="77777777" w:rsidR="00D34C6E" w:rsidRPr="002B20D1" w:rsidRDefault="00D34C6E" w:rsidP="002B6C05">
            <w:pPr>
              <w:spacing w:after="0"/>
              <w:jc w:val="center"/>
            </w:pPr>
            <w:r w:rsidRPr="002B20D1">
              <w:rPr>
                <w:kern w:val="24"/>
                <w:szCs w:val="20"/>
              </w:rPr>
              <w:t>†*****</w:t>
            </w:r>
          </w:p>
        </w:tc>
        <w:tc>
          <w:tcPr>
            <w:tcW w:w="1800" w:type="dxa"/>
            <w:shd w:val="clear" w:color="auto" w:fill="auto"/>
            <w:tcMar>
              <w:top w:w="72" w:type="dxa"/>
              <w:left w:w="144" w:type="dxa"/>
              <w:bottom w:w="72" w:type="dxa"/>
              <w:right w:w="144" w:type="dxa"/>
            </w:tcMar>
            <w:vAlign w:val="center"/>
            <w:hideMark/>
          </w:tcPr>
          <w:p w14:paraId="1B87BA90" w14:textId="77777777" w:rsidR="00D34C6E" w:rsidRPr="002B20D1" w:rsidRDefault="00D34C6E" w:rsidP="002B6C05">
            <w:pPr>
              <w:spacing w:after="0"/>
              <w:jc w:val="center"/>
            </w:pPr>
            <w:r w:rsidRPr="002B20D1">
              <w:rPr>
                <w:kern w:val="24"/>
              </w:rPr>
              <w:sym w:font="Wingdings" w:char="F0FC"/>
            </w:r>
          </w:p>
        </w:tc>
        <w:tc>
          <w:tcPr>
            <w:tcW w:w="1895" w:type="dxa"/>
            <w:shd w:val="clear" w:color="auto" w:fill="auto"/>
            <w:tcMar>
              <w:top w:w="72" w:type="dxa"/>
              <w:left w:w="144" w:type="dxa"/>
              <w:bottom w:w="72" w:type="dxa"/>
              <w:right w:w="144" w:type="dxa"/>
            </w:tcMar>
            <w:vAlign w:val="center"/>
            <w:hideMark/>
          </w:tcPr>
          <w:p w14:paraId="410CDB96" w14:textId="77777777" w:rsidR="00D34C6E" w:rsidRPr="002B20D1" w:rsidRDefault="00D34C6E" w:rsidP="002B6C05">
            <w:pPr>
              <w:spacing w:after="0"/>
              <w:jc w:val="center"/>
            </w:pPr>
            <w:r w:rsidRPr="002B20D1">
              <w:rPr>
                <w:szCs w:val="20"/>
              </w:rPr>
              <w:t>§</w:t>
            </w:r>
          </w:p>
        </w:tc>
      </w:tr>
      <w:tr w:rsidR="00D34C6E" w:rsidRPr="002B20D1" w14:paraId="1EEF508D"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2C059BDA" w14:textId="77777777" w:rsidR="00D34C6E" w:rsidRPr="002B20D1" w:rsidRDefault="00D34C6E" w:rsidP="002B6C05">
            <w:pPr>
              <w:spacing w:after="0"/>
            </w:pPr>
            <w:r>
              <w:rPr>
                <w:kern w:val="24"/>
              </w:rPr>
              <w:t xml:space="preserve">          </w:t>
            </w:r>
            <w:r w:rsidRPr="002B20D1">
              <w:rPr>
                <w:kern w:val="24"/>
              </w:rPr>
              <w:t>To Prior or Future Participants</w:t>
            </w:r>
          </w:p>
        </w:tc>
        <w:tc>
          <w:tcPr>
            <w:tcW w:w="1530" w:type="dxa"/>
            <w:shd w:val="clear" w:color="auto" w:fill="auto"/>
            <w:tcMar>
              <w:top w:w="72" w:type="dxa"/>
              <w:left w:w="144" w:type="dxa"/>
              <w:bottom w:w="72" w:type="dxa"/>
              <w:right w:w="144" w:type="dxa"/>
            </w:tcMar>
            <w:vAlign w:val="center"/>
            <w:hideMark/>
          </w:tcPr>
          <w:p w14:paraId="6E38D169" w14:textId="77777777" w:rsidR="00D34C6E" w:rsidRPr="002B20D1" w:rsidRDefault="00D34C6E" w:rsidP="002B6C05">
            <w:pPr>
              <w:spacing w:after="0"/>
              <w:jc w:val="center"/>
            </w:pPr>
            <w:r w:rsidRPr="002B20D1">
              <w:rPr>
                <w:szCs w:val="20"/>
              </w:rPr>
              <w:t>§</w:t>
            </w:r>
          </w:p>
        </w:tc>
        <w:tc>
          <w:tcPr>
            <w:tcW w:w="1800" w:type="dxa"/>
            <w:shd w:val="clear" w:color="auto" w:fill="auto"/>
            <w:tcMar>
              <w:top w:w="72" w:type="dxa"/>
              <w:left w:w="144" w:type="dxa"/>
              <w:bottom w:w="72" w:type="dxa"/>
              <w:right w:w="144" w:type="dxa"/>
            </w:tcMar>
            <w:vAlign w:val="center"/>
            <w:hideMark/>
          </w:tcPr>
          <w:p w14:paraId="14C69379" w14:textId="77777777" w:rsidR="00D34C6E" w:rsidRPr="002B20D1" w:rsidRDefault="00D34C6E" w:rsidP="002B6C05">
            <w:pPr>
              <w:spacing w:after="0"/>
              <w:jc w:val="center"/>
            </w:pPr>
            <w:r w:rsidRPr="002B20D1">
              <w:rPr>
                <w:kern w:val="24"/>
              </w:rPr>
              <w:sym w:font="Wingdings" w:char="F0FC"/>
            </w:r>
          </w:p>
        </w:tc>
        <w:tc>
          <w:tcPr>
            <w:tcW w:w="1895" w:type="dxa"/>
            <w:shd w:val="clear" w:color="auto" w:fill="auto"/>
            <w:tcMar>
              <w:top w:w="72" w:type="dxa"/>
              <w:left w:w="144" w:type="dxa"/>
              <w:bottom w:w="72" w:type="dxa"/>
              <w:right w:w="144" w:type="dxa"/>
            </w:tcMar>
            <w:vAlign w:val="center"/>
            <w:hideMark/>
          </w:tcPr>
          <w:p w14:paraId="211432D8" w14:textId="77777777" w:rsidR="00D34C6E" w:rsidRPr="002B20D1" w:rsidRDefault="00D34C6E" w:rsidP="002B6C05">
            <w:pPr>
              <w:spacing w:after="0"/>
              <w:jc w:val="center"/>
            </w:pPr>
            <w:r w:rsidRPr="002B20D1">
              <w:rPr>
                <w:szCs w:val="20"/>
              </w:rPr>
              <w:t>§</w:t>
            </w:r>
          </w:p>
        </w:tc>
      </w:tr>
      <w:tr w:rsidR="00D34C6E" w:rsidRPr="002B20D1" w14:paraId="27320B51"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5DF20105" w14:textId="77777777" w:rsidR="00D34C6E" w:rsidRPr="002B20D1" w:rsidRDefault="00D34C6E" w:rsidP="002B6C05">
            <w:pPr>
              <w:spacing w:after="0"/>
            </w:pPr>
            <w:r>
              <w:rPr>
                <w:kern w:val="24"/>
              </w:rPr>
              <w:t xml:space="preserve">          </w:t>
            </w:r>
            <w:r w:rsidRPr="002B20D1">
              <w:rPr>
                <w:kern w:val="24"/>
              </w:rPr>
              <w:t>Regression Discontinuity (RD)</w:t>
            </w:r>
          </w:p>
        </w:tc>
        <w:tc>
          <w:tcPr>
            <w:tcW w:w="1530" w:type="dxa"/>
            <w:shd w:val="clear" w:color="auto" w:fill="auto"/>
            <w:tcMar>
              <w:top w:w="72" w:type="dxa"/>
              <w:left w:w="144" w:type="dxa"/>
              <w:bottom w:w="72" w:type="dxa"/>
              <w:right w:w="144" w:type="dxa"/>
            </w:tcMar>
            <w:vAlign w:val="center"/>
            <w:hideMark/>
          </w:tcPr>
          <w:p w14:paraId="281E07D1" w14:textId="77777777" w:rsidR="00D34C6E" w:rsidRPr="002B20D1" w:rsidRDefault="00D34C6E" w:rsidP="002B6C05">
            <w:pPr>
              <w:spacing w:after="0"/>
              <w:jc w:val="center"/>
            </w:pPr>
            <w:r w:rsidRPr="002B20D1">
              <w:rPr>
                <w:kern w:val="24"/>
              </w:rPr>
              <w:sym w:font="Wingdings" w:char="F0FC"/>
            </w:r>
          </w:p>
        </w:tc>
        <w:tc>
          <w:tcPr>
            <w:tcW w:w="1800" w:type="dxa"/>
            <w:shd w:val="clear" w:color="auto" w:fill="auto"/>
            <w:tcMar>
              <w:top w:w="72" w:type="dxa"/>
              <w:left w:w="144" w:type="dxa"/>
              <w:bottom w:w="72" w:type="dxa"/>
              <w:right w:w="144" w:type="dxa"/>
            </w:tcMar>
            <w:vAlign w:val="center"/>
            <w:hideMark/>
          </w:tcPr>
          <w:p w14:paraId="231E9F17" w14:textId="77777777" w:rsidR="00D34C6E" w:rsidRPr="002B20D1" w:rsidRDefault="00D34C6E" w:rsidP="002B6C05">
            <w:pPr>
              <w:spacing w:after="0"/>
              <w:jc w:val="center"/>
            </w:pPr>
            <w:r w:rsidRPr="002B20D1">
              <w:rPr>
                <w:kern w:val="24"/>
              </w:rPr>
              <w:sym w:font="Wingdings" w:char="F0FC"/>
            </w:r>
          </w:p>
        </w:tc>
        <w:tc>
          <w:tcPr>
            <w:tcW w:w="1895" w:type="dxa"/>
            <w:shd w:val="clear" w:color="auto" w:fill="auto"/>
            <w:tcMar>
              <w:top w:w="72" w:type="dxa"/>
              <w:left w:w="144" w:type="dxa"/>
              <w:bottom w:w="72" w:type="dxa"/>
              <w:right w:w="144" w:type="dxa"/>
            </w:tcMar>
            <w:vAlign w:val="center"/>
            <w:hideMark/>
          </w:tcPr>
          <w:p w14:paraId="68C9F7BD" w14:textId="77777777" w:rsidR="00D34C6E" w:rsidRPr="002B20D1" w:rsidRDefault="00D34C6E" w:rsidP="002B6C05">
            <w:pPr>
              <w:spacing w:after="0"/>
              <w:jc w:val="center"/>
            </w:pPr>
            <w:r w:rsidRPr="002B20D1">
              <w:rPr>
                <w:szCs w:val="20"/>
              </w:rPr>
              <w:t>§</w:t>
            </w:r>
          </w:p>
        </w:tc>
      </w:tr>
      <w:tr w:rsidR="00D34C6E" w:rsidRPr="002B20D1" w14:paraId="548233C8" w14:textId="77777777" w:rsidTr="002B6C05">
        <w:trPr>
          <w:trHeight w:val="62"/>
          <w:jc w:val="center"/>
        </w:trPr>
        <w:tc>
          <w:tcPr>
            <w:tcW w:w="3775" w:type="dxa"/>
            <w:shd w:val="clear" w:color="auto" w:fill="auto"/>
            <w:tcMar>
              <w:top w:w="72" w:type="dxa"/>
              <w:left w:w="144" w:type="dxa"/>
              <w:bottom w:w="72" w:type="dxa"/>
              <w:right w:w="144" w:type="dxa"/>
            </w:tcMar>
            <w:vAlign w:val="center"/>
            <w:hideMark/>
          </w:tcPr>
          <w:p w14:paraId="45E8ED5B" w14:textId="77777777" w:rsidR="00D34C6E" w:rsidRPr="002B20D1" w:rsidRDefault="00D34C6E" w:rsidP="002B6C05">
            <w:pPr>
              <w:spacing w:after="0"/>
            </w:pPr>
            <w:r>
              <w:rPr>
                <w:kern w:val="24"/>
              </w:rPr>
              <w:t xml:space="preserve">          </w:t>
            </w:r>
            <w:r w:rsidRPr="002B20D1">
              <w:rPr>
                <w:kern w:val="24"/>
              </w:rPr>
              <w:t>Variation-in-Adoption (VIA)</w:t>
            </w:r>
          </w:p>
        </w:tc>
        <w:tc>
          <w:tcPr>
            <w:tcW w:w="1530" w:type="dxa"/>
            <w:shd w:val="clear" w:color="auto" w:fill="auto"/>
            <w:tcMar>
              <w:top w:w="72" w:type="dxa"/>
              <w:left w:w="144" w:type="dxa"/>
              <w:bottom w:w="72" w:type="dxa"/>
              <w:right w:w="144" w:type="dxa"/>
            </w:tcMar>
            <w:vAlign w:val="center"/>
            <w:hideMark/>
          </w:tcPr>
          <w:p w14:paraId="13E6881D" w14:textId="77777777" w:rsidR="00D34C6E" w:rsidRPr="002B20D1" w:rsidRDefault="00D34C6E" w:rsidP="002B6C05">
            <w:pPr>
              <w:spacing w:after="0"/>
              <w:jc w:val="center"/>
            </w:pPr>
            <w:r w:rsidRPr="002B20D1">
              <w:rPr>
                <w:szCs w:val="20"/>
              </w:rPr>
              <w:t>§</w:t>
            </w:r>
          </w:p>
        </w:tc>
        <w:tc>
          <w:tcPr>
            <w:tcW w:w="1800" w:type="dxa"/>
            <w:shd w:val="clear" w:color="auto" w:fill="auto"/>
            <w:tcMar>
              <w:top w:w="72" w:type="dxa"/>
              <w:left w:w="144" w:type="dxa"/>
              <w:bottom w:w="72" w:type="dxa"/>
              <w:right w:w="144" w:type="dxa"/>
            </w:tcMar>
            <w:vAlign w:val="center"/>
            <w:hideMark/>
          </w:tcPr>
          <w:p w14:paraId="0E008207" w14:textId="77777777" w:rsidR="00D34C6E" w:rsidRPr="002B20D1" w:rsidRDefault="00D34C6E" w:rsidP="002B6C05">
            <w:pPr>
              <w:spacing w:after="0"/>
              <w:jc w:val="center"/>
            </w:pPr>
            <w:r w:rsidRPr="002B20D1">
              <w:rPr>
                <w:kern w:val="24"/>
              </w:rPr>
              <w:sym w:font="Wingdings" w:char="F0FC"/>
            </w:r>
          </w:p>
        </w:tc>
        <w:tc>
          <w:tcPr>
            <w:tcW w:w="1895" w:type="dxa"/>
            <w:shd w:val="clear" w:color="auto" w:fill="auto"/>
            <w:tcMar>
              <w:top w:w="72" w:type="dxa"/>
              <w:left w:w="144" w:type="dxa"/>
              <w:bottom w:w="72" w:type="dxa"/>
              <w:right w:w="144" w:type="dxa"/>
            </w:tcMar>
            <w:vAlign w:val="center"/>
            <w:hideMark/>
          </w:tcPr>
          <w:p w14:paraId="4488F094" w14:textId="77777777" w:rsidR="00D34C6E" w:rsidRPr="002B20D1" w:rsidRDefault="00D34C6E" w:rsidP="002B6C05">
            <w:pPr>
              <w:spacing w:after="0"/>
              <w:jc w:val="center"/>
            </w:pPr>
            <w:r w:rsidRPr="002B20D1">
              <w:rPr>
                <w:szCs w:val="20"/>
              </w:rPr>
              <w:t>§</w:t>
            </w:r>
          </w:p>
        </w:tc>
      </w:tr>
      <w:tr w:rsidR="00D34C6E" w:rsidRPr="002B20D1" w14:paraId="74B9EF45" w14:textId="77777777" w:rsidTr="002B6C05">
        <w:trPr>
          <w:trHeight w:val="20"/>
          <w:jc w:val="center"/>
        </w:trPr>
        <w:tc>
          <w:tcPr>
            <w:tcW w:w="3775" w:type="dxa"/>
            <w:shd w:val="clear" w:color="auto" w:fill="auto"/>
            <w:tcMar>
              <w:top w:w="72" w:type="dxa"/>
              <w:left w:w="144" w:type="dxa"/>
              <w:bottom w:w="72" w:type="dxa"/>
              <w:right w:w="144" w:type="dxa"/>
            </w:tcMar>
            <w:vAlign w:val="center"/>
            <w:hideMark/>
          </w:tcPr>
          <w:p w14:paraId="22096D94" w14:textId="77777777" w:rsidR="00D34C6E" w:rsidRPr="002B20D1" w:rsidRDefault="00D34C6E" w:rsidP="002B6C05">
            <w:pPr>
              <w:spacing w:after="0"/>
            </w:pPr>
            <w:r w:rsidRPr="002B20D1">
              <w:rPr>
                <w:kern w:val="24"/>
              </w:rPr>
              <w:t xml:space="preserve">Without a Comparison Group </w:t>
            </w:r>
          </w:p>
        </w:tc>
        <w:tc>
          <w:tcPr>
            <w:tcW w:w="1530" w:type="dxa"/>
            <w:shd w:val="clear" w:color="auto" w:fill="auto"/>
            <w:tcMar>
              <w:top w:w="72" w:type="dxa"/>
              <w:left w:w="144" w:type="dxa"/>
              <w:bottom w:w="72" w:type="dxa"/>
              <w:right w:w="144" w:type="dxa"/>
            </w:tcMar>
            <w:vAlign w:val="center"/>
            <w:hideMark/>
          </w:tcPr>
          <w:p w14:paraId="5EBD8C26" w14:textId="77777777" w:rsidR="00D34C6E" w:rsidRPr="002B20D1" w:rsidRDefault="00D34C6E" w:rsidP="002B6C05">
            <w:pPr>
              <w:spacing w:after="0"/>
              <w:jc w:val="center"/>
            </w:pPr>
            <w:r w:rsidRPr="002B20D1">
              <w:rPr>
                <w:szCs w:val="20"/>
              </w:rPr>
              <w:t>§</w:t>
            </w:r>
          </w:p>
        </w:tc>
        <w:tc>
          <w:tcPr>
            <w:tcW w:w="1800" w:type="dxa"/>
            <w:shd w:val="clear" w:color="auto" w:fill="auto"/>
            <w:tcMar>
              <w:top w:w="72" w:type="dxa"/>
              <w:left w:w="144" w:type="dxa"/>
              <w:bottom w:w="72" w:type="dxa"/>
              <w:right w:w="144" w:type="dxa"/>
            </w:tcMar>
            <w:vAlign w:val="center"/>
            <w:hideMark/>
          </w:tcPr>
          <w:p w14:paraId="28B66F4A" w14:textId="77777777" w:rsidR="00D34C6E" w:rsidRPr="002B20D1" w:rsidRDefault="00D34C6E" w:rsidP="002B6C05">
            <w:pPr>
              <w:spacing w:after="0"/>
              <w:jc w:val="center"/>
            </w:pPr>
            <w:r w:rsidRPr="002B20D1">
              <w:rPr>
                <w:kern w:val="24"/>
              </w:rPr>
              <w:sym w:font="Wingdings" w:char="F0FC"/>
            </w:r>
          </w:p>
        </w:tc>
        <w:tc>
          <w:tcPr>
            <w:tcW w:w="1895" w:type="dxa"/>
            <w:shd w:val="clear" w:color="auto" w:fill="auto"/>
            <w:tcMar>
              <w:top w:w="72" w:type="dxa"/>
              <w:left w:w="144" w:type="dxa"/>
              <w:bottom w:w="72" w:type="dxa"/>
              <w:right w:w="144" w:type="dxa"/>
            </w:tcMar>
            <w:vAlign w:val="center"/>
            <w:hideMark/>
          </w:tcPr>
          <w:p w14:paraId="79D8296B" w14:textId="77777777" w:rsidR="00D34C6E" w:rsidRPr="002B20D1" w:rsidRDefault="00D34C6E" w:rsidP="002B6C05">
            <w:pPr>
              <w:spacing w:after="0"/>
              <w:jc w:val="center"/>
            </w:pPr>
            <w:r w:rsidRPr="002B20D1">
              <w:rPr>
                <w:szCs w:val="20"/>
              </w:rPr>
              <w:t>§</w:t>
            </w:r>
          </w:p>
        </w:tc>
      </w:tr>
      <w:tr w:rsidR="00D34C6E" w:rsidRPr="002B20D1" w14:paraId="3782F606" w14:textId="77777777" w:rsidTr="002B6C05">
        <w:trPr>
          <w:trHeight w:val="20"/>
          <w:jc w:val="center"/>
        </w:trPr>
        <w:tc>
          <w:tcPr>
            <w:tcW w:w="9000" w:type="dxa"/>
            <w:gridSpan w:val="4"/>
            <w:shd w:val="clear" w:color="auto" w:fill="auto"/>
            <w:tcMar>
              <w:top w:w="72" w:type="dxa"/>
              <w:left w:w="144" w:type="dxa"/>
              <w:bottom w:w="72" w:type="dxa"/>
              <w:right w:w="144" w:type="dxa"/>
            </w:tcMar>
            <w:vAlign w:val="center"/>
          </w:tcPr>
          <w:p w14:paraId="1C1D1E95" w14:textId="77777777" w:rsidR="00D34C6E" w:rsidRPr="005B157F" w:rsidRDefault="00D34C6E" w:rsidP="002B6C05">
            <w:pPr>
              <w:spacing w:after="0"/>
              <w:rPr>
                <w:rFonts w:eastAsia="Franklin Gothic Book"/>
                <w:sz w:val="16"/>
              </w:rPr>
            </w:pPr>
            <w:r w:rsidRPr="005B157F">
              <w:rPr>
                <w:rFonts w:eastAsia="Franklin Gothic Book"/>
                <w:sz w:val="16"/>
              </w:rPr>
              <w:t>§ Indicates not accounted for (gross)</w:t>
            </w:r>
          </w:p>
          <w:p w14:paraId="242AFEFD" w14:textId="77777777" w:rsidR="00D34C6E" w:rsidRPr="005B157F" w:rsidRDefault="00D34C6E" w:rsidP="002B6C05">
            <w:pPr>
              <w:spacing w:after="0"/>
              <w:rPr>
                <w:rFonts w:eastAsia="Franklin Gothic Book"/>
                <w:sz w:val="16"/>
              </w:rPr>
            </w:pPr>
            <w:r w:rsidRPr="005B157F">
              <w:rPr>
                <w:rFonts w:eastAsia="Franklin Gothic Book"/>
                <w:sz w:val="16"/>
              </w:rPr>
              <w:sym w:font="Wingdings" w:char="F0FC"/>
            </w:r>
            <w:r w:rsidRPr="005B157F">
              <w:rPr>
                <w:rFonts w:eastAsia="Franklin Gothic Book"/>
                <w:sz w:val="16"/>
              </w:rPr>
              <w:t xml:space="preserve"> Indicates fully accounted for (net)</w:t>
            </w:r>
          </w:p>
          <w:p w14:paraId="208506FB" w14:textId="77777777" w:rsidR="00D34C6E" w:rsidRPr="005B157F" w:rsidRDefault="00D34C6E" w:rsidP="002B6C05">
            <w:pPr>
              <w:spacing w:after="0"/>
              <w:rPr>
                <w:rFonts w:eastAsia="Franklin Gothic Book"/>
                <w:sz w:val="16"/>
              </w:rPr>
            </w:pPr>
            <w:r w:rsidRPr="005B157F">
              <w:rPr>
                <w:rFonts w:eastAsia="Franklin Gothic Book"/>
                <w:sz w:val="16"/>
              </w:rPr>
              <w:t>† Indicates partially accounted for (between net and gross)</w:t>
            </w:r>
          </w:p>
          <w:p w14:paraId="2A698135" w14:textId="77777777" w:rsidR="00D34C6E" w:rsidRPr="005B157F" w:rsidRDefault="00D34C6E" w:rsidP="002B6C05">
            <w:pPr>
              <w:spacing w:after="0"/>
              <w:rPr>
                <w:rFonts w:eastAsia="Franklin Gothic Book"/>
                <w:sz w:val="16"/>
              </w:rPr>
            </w:pPr>
            <w:r w:rsidRPr="005B157F">
              <w:rPr>
                <w:rFonts w:eastAsia="Franklin Gothic Book"/>
                <w:sz w:val="16"/>
              </w:rPr>
              <w:t>* Participant spillover within the analysis timeframe in the same building and fuel type is captured. Other sources of participant spillover may not be captured. See the subsection on participant spillover below for details.</w:t>
            </w:r>
          </w:p>
          <w:p w14:paraId="2C8EA6AC" w14:textId="77777777" w:rsidR="00D34C6E" w:rsidRPr="005B157F" w:rsidRDefault="00D34C6E" w:rsidP="002B6C05">
            <w:pPr>
              <w:spacing w:after="0"/>
              <w:rPr>
                <w:rFonts w:eastAsia="Franklin Gothic Book"/>
                <w:sz w:val="16"/>
              </w:rPr>
            </w:pPr>
            <w:r w:rsidRPr="005B157F">
              <w:rPr>
                <w:rFonts w:eastAsia="Franklin Gothic Book"/>
                <w:sz w:val="16"/>
              </w:rPr>
              <w:t>** Nonparticipant spillover is not captured as a positive in consumption data analysis and may actually reduce the estimate of savings if it occurs within the comparison group. See the subsection on nonparticipant spillover below for details.</w:t>
            </w:r>
          </w:p>
          <w:p w14:paraId="779CD4D8" w14:textId="77777777" w:rsidR="00D34C6E" w:rsidRPr="005B157F" w:rsidRDefault="00D34C6E" w:rsidP="002B6C05">
            <w:pPr>
              <w:spacing w:after="0"/>
              <w:rPr>
                <w:rFonts w:eastAsia="Franklin Gothic Book"/>
                <w:sz w:val="16"/>
              </w:rPr>
            </w:pPr>
            <w:r w:rsidRPr="005B157F">
              <w:rPr>
                <w:rFonts w:eastAsia="Franklin Gothic Book"/>
                <w:sz w:val="16"/>
              </w:rPr>
              <w:t>***This method has been tested in simulation but needs further use in practice.</w:t>
            </w:r>
          </w:p>
          <w:p w14:paraId="569E63CB" w14:textId="77777777" w:rsidR="00D34C6E" w:rsidRPr="005B157F" w:rsidRDefault="00D34C6E" w:rsidP="002B6C05">
            <w:pPr>
              <w:spacing w:after="0"/>
              <w:rPr>
                <w:rFonts w:eastAsia="Franklin Gothic Book"/>
                <w:sz w:val="16"/>
              </w:rPr>
            </w:pPr>
            <w:r w:rsidRPr="005B157F">
              <w:rPr>
                <w:rFonts w:eastAsia="Franklin Gothic Book"/>
                <w:sz w:val="16"/>
              </w:rPr>
              <w:t xml:space="preserve">**** Note that this is a non-exhaustive list of QED evaluation techniques. </w:t>
            </w:r>
          </w:p>
          <w:p w14:paraId="1567505E" w14:textId="579FD571" w:rsidR="00D34C6E" w:rsidRPr="00B252CF" w:rsidRDefault="00D34C6E" w:rsidP="002B6C05">
            <w:pPr>
              <w:spacing w:after="0"/>
              <w:rPr>
                <w:rFonts w:eastAsia="Franklin Gothic Book"/>
              </w:rPr>
            </w:pPr>
            <w:r w:rsidRPr="005B157F">
              <w:rPr>
                <w:rFonts w:eastAsia="Franklin Gothic Book"/>
                <w:sz w:val="16"/>
              </w:rPr>
              <w:t xml:space="preserve">***** As noted in first few paragraphs of Section </w:t>
            </w:r>
            <w:r w:rsidRPr="005B157F">
              <w:rPr>
                <w:rFonts w:eastAsia="Franklin Gothic Book"/>
                <w:sz w:val="16"/>
              </w:rPr>
              <w:fldChar w:fldCharType="begin"/>
            </w:r>
            <w:r w:rsidRPr="005B157F">
              <w:rPr>
                <w:rFonts w:eastAsia="Franklin Gothic Book"/>
                <w:sz w:val="16"/>
              </w:rPr>
              <w:instrText xml:space="preserve"> REF _Ref442305047 \n \h  \* MERGEFORMAT </w:instrText>
            </w:r>
            <w:r w:rsidRPr="005B157F">
              <w:rPr>
                <w:rFonts w:eastAsia="Franklin Gothic Book"/>
                <w:sz w:val="16"/>
              </w:rPr>
            </w:r>
            <w:r w:rsidRPr="005B157F">
              <w:rPr>
                <w:rFonts w:eastAsia="Franklin Gothic Book"/>
                <w:sz w:val="16"/>
              </w:rPr>
              <w:fldChar w:fldCharType="separate"/>
            </w:r>
            <w:r w:rsidR="00C80DF9">
              <w:rPr>
                <w:rFonts w:eastAsia="Franklin Gothic Book"/>
                <w:sz w:val="16"/>
              </w:rPr>
              <w:t>5.3</w:t>
            </w:r>
            <w:r w:rsidRPr="005B157F">
              <w:rPr>
                <w:rFonts w:eastAsia="Franklin Gothic Book"/>
                <w:sz w:val="16"/>
              </w:rPr>
              <w:fldChar w:fldCharType="end"/>
            </w:r>
            <w:r w:rsidRPr="005B157F">
              <w:rPr>
                <w:rFonts w:eastAsia="Franklin Gothic Book"/>
                <w:sz w:val="16"/>
              </w:rPr>
              <w:t>, these comparison group approaches can, under the right circumstances, be used to produce an of estimate net savings, eliminating the need for a NTGR adjustment (see Goldberg et al., 2017).</w:t>
            </w:r>
          </w:p>
        </w:tc>
      </w:tr>
    </w:tbl>
    <w:bookmarkEnd w:id="1068"/>
    <w:p w14:paraId="36250FC9" w14:textId="77777777" w:rsidR="00D34C6E" w:rsidRPr="00D30017" w:rsidRDefault="00D34C6E" w:rsidP="00D34C6E">
      <w:pPr>
        <w:rPr>
          <w:rFonts w:eastAsia="Franklin Gothic Book"/>
        </w:rPr>
      </w:pPr>
      <w:r w:rsidRPr="00D30017">
        <w:rPr>
          <w:rFonts w:eastAsia="Franklin Gothic Book"/>
        </w:rPr>
        <w:t xml:space="preserve">When consumption data analysis methods are being used to update the TRM, the update should explicitly state how a NTGR should be applied to the given measure or program in the future. The language used should consider different program delivery mechanisms (which often have different NTG values) and how stable the NTG value is likely to be over time (thus allowing for consideration of how frequently it should be updated). </w:t>
      </w:r>
    </w:p>
    <w:p w14:paraId="46DB500F" w14:textId="77777777" w:rsidR="00D34C6E" w:rsidRPr="006168A5" w:rsidRDefault="00D34C6E" w:rsidP="0088039F">
      <w:pPr>
        <w:pStyle w:val="Heading3"/>
      </w:pPr>
      <w:bookmarkStart w:id="1069" w:name="_Toc16619973"/>
      <w:bookmarkStart w:id="1070" w:name="_Toc49451987"/>
      <w:r w:rsidRPr="006168A5">
        <w:t>Nonparticipant Spillover</w:t>
      </w:r>
      <w:bookmarkEnd w:id="1069"/>
      <w:bookmarkEnd w:id="1070"/>
    </w:p>
    <w:p w14:paraId="669B3892" w14:textId="77777777" w:rsidR="00D34C6E" w:rsidRPr="00D30017" w:rsidRDefault="00D34C6E" w:rsidP="00D34C6E">
      <w:pPr>
        <w:rPr>
          <w:rFonts w:eastAsia="Franklin Gothic Book"/>
        </w:rPr>
      </w:pPr>
      <w:r w:rsidRPr="00D30017">
        <w:rPr>
          <w:rFonts w:eastAsia="Franklin Gothic Book"/>
        </w:rPr>
        <w:t xml:space="preserve">Nonparticipant spillover is never captured by consumption data analysis, making these savings estimates gross with respect to nonparticipant spillover (i.e., nonparticipant spillover is not accounted for by the estimate directly from the consumption data analysis without further adjustment). To the extent that nonparticipant spillover occurs in the comparison group being used for evaluation, the effect of the program may be underestimated as the difference between the participant group and the comparison group is decreased by the amount of nonparticipant spillover. If nonparticipant spillover is expected to be large (based on the best research available or given the program’s logic model) and occur within the evaluation comparison group, that may be a reason to use other methods for evaluating savings. If a billing analysis is done in these cases, a traditional nonparticipant spillover analysis (using techniques like nonparticipant surveys or interviews) should be used to help quantify this effect (these analyses are discussed in various subsections of Chapter 4 of this protocol). Within the comparison group, it can also be difficult to distinguish the effects of nonparticipant spillover, free ridership, and market transformation as all of these effects increase uptake of a measure without going through the program among the nonparticipant group.  </w:t>
      </w:r>
    </w:p>
    <w:p w14:paraId="6BD6332B" w14:textId="77777777" w:rsidR="00D34C6E" w:rsidRPr="00D30017" w:rsidRDefault="00D34C6E" w:rsidP="00D34C6E">
      <w:pPr>
        <w:rPr>
          <w:rFonts w:eastAsia="Franklin Gothic Book"/>
        </w:rPr>
      </w:pPr>
      <w:r w:rsidRPr="00D30017">
        <w:rPr>
          <w:rFonts w:eastAsia="Franklin Gothic Book"/>
        </w:rPr>
        <w:t xml:space="preserve">In cases where nonparticipant spillover is not expected to occur in the comparison group but may occur in the broader population (for example, if we go from a pilot evaluation where measures were restricted among the comparison group to a full program deployment), adjustments for nonparticipant spillover (or justification for why there is no nonparticipant spillover) should be made as appropriate on a program-by-program basis. </w:t>
      </w:r>
    </w:p>
    <w:p w14:paraId="1375FBAC" w14:textId="77777777" w:rsidR="00D34C6E" w:rsidRPr="006168A5" w:rsidRDefault="00D34C6E" w:rsidP="0088039F">
      <w:pPr>
        <w:pStyle w:val="Heading3"/>
      </w:pPr>
      <w:bookmarkStart w:id="1071" w:name="_Toc16619974"/>
      <w:bookmarkStart w:id="1072" w:name="_Toc49451988"/>
      <w:r w:rsidRPr="0088039F">
        <w:t>Participant</w:t>
      </w:r>
      <w:r w:rsidRPr="006168A5">
        <w:t xml:space="preserve"> Spillover</w:t>
      </w:r>
      <w:bookmarkEnd w:id="1071"/>
      <w:bookmarkEnd w:id="1072"/>
    </w:p>
    <w:p w14:paraId="3044C37C" w14:textId="77777777" w:rsidR="00D34C6E" w:rsidRPr="00D30017" w:rsidRDefault="00D34C6E" w:rsidP="00D34C6E">
      <w:pPr>
        <w:rPr>
          <w:rFonts w:eastAsia="Franklin Gothic Book"/>
        </w:rPr>
      </w:pPr>
      <w:r w:rsidRPr="00D30017">
        <w:rPr>
          <w:rFonts w:eastAsia="Franklin Gothic Book"/>
        </w:rPr>
        <w:t xml:space="preserve">Participant spillover is captured by consumption data analysis, making these savings estimates net with respect to participant spillover (i.e., participant spillover is accounted for by the estimate directly from the consumption data analysis without further adjustment). This occurs because consumption data analysis measures all changes in participant usage (captured by the utility billing system or AMI meter reads) regardless of whether the changes are related to the program. A few caveats apply: </w:t>
      </w:r>
    </w:p>
    <w:p w14:paraId="590C4942" w14:textId="77777777" w:rsidR="00D34C6E" w:rsidRPr="00D30017" w:rsidRDefault="00D34C6E" w:rsidP="00D34C6E">
      <w:pPr>
        <w:numPr>
          <w:ilvl w:val="0"/>
          <w:numId w:val="71"/>
        </w:numPr>
        <w:spacing w:after="60"/>
        <w:rPr>
          <w:rFonts w:eastAsia="Franklin Gothic Book"/>
        </w:rPr>
      </w:pPr>
      <w:r w:rsidRPr="00D30017">
        <w:rPr>
          <w:rFonts w:eastAsia="Franklin Gothic Book"/>
        </w:rPr>
        <w:t xml:space="preserve">Consumption data analysis does not capture participant spillover that occurs outside the home or business being analyzed. For example, spillover at a participant’s vacation home or spillover at other facilities owned by the same firm.  </w:t>
      </w:r>
    </w:p>
    <w:p w14:paraId="47634151" w14:textId="77777777" w:rsidR="00D34C6E" w:rsidRPr="00D30017" w:rsidRDefault="00D34C6E" w:rsidP="00D34C6E">
      <w:pPr>
        <w:numPr>
          <w:ilvl w:val="0"/>
          <w:numId w:val="71"/>
        </w:numPr>
        <w:spacing w:after="60"/>
        <w:rPr>
          <w:rFonts w:eastAsia="Franklin Gothic Book"/>
        </w:rPr>
      </w:pPr>
      <w:r w:rsidRPr="00D30017">
        <w:rPr>
          <w:rFonts w:eastAsia="Franklin Gothic Book"/>
        </w:rPr>
        <w:t>Consumption data analysis does not capture participant spillover that occurs in a different fuel type. For example, if the analysis is done on electric data but there is participant spillover into natural gas.</w:t>
      </w:r>
    </w:p>
    <w:p w14:paraId="45CDA02F" w14:textId="77777777" w:rsidR="00D34C6E" w:rsidRPr="00D30017" w:rsidRDefault="00D34C6E" w:rsidP="00D34C6E">
      <w:pPr>
        <w:numPr>
          <w:ilvl w:val="0"/>
          <w:numId w:val="71"/>
        </w:numPr>
        <w:rPr>
          <w:rFonts w:eastAsia="Franklin Gothic Book"/>
        </w:rPr>
      </w:pPr>
      <w:r w:rsidRPr="00D30017">
        <w:rPr>
          <w:rFonts w:eastAsia="Franklin Gothic Book"/>
        </w:rPr>
        <w:t>Consumption data analysis does not capture participant spillover that occurs outside the analysis period (typically a one-year period).</w:t>
      </w:r>
    </w:p>
    <w:p w14:paraId="7C870A28" w14:textId="77777777" w:rsidR="00D34C6E" w:rsidRPr="00D30017" w:rsidRDefault="00D34C6E" w:rsidP="00D34C6E">
      <w:pPr>
        <w:rPr>
          <w:rFonts w:eastAsia="Franklin Gothic Book"/>
        </w:rPr>
      </w:pPr>
      <w:r w:rsidRPr="00D30017">
        <w:rPr>
          <w:rFonts w:eastAsia="Franklin Gothic Book"/>
        </w:rPr>
        <w:t>If these sources of participant spillover that are not captured are expected to be large (based on the best research available or given the program’s logic model), adjustments or additional analysis to capture these types of participant spillover may be required.</w:t>
      </w:r>
    </w:p>
    <w:p w14:paraId="639D8DA0" w14:textId="77777777" w:rsidR="00D34C6E" w:rsidRPr="00D30017" w:rsidRDefault="00D34C6E" w:rsidP="0088039F">
      <w:pPr>
        <w:pStyle w:val="Heading3"/>
      </w:pPr>
      <w:bookmarkStart w:id="1073" w:name="_Toc16619975"/>
      <w:bookmarkStart w:id="1074" w:name="_Toc49451989"/>
      <w:r w:rsidRPr="00D30017">
        <w:t>Free Ridership</w:t>
      </w:r>
      <w:bookmarkEnd w:id="1073"/>
      <w:bookmarkEnd w:id="1074"/>
    </w:p>
    <w:p w14:paraId="2E4F1EF3" w14:textId="3ADAD2CE" w:rsidR="00D34C6E" w:rsidRPr="00D30017" w:rsidRDefault="00D34C6E" w:rsidP="00D34C6E">
      <w:pPr>
        <w:rPr>
          <w:rFonts w:eastAsia="Franklin Gothic Book"/>
        </w:rPr>
      </w:pPr>
      <w:r w:rsidRPr="00D30017">
        <w:rPr>
          <w:rFonts w:eastAsia="Franklin Gothic Book"/>
        </w:rPr>
        <w:t xml:space="preserve">With respect to free ridership, consumption data analysis can produce savings estimates that are net, gross, or somewhere in between (i.e., free ridership can be fully, not at all, or partially accounted for by the estimate directly from the consumption data analysis without further adjustment). Where they fall depends on whether the comparison group accounts for (or nets outs) free ridership in the estimation. For a summary of where each method </w:t>
      </w:r>
      <w:r w:rsidRPr="006A609A">
        <w:rPr>
          <w:rFonts w:eastAsia="Franklin Gothic Book"/>
        </w:rPr>
        <w:t>falls see</w:t>
      </w:r>
      <w:r w:rsidR="002C20D6">
        <w:rPr>
          <w:rFonts w:eastAsia="Franklin Gothic Book"/>
        </w:rPr>
        <w:t xml:space="preserve"> </w:t>
      </w:r>
      <w:r w:rsidR="00BF5F86">
        <w:rPr>
          <w:rFonts w:eastAsia="Franklin Gothic Book"/>
        </w:rPr>
        <w:t>Table 5-3</w:t>
      </w:r>
      <w:r w:rsidRPr="00D30017">
        <w:rPr>
          <w:rFonts w:eastAsia="Franklin Gothic Book"/>
        </w:rPr>
        <w:t xml:space="preserve"> above. </w:t>
      </w:r>
    </w:p>
    <w:p w14:paraId="2C63125E" w14:textId="77777777" w:rsidR="00D34C6E" w:rsidRPr="00D30017" w:rsidRDefault="00D34C6E" w:rsidP="00D34C6E">
      <w:pPr>
        <w:rPr>
          <w:rFonts w:eastAsia="Franklin Gothic Book"/>
        </w:rPr>
      </w:pPr>
      <w:r w:rsidRPr="00D30017">
        <w:rPr>
          <w:rFonts w:eastAsia="Franklin Gothic Book"/>
        </w:rPr>
        <w:t>Methods that yield gross savings estimates with respect to free ridership have no comparison group or have a comparison group that is made up of other (prior or future) participants. In these cases, a free ridership adjustment (or justification of why there is no free ridership) is necessary. These methods include:</w:t>
      </w:r>
    </w:p>
    <w:p w14:paraId="6FC45B90" w14:textId="77777777" w:rsidR="00D34C6E" w:rsidRPr="00D30017" w:rsidRDefault="00D34C6E" w:rsidP="00D34C6E">
      <w:pPr>
        <w:numPr>
          <w:ilvl w:val="0"/>
          <w:numId w:val="60"/>
        </w:numPr>
        <w:spacing w:after="60"/>
        <w:rPr>
          <w:rFonts w:eastAsia="Franklin Gothic Book"/>
        </w:rPr>
      </w:pPr>
      <w:r w:rsidRPr="00D30017">
        <w:rPr>
          <w:rFonts w:eastAsia="Franklin Gothic Book"/>
        </w:rPr>
        <w:t>Matching to older or newer participants</w:t>
      </w:r>
      <w:r w:rsidRPr="00D30017">
        <w:rPr>
          <w:rFonts w:ascii="Arial" w:eastAsia="Franklin Gothic Book" w:hAnsi="Arial" w:cs="Arial"/>
          <w:vertAlign w:val="superscript"/>
        </w:rPr>
        <w:footnoteReference w:id="59"/>
      </w:r>
    </w:p>
    <w:p w14:paraId="5AF9A516" w14:textId="77777777" w:rsidR="00D34C6E" w:rsidRPr="00D30017" w:rsidRDefault="00D34C6E" w:rsidP="00D34C6E">
      <w:pPr>
        <w:numPr>
          <w:ilvl w:val="0"/>
          <w:numId w:val="60"/>
        </w:numPr>
        <w:spacing w:after="60"/>
        <w:rPr>
          <w:rFonts w:eastAsia="Franklin Gothic Book"/>
        </w:rPr>
      </w:pPr>
      <w:r w:rsidRPr="00D30017">
        <w:rPr>
          <w:rFonts w:eastAsia="Franklin Gothic Book"/>
        </w:rPr>
        <w:t>Variation-in-adoption (VIA)</w:t>
      </w:r>
      <w:r w:rsidRPr="00D30017">
        <w:rPr>
          <w:rFonts w:ascii="Arial" w:eastAsia="Franklin Gothic Book" w:hAnsi="Arial"/>
          <w:vertAlign w:val="superscript"/>
        </w:rPr>
        <w:footnoteReference w:id="60"/>
      </w:r>
    </w:p>
    <w:p w14:paraId="363F2DE9" w14:textId="77777777" w:rsidR="00D34C6E" w:rsidRPr="00D30017" w:rsidRDefault="00D34C6E" w:rsidP="00D34C6E">
      <w:pPr>
        <w:numPr>
          <w:ilvl w:val="0"/>
          <w:numId w:val="60"/>
        </w:numPr>
        <w:rPr>
          <w:rFonts w:eastAsia="Franklin Gothic Book"/>
        </w:rPr>
      </w:pPr>
      <w:r w:rsidRPr="00D30017">
        <w:rPr>
          <w:rFonts w:eastAsia="Franklin Gothic Book"/>
        </w:rPr>
        <w:t>Any method without a comparison group</w:t>
      </w:r>
    </w:p>
    <w:p w14:paraId="30D11338" w14:textId="77777777" w:rsidR="00D34C6E" w:rsidRPr="00D30017" w:rsidRDefault="00D34C6E" w:rsidP="00D34C6E">
      <w:pPr>
        <w:rPr>
          <w:rFonts w:eastAsia="Franklin Gothic Book"/>
        </w:rPr>
      </w:pPr>
      <w:r w:rsidRPr="00D30017">
        <w:rPr>
          <w:rFonts w:eastAsia="Franklin Gothic Book"/>
        </w:rPr>
        <w:t>Methods that yield net savings estimates with respect to free ridership have a nonparticipant comparison group that has the same level of free ridership as the participants. In these cases, the comparison group is engaging in energy efficiency activities at the same rate as the participant group would have without the program. This nets out the free ridership and means no free ridership adjustment is necessary. These methods include:</w:t>
      </w:r>
    </w:p>
    <w:p w14:paraId="5FDB216F" w14:textId="77777777" w:rsidR="00D34C6E" w:rsidRPr="00D30017" w:rsidRDefault="00D34C6E" w:rsidP="00D34C6E">
      <w:pPr>
        <w:numPr>
          <w:ilvl w:val="0"/>
          <w:numId w:val="61"/>
        </w:numPr>
        <w:spacing w:after="60"/>
        <w:rPr>
          <w:rFonts w:eastAsia="Franklin Gothic Book"/>
        </w:rPr>
      </w:pPr>
      <w:r w:rsidRPr="00D30017">
        <w:rPr>
          <w:rFonts w:eastAsia="Franklin Gothic Book"/>
        </w:rPr>
        <w:t>Randomized controlled trial (RCT)</w:t>
      </w:r>
    </w:p>
    <w:p w14:paraId="749E9436" w14:textId="77777777" w:rsidR="00D34C6E" w:rsidRPr="00D30017" w:rsidRDefault="00D34C6E" w:rsidP="00D34C6E">
      <w:pPr>
        <w:numPr>
          <w:ilvl w:val="0"/>
          <w:numId w:val="61"/>
        </w:numPr>
        <w:spacing w:after="60"/>
        <w:rPr>
          <w:rFonts w:eastAsia="Franklin Gothic Book"/>
        </w:rPr>
      </w:pPr>
      <w:r w:rsidRPr="00D30017">
        <w:rPr>
          <w:rFonts w:eastAsia="Franklin Gothic Book"/>
        </w:rPr>
        <w:t>Regression discontinuity (RD)</w:t>
      </w:r>
    </w:p>
    <w:p w14:paraId="02A8C33F" w14:textId="77777777" w:rsidR="00D34C6E" w:rsidRPr="00D30017" w:rsidRDefault="00D34C6E" w:rsidP="00D34C6E">
      <w:pPr>
        <w:numPr>
          <w:ilvl w:val="0"/>
          <w:numId w:val="61"/>
        </w:numPr>
        <w:spacing w:after="60"/>
        <w:rPr>
          <w:rFonts w:eastAsia="Franklin Gothic Book"/>
        </w:rPr>
      </w:pPr>
      <w:r w:rsidRPr="00D30017">
        <w:rPr>
          <w:rFonts w:eastAsia="Franklin Gothic Book"/>
        </w:rPr>
        <w:t>Random encouragement design (RED) under at least one of the following conditions:</w:t>
      </w:r>
    </w:p>
    <w:p w14:paraId="1F570375" w14:textId="77777777" w:rsidR="00D34C6E" w:rsidRPr="00D30017" w:rsidRDefault="00D34C6E" w:rsidP="00D34C6E">
      <w:pPr>
        <w:numPr>
          <w:ilvl w:val="1"/>
          <w:numId w:val="61"/>
        </w:numPr>
        <w:spacing w:after="60"/>
        <w:rPr>
          <w:rFonts w:eastAsia="Franklin Gothic Book"/>
        </w:rPr>
      </w:pPr>
      <w:r w:rsidRPr="00D30017">
        <w:rPr>
          <w:rFonts w:eastAsia="Franklin Gothic Book"/>
        </w:rPr>
        <w:t>Analysis is done using instrumental variables with an inverse mills ratio</w:t>
      </w:r>
      <w:r w:rsidRPr="00D30017">
        <w:rPr>
          <w:rFonts w:ascii="Arial" w:eastAsia="Franklin Gothic Book" w:hAnsi="Arial" w:cs="Arial"/>
          <w:vertAlign w:val="superscript"/>
        </w:rPr>
        <w:footnoteReference w:id="61"/>
      </w:r>
    </w:p>
    <w:p w14:paraId="682C627D" w14:textId="4871A0ED" w:rsidR="00D34C6E" w:rsidRPr="00D30017" w:rsidRDefault="00D34C6E" w:rsidP="00D34C6E">
      <w:pPr>
        <w:numPr>
          <w:ilvl w:val="1"/>
          <w:numId w:val="61"/>
        </w:numPr>
        <w:spacing w:after="60"/>
        <w:rPr>
          <w:rFonts w:eastAsia="Franklin Gothic Book"/>
        </w:rPr>
      </w:pPr>
      <w:r w:rsidRPr="00D30017">
        <w:rPr>
          <w:rFonts w:eastAsia="Franklin Gothic Book"/>
        </w:rPr>
        <w:t>Designs where only the encouraged group can join the program (and as such the participants who join the program include only compliers and not always takers</w:t>
      </w:r>
      <w:r w:rsidRPr="00D30017">
        <w:rPr>
          <w:rFonts w:ascii="Arial" w:eastAsia="Franklin Gothic Book" w:hAnsi="Arial" w:cs="Arial"/>
          <w:vertAlign w:val="superscript"/>
        </w:rPr>
        <w:footnoteReference w:id="62"/>
      </w:r>
      <w:r w:rsidRPr="00D30017">
        <w:rPr>
          <w:rFonts w:eastAsia="Franklin Gothic Book"/>
        </w:rPr>
        <w:t>)</w:t>
      </w:r>
    </w:p>
    <w:p w14:paraId="09CB5517" w14:textId="77777777" w:rsidR="00D34C6E" w:rsidRPr="00D30017" w:rsidRDefault="00D34C6E" w:rsidP="00D34C6E">
      <w:pPr>
        <w:numPr>
          <w:ilvl w:val="1"/>
          <w:numId w:val="61"/>
        </w:numPr>
        <w:spacing w:after="60"/>
        <w:rPr>
          <w:rFonts w:eastAsia="Franklin Gothic Book"/>
        </w:rPr>
      </w:pPr>
      <w:r w:rsidRPr="00D30017">
        <w:rPr>
          <w:rFonts w:eastAsia="Franklin Gothic Book"/>
        </w:rPr>
        <w:t>There is no relationship between how much energy a customer will save by participating and their inclination to participate</w:t>
      </w:r>
    </w:p>
    <w:p w14:paraId="588C1A9C" w14:textId="77777777" w:rsidR="00D34C6E" w:rsidRPr="00D30017" w:rsidRDefault="00D34C6E" w:rsidP="00D34C6E">
      <w:pPr>
        <w:rPr>
          <w:rFonts w:eastAsia="Franklin Gothic Book"/>
        </w:rPr>
      </w:pPr>
      <w:r w:rsidRPr="00D30017">
        <w:rPr>
          <w:rFonts w:eastAsia="Franklin Gothic Book"/>
        </w:rPr>
        <w:t>Methods where there is a nonparticipant comparison group that is expected to have a different level of naturally occurring adoption than the participant group can result in savings estimates that fall somewhere between net and gross with respect to free ridership. For example, a group of participants would be expected to be comprised of more natural adopters than a group of nonparticipants who never joined the program. These methods include:</w:t>
      </w:r>
    </w:p>
    <w:p w14:paraId="11E5C8E9" w14:textId="77777777" w:rsidR="00D34C6E" w:rsidRPr="00D30017" w:rsidRDefault="00D34C6E" w:rsidP="00D34C6E">
      <w:pPr>
        <w:numPr>
          <w:ilvl w:val="0"/>
          <w:numId w:val="62"/>
        </w:numPr>
        <w:spacing w:after="60"/>
        <w:ind w:left="763"/>
        <w:rPr>
          <w:rFonts w:eastAsia="Franklin Gothic Book"/>
        </w:rPr>
      </w:pPr>
      <w:r w:rsidRPr="00D30017">
        <w:rPr>
          <w:rFonts w:eastAsia="Franklin Gothic Book"/>
        </w:rPr>
        <w:t>RED (in situations not covered by the previous list showing when RED is net)</w:t>
      </w:r>
    </w:p>
    <w:p w14:paraId="37595E3F" w14:textId="77777777" w:rsidR="00D34C6E" w:rsidRPr="00D30017" w:rsidRDefault="00D34C6E" w:rsidP="00D34C6E">
      <w:pPr>
        <w:numPr>
          <w:ilvl w:val="0"/>
          <w:numId w:val="62"/>
        </w:numPr>
        <w:ind w:left="763"/>
        <w:rPr>
          <w:rFonts w:eastAsia="Franklin Gothic Book"/>
        </w:rPr>
      </w:pPr>
      <w:r w:rsidRPr="00D30017">
        <w:rPr>
          <w:rFonts w:eastAsia="Franklin Gothic Book"/>
        </w:rPr>
        <w:t>Matching to nonparticipants</w:t>
      </w:r>
    </w:p>
    <w:p w14:paraId="7A817B4A" w14:textId="77777777" w:rsidR="00D34C6E" w:rsidRPr="00D30017" w:rsidRDefault="00D34C6E" w:rsidP="00D34C6E">
      <w:pPr>
        <w:rPr>
          <w:rFonts w:eastAsia="Franklin Gothic Book"/>
        </w:rPr>
      </w:pPr>
      <w:r w:rsidRPr="00D30017">
        <w:rPr>
          <w:rFonts w:eastAsia="Franklin Gothic Book"/>
        </w:rPr>
        <w:t>In these cases, it is up to the evaluator to decide whether an estimate is most appropriately considered net or gross on an analysis-by-analysis basis. Some guidelines include:</w:t>
      </w:r>
    </w:p>
    <w:p w14:paraId="5463AF02" w14:textId="77777777" w:rsidR="00D34C6E" w:rsidRPr="00D30017" w:rsidRDefault="00D34C6E" w:rsidP="00D34C6E">
      <w:pPr>
        <w:numPr>
          <w:ilvl w:val="0"/>
          <w:numId w:val="64"/>
        </w:numPr>
        <w:spacing w:after="60"/>
        <w:ind w:left="821"/>
        <w:rPr>
          <w:rFonts w:eastAsia="Franklin Gothic Book"/>
        </w:rPr>
      </w:pPr>
      <w:r w:rsidRPr="00D30017">
        <w:rPr>
          <w:rFonts w:eastAsia="Franklin Gothic Book"/>
        </w:rPr>
        <w:t>Measures where instant upstream rebates exist for a large portion of the market are likely gross as there should be very few customers who got the measure in the nonparticipant group</w:t>
      </w:r>
    </w:p>
    <w:p w14:paraId="0F3DB393" w14:textId="77777777" w:rsidR="00D34C6E" w:rsidRPr="00D30017" w:rsidRDefault="00D34C6E" w:rsidP="00D34C6E">
      <w:pPr>
        <w:numPr>
          <w:ilvl w:val="0"/>
          <w:numId w:val="64"/>
        </w:numPr>
        <w:ind w:left="821"/>
        <w:rPr>
          <w:rFonts w:eastAsia="Franklin Gothic Book"/>
        </w:rPr>
      </w:pPr>
      <w:r w:rsidRPr="00D30017">
        <w:rPr>
          <w:rFonts w:eastAsia="Franklin Gothic Book"/>
        </w:rPr>
        <w:t>Measures for income qualified customers are typically considered net as these customers are unlikely to install the measures without the incentive of the program</w:t>
      </w:r>
    </w:p>
    <w:p w14:paraId="4D1ECBB1" w14:textId="77777777" w:rsidR="00D34C6E" w:rsidRPr="00D30017" w:rsidRDefault="00D34C6E" w:rsidP="00D34C6E">
      <w:pPr>
        <w:rPr>
          <w:rFonts w:eastAsia="Franklin Gothic Book"/>
        </w:rPr>
      </w:pPr>
      <w:r w:rsidRPr="00D30017">
        <w:rPr>
          <w:rFonts w:eastAsia="Franklin Gothic Book"/>
        </w:rPr>
        <w:t>In some cases, evaluators may be able to implement techniques when using a nonparticipant comparison group such that the savings are sufficiently close to net and do not require further net to gross adjustment. One example of these techniques is the IV-IMR method proposed in Goldberg et. al. (2017). The UMP Chapter 21 (Violette and Rathbun, 2017) also has some discussion of getting net savings estimates using these approaches, although UMP Chapter 8 (Agnew and Goldberg 2017) should be reviewed in conjunction as it is more specific to consumption data methods. However, these techniques often require customer characteristic data that is not readily available to evaluators and some of them needed to be further tested beyond theoretical simulations.</w:t>
      </w:r>
    </w:p>
    <w:p w14:paraId="31793578" w14:textId="77777777" w:rsidR="00D34C6E" w:rsidRPr="00D30017" w:rsidRDefault="00D34C6E" w:rsidP="0018546C">
      <w:pPr>
        <w:pStyle w:val="Heading3"/>
      </w:pPr>
      <w:bookmarkStart w:id="1075" w:name="_Ref519521075"/>
      <w:bookmarkStart w:id="1076" w:name="_Toc16619976"/>
      <w:bookmarkStart w:id="1077" w:name="_Toc49451990"/>
      <w:r w:rsidRPr="0018546C">
        <w:t>Consumption</w:t>
      </w:r>
      <w:r w:rsidRPr="00D30017">
        <w:t xml:space="preserve"> Data Analysis Designs with a Comparison Group</w:t>
      </w:r>
      <w:bookmarkEnd w:id="1075"/>
      <w:bookmarkEnd w:id="1076"/>
      <w:bookmarkEnd w:id="1077"/>
    </w:p>
    <w:p w14:paraId="12051337" w14:textId="1C6973B9" w:rsidR="00D34C6E" w:rsidRPr="00D30017" w:rsidRDefault="00D34C6E" w:rsidP="00D34C6E">
      <w:r w:rsidRPr="00D30017">
        <w:t xml:space="preserve">This section discusses descriptions of and considerations for estimating savings via consumption data analysis designs with a comparison group. Although the ideas of net and gross savings are touched upon, the full discussion on whether each of these methods produce net or gross savings and under what circumstances is in Section </w:t>
      </w:r>
      <w:r w:rsidRPr="00D30017">
        <w:fldChar w:fldCharType="begin"/>
      </w:r>
      <w:r w:rsidRPr="00D30017">
        <w:instrText xml:space="preserve"> REF _Ref518046968 \n \h </w:instrText>
      </w:r>
      <w:r w:rsidRPr="00D30017">
        <w:fldChar w:fldCharType="separate"/>
      </w:r>
      <w:r w:rsidR="00C80DF9">
        <w:t>5.3.1</w:t>
      </w:r>
      <w:r w:rsidRPr="00D30017">
        <w:fldChar w:fldCharType="end"/>
      </w:r>
      <w:r w:rsidRPr="00D30017">
        <w:t xml:space="preserve">.  </w:t>
      </w:r>
    </w:p>
    <w:p w14:paraId="67BED78E" w14:textId="77777777" w:rsidR="00D34C6E" w:rsidRPr="005F2D93" w:rsidRDefault="00D34C6E" w:rsidP="00A2308D">
      <w:pPr>
        <w:pStyle w:val="Heading4"/>
      </w:pPr>
      <w:bookmarkStart w:id="1078" w:name="_Toc512409086"/>
      <w:bookmarkStart w:id="1079" w:name="_Toc442804324"/>
      <w:bookmarkStart w:id="1080" w:name="_Toc442805541"/>
      <w:bookmarkStart w:id="1081" w:name="_Toc472494732"/>
      <w:bookmarkStart w:id="1082" w:name="_Toc473108074"/>
      <w:bookmarkStart w:id="1083" w:name="_Toc16619977"/>
      <w:r w:rsidRPr="0018546C">
        <w:t>Randomized</w:t>
      </w:r>
      <w:r w:rsidRPr="005F2D93">
        <w:t xml:space="preserve"> Controlled Trials</w:t>
      </w:r>
      <w:bookmarkEnd w:id="1078"/>
      <w:bookmarkEnd w:id="1079"/>
      <w:bookmarkEnd w:id="1080"/>
      <w:bookmarkEnd w:id="1081"/>
      <w:bookmarkEnd w:id="1082"/>
      <w:bookmarkEnd w:id="1083"/>
    </w:p>
    <w:p w14:paraId="1F6053BB" w14:textId="77777777" w:rsidR="00D34C6E" w:rsidRPr="00D30017" w:rsidRDefault="00D34C6E" w:rsidP="00D34C6E">
      <w:pPr>
        <w:rPr>
          <w:rFonts w:eastAsia="Calibri"/>
        </w:rPr>
      </w:pPr>
      <w:r w:rsidRPr="00D30017">
        <w:rPr>
          <w:rFonts w:eastAsia="Calibri"/>
        </w:rPr>
        <w:t>In a randomized controlled trial (RCT) design, evaluators (and sometimes implementation contractors) randomly assign sampled members of a population of interest to a treatment group or a control group. Among the benefits offered by an RCT—when properly applied—is that it produces net savings estimates by netting out free ridership.</w:t>
      </w:r>
      <w:r w:rsidRPr="00D30017">
        <w:rPr>
          <w:rFonts w:ascii="Arial" w:eastAsia="Calibri" w:hAnsi="Arial" w:cs="Arial"/>
          <w:vertAlign w:val="superscript"/>
        </w:rPr>
        <w:footnoteReference w:id="63"/>
      </w:r>
      <w:r w:rsidRPr="00D30017">
        <w:rPr>
          <w:rFonts w:eastAsia="Calibri"/>
        </w:rPr>
        <w:t xml:space="preserve"> The evaluation of a program must be designed and implemented this way from the outset; it is not possible for an evaluation team to apply RCT evaluation techniques after the program has been implemented if random assignment to treatment and control groups was not done before program launch.  While such designs are rarely possible outside of Home Energy Report programs, one should not overlook the possibility of such designs in evaluating new pilot programs.  </w:t>
      </w:r>
    </w:p>
    <w:p w14:paraId="4D78EB0C" w14:textId="77777777" w:rsidR="00D34C6E" w:rsidRPr="00D30017" w:rsidRDefault="00D34C6E" w:rsidP="00D34C6E">
      <w:pPr>
        <w:rPr>
          <w:rFonts w:eastAsia="Calibri"/>
        </w:rPr>
      </w:pPr>
      <w:r w:rsidRPr="00D30017">
        <w:rPr>
          <w:rFonts w:eastAsia="Calibri"/>
        </w:rPr>
        <w:t>For some programs, evaluators must take a second step to ensure savings are not being double-counted, either counting savings being claimed by other programs or savings already credited to earlier program efforts (often called “legacy uplift”). Only net increases in participation in other programs should be considered in this uplift adjustment; changes to total savings do not need to be made based on decreases in participation in other programs.</w:t>
      </w:r>
    </w:p>
    <w:p w14:paraId="32DE1B74" w14:textId="77777777" w:rsidR="00D34C6E" w:rsidRPr="00D30017" w:rsidRDefault="00D34C6E" w:rsidP="00A2308D">
      <w:pPr>
        <w:pStyle w:val="Heading4"/>
      </w:pPr>
      <w:bookmarkStart w:id="1084" w:name="_Toc16619978"/>
      <w:bookmarkStart w:id="1085" w:name="_Toc442804325"/>
      <w:bookmarkStart w:id="1086" w:name="_Toc442805542"/>
      <w:bookmarkStart w:id="1087" w:name="_Toc472494733"/>
      <w:bookmarkStart w:id="1088" w:name="_Toc473108075"/>
      <w:bookmarkStart w:id="1089" w:name="_Toc512409087"/>
      <w:r w:rsidRPr="00D30017">
        <w:t xml:space="preserve">Random </w:t>
      </w:r>
      <w:r w:rsidRPr="0018546C">
        <w:t>Encouragement</w:t>
      </w:r>
      <w:r w:rsidRPr="00D30017">
        <w:t xml:space="preserve"> Designs</w:t>
      </w:r>
      <w:bookmarkEnd w:id="1084"/>
    </w:p>
    <w:p w14:paraId="0DD000CB" w14:textId="77777777" w:rsidR="00D34C6E" w:rsidRPr="00D30017" w:rsidRDefault="00D34C6E" w:rsidP="00D34C6E">
      <w:r w:rsidRPr="00D30017">
        <w:t>In a random encouragement design (RED), eligible customers are randomly assigned between an encouraged group (who receives incremental encouragement to join the program</w:t>
      </w:r>
      <w:r w:rsidRPr="00D30017">
        <w:rPr>
          <w:rFonts w:ascii="Arial" w:hAnsi="Arial" w:cs="Arial"/>
          <w:vertAlign w:val="superscript"/>
        </w:rPr>
        <w:footnoteReference w:id="64"/>
      </w:r>
      <w:r w:rsidRPr="00D30017">
        <w:t>) and a non-encouraged, or control, group (who does not receive the encouragement). Members of either group can join the program, but the encouraged group is expected to do so at a higher rate.</w:t>
      </w:r>
      <w:r w:rsidRPr="00D30017">
        <w:rPr>
          <w:rFonts w:ascii="Arial" w:hAnsi="Arial" w:cs="Arial"/>
          <w:vertAlign w:val="superscript"/>
        </w:rPr>
        <w:footnoteReference w:id="65"/>
      </w:r>
      <w:r w:rsidRPr="00D30017">
        <w:t xml:space="preserve"> If the encouragement is not effective at driving the encouraged group into the program at a higher rate than the non-encouraged group then the evaluation design breaks down and other (likely quasi-experimental) methods will be needed to estimate program savings.</w:t>
      </w:r>
    </w:p>
    <w:p w14:paraId="7FBB2271" w14:textId="77777777" w:rsidR="00D34C6E" w:rsidRPr="00D30017" w:rsidRDefault="00D34C6E" w:rsidP="00D34C6E">
      <w:r w:rsidRPr="00D30017">
        <w:t>In an RED, both the encouraged and non-encouraged group are made up of the following:</w:t>
      </w:r>
    </w:p>
    <w:p w14:paraId="492539D1" w14:textId="77777777" w:rsidR="00D34C6E" w:rsidRPr="00D30017" w:rsidRDefault="00D34C6E" w:rsidP="00D34C6E">
      <w:pPr>
        <w:numPr>
          <w:ilvl w:val="0"/>
          <w:numId w:val="59"/>
        </w:numPr>
        <w:spacing w:after="60"/>
        <w:ind w:left="763"/>
      </w:pPr>
      <w:r w:rsidRPr="00D30017">
        <w:t>Always takers – customers who will join the program with or without the encouragement</w:t>
      </w:r>
    </w:p>
    <w:p w14:paraId="3427EF01" w14:textId="77777777" w:rsidR="00D34C6E" w:rsidRPr="00D30017" w:rsidRDefault="00D34C6E" w:rsidP="00D34C6E">
      <w:pPr>
        <w:numPr>
          <w:ilvl w:val="0"/>
          <w:numId w:val="59"/>
        </w:numPr>
        <w:spacing w:after="60"/>
        <w:ind w:left="763"/>
      </w:pPr>
      <w:r w:rsidRPr="00D30017">
        <w:t>Compliers – customers who only join the program if they receive the encouragement</w:t>
      </w:r>
    </w:p>
    <w:p w14:paraId="7B08B84D" w14:textId="77777777" w:rsidR="00D34C6E" w:rsidRPr="00D30017" w:rsidRDefault="00D34C6E" w:rsidP="00D34C6E">
      <w:pPr>
        <w:numPr>
          <w:ilvl w:val="0"/>
          <w:numId w:val="59"/>
        </w:numPr>
        <w:ind w:left="763"/>
      </w:pPr>
      <w:r w:rsidRPr="00D30017">
        <w:t>Never takers – customers who will never join the program, regardless of whether they receive the encouragement</w:t>
      </w:r>
    </w:p>
    <w:p w14:paraId="189351FE" w14:textId="77777777" w:rsidR="00D34C6E" w:rsidRPr="00D30017" w:rsidRDefault="00D34C6E" w:rsidP="00D34C6E">
      <w:r w:rsidRPr="00D30017">
        <w:t>In the non-encouraged group, the always takers can be distinguished from the compliers and never takers (they’re the portion of the non-encouraged group who joins the program), but the compliers and never takers cannot be distinguished from one another (they’re both observed not to join the program). In the encouraged group, the never takers can be distinguished from the always takers and compliers (they’re the portion of the encouraged group who does not join the program), but the always takers and compliers cannot be distinguished from one another (they’re both observed to join the program).</w:t>
      </w:r>
    </w:p>
    <w:p w14:paraId="66BD4607" w14:textId="77777777" w:rsidR="00D34C6E" w:rsidRPr="00D30017" w:rsidRDefault="00D34C6E" w:rsidP="00D34C6E">
      <w:r w:rsidRPr="00D30017">
        <w:t>Like RCTs, REDs are a form of experimental design. An RED is known to give an unbiased estimate of net savings (with respect to free ridership) for the compliers. Applying this savings to the always takers group requires some explanation of why it is likely to be accurate. Additionally, the RED design provides the average net savings per participant for those who participate because of the encouragement but otherwise would not (compliers). This is not necessarily the same as the net savings for the original program without extra encouragement. In particular, we would expect free-ridership to be lower among those who need extra encouragement. Thus, the RED might be expected to overstate net savings for the original program if free-ridership is present but would still provide useful information.</w:t>
      </w:r>
      <w:r w:rsidRPr="00D30017">
        <w:rPr>
          <w:b/>
        </w:rPr>
        <w:t xml:space="preserve"> </w:t>
      </w:r>
    </w:p>
    <w:p w14:paraId="063462B2" w14:textId="77777777" w:rsidR="00D34C6E" w:rsidRPr="00D30017" w:rsidRDefault="00D34C6E" w:rsidP="00D34C6E">
      <w:r w:rsidRPr="00D30017">
        <w:t>There are several methods for evaluating REDs using panel data including methods using instrumental variables (IVs) and the inverse mills ratio (IMR).</w:t>
      </w:r>
      <w:r w:rsidRPr="00D30017">
        <w:rPr>
          <w:rFonts w:ascii="Arial" w:hAnsi="Arial" w:cs="Arial"/>
          <w:vertAlign w:val="superscript"/>
        </w:rPr>
        <w:footnoteReference w:id="66"/>
      </w:r>
    </w:p>
    <w:p w14:paraId="22BB0C93" w14:textId="77777777" w:rsidR="00D34C6E" w:rsidRPr="005F2D93" w:rsidRDefault="00D34C6E" w:rsidP="00A2308D">
      <w:pPr>
        <w:pStyle w:val="Heading4"/>
      </w:pPr>
      <w:bookmarkStart w:id="1090" w:name="_Toc16619979"/>
      <w:r w:rsidRPr="00D30017">
        <w:t>Quasi-</w:t>
      </w:r>
      <w:r w:rsidRPr="0018546C">
        <w:t>Experimental</w:t>
      </w:r>
      <w:r w:rsidRPr="005F2D93">
        <w:t xml:space="preserve"> Designs</w:t>
      </w:r>
      <w:bookmarkEnd w:id="1085"/>
      <w:bookmarkEnd w:id="1086"/>
      <w:bookmarkEnd w:id="1087"/>
      <w:bookmarkEnd w:id="1088"/>
      <w:bookmarkEnd w:id="1089"/>
      <w:bookmarkEnd w:id="1090"/>
    </w:p>
    <w:p w14:paraId="7CDE28EF" w14:textId="6E5714D4" w:rsidR="00D34C6E" w:rsidRPr="00D30017" w:rsidRDefault="00D34C6E" w:rsidP="00D34C6E">
      <w:pPr>
        <w:rPr>
          <w:rFonts w:eastAsia="Calibri"/>
        </w:rPr>
      </w:pPr>
      <w:r w:rsidRPr="00D30017" w:rsidDel="00E43C15">
        <w:rPr>
          <w:rFonts w:eastAsia="Calibri"/>
        </w:rPr>
        <w:t>Where</w:t>
      </w:r>
      <w:r w:rsidRPr="00D30017">
        <w:rPr>
          <w:rFonts w:eastAsia="Calibri"/>
        </w:rPr>
        <w:t xml:space="preserve"> randomized assignments prove infeasible, quasi-experimental design (QED) evaluation methods can be substituted (although experimental designs are typically preferable when possible). Depending on the exact QED implemented, the savings may be net, gross, or somewhere in between with respect to the different pieces of a NTG adjustment (participant spillover, nonparticipant spillover, and free ridership). The specifics of net versus gross estimation are covered in Section </w:t>
      </w:r>
      <w:r w:rsidRPr="00D30017">
        <w:rPr>
          <w:rFonts w:eastAsia="Calibri"/>
        </w:rPr>
        <w:fldChar w:fldCharType="begin"/>
      </w:r>
      <w:r w:rsidRPr="00D30017">
        <w:rPr>
          <w:rFonts w:eastAsia="Calibri"/>
        </w:rPr>
        <w:instrText xml:space="preserve"> REF _Ref518046968 \n \h </w:instrText>
      </w:r>
      <w:r w:rsidRPr="00D30017">
        <w:rPr>
          <w:rFonts w:eastAsia="Calibri"/>
        </w:rPr>
      </w:r>
      <w:r w:rsidRPr="00D30017">
        <w:rPr>
          <w:rFonts w:eastAsia="Calibri"/>
        </w:rPr>
        <w:fldChar w:fldCharType="separate"/>
      </w:r>
      <w:r w:rsidR="00C80DF9">
        <w:rPr>
          <w:rFonts w:eastAsia="Calibri"/>
        </w:rPr>
        <w:t>5.3.1</w:t>
      </w:r>
      <w:r w:rsidRPr="00D30017">
        <w:rPr>
          <w:rFonts w:eastAsia="Calibri"/>
        </w:rPr>
        <w:fldChar w:fldCharType="end"/>
      </w:r>
      <w:r w:rsidRPr="00D30017">
        <w:rPr>
          <w:rFonts w:eastAsia="Calibri"/>
        </w:rPr>
        <w:t xml:space="preserve">, this subsection does not rehash this issue but rather describes estimation for a subset of QED methods.   </w:t>
      </w:r>
    </w:p>
    <w:p w14:paraId="71D5483D" w14:textId="77777777" w:rsidR="00D34C6E" w:rsidRPr="00D30017" w:rsidRDefault="00D34C6E" w:rsidP="00D34C6E">
      <w:pPr>
        <w:rPr>
          <w:rFonts w:eastAsia="Calibri"/>
        </w:rPr>
      </w:pPr>
      <w:r w:rsidRPr="00D30017">
        <w:rPr>
          <w:rFonts w:eastAsia="Calibri"/>
        </w:rPr>
        <w:t>Three quasi-experimental approaches are commonly used to evaluate behavior-based energy efficiency programs that cannot be constructed as experiments:</w:t>
      </w:r>
      <w:r w:rsidRPr="00D30017">
        <w:rPr>
          <w:rFonts w:ascii="Arial" w:eastAsia="Calibri" w:hAnsi="Arial" w:cs="Arial"/>
          <w:vertAlign w:val="superscript"/>
        </w:rPr>
        <w:footnoteReference w:id="67"/>
      </w:r>
    </w:p>
    <w:p w14:paraId="1E415043" w14:textId="77777777" w:rsidR="00D34C6E" w:rsidRPr="00D30017" w:rsidRDefault="00D34C6E" w:rsidP="00D34C6E">
      <w:pPr>
        <w:widowControl/>
        <w:numPr>
          <w:ilvl w:val="0"/>
          <w:numId w:val="15"/>
        </w:numPr>
        <w:spacing w:after="60"/>
        <w:jc w:val="left"/>
        <w:rPr>
          <w:rFonts w:eastAsia="Calibri"/>
        </w:rPr>
      </w:pPr>
      <w:r w:rsidRPr="00D30017">
        <w:rPr>
          <w:rFonts w:eastAsia="Calibri"/>
        </w:rPr>
        <w:t>Regression discontinuity (RD)</w:t>
      </w:r>
    </w:p>
    <w:p w14:paraId="4AB0D6CF" w14:textId="4A37873A" w:rsidR="00D34C6E" w:rsidRPr="00D30017" w:rsidRDefault="00D34C6E" w:rsidP="00D34C6E">
      <w:pPr>
        <w:widowControl/>
        <w:numPr>
          <w:ilvl w:val="0"/>
          <w:numId w:val="15"/>
        </w:numPr>
        <w:spacing w:after="60"/>
        <w:jc w:val="left"/>
        <w:rPr>
          <w:rFonts w:eastAsia="Calibri"/>
        </w:rPr>
      </w:pPr>
      <w:r w:rsidRPr="00D30017">
        <w:rPr>
          <w:rFonts w:eastAsia="Calibri"/>
        </w:rPr>
        <w:t>Variation-in-adoption (VIA)</w:t>
      </w:r>
      <w:r w:rsidRPr="00D30017">
        <w:rPr>
          <w:rFonts w:ascii="Arial" w:eastAsia="Franklin Gothic Book" w:hAnsi="Arial"/>
          <w:vertAlign w:val="superscript"/>
        </w:rPr>
        <w:footnoteReference w:id="68"/>
      </w:r>
    </w:p>
    <w:p w14:paraId="7D2D8D13" w14:textId="77777777" w:rsidR="00D34C6E" w:rsidRPr="00D30017" w:rsidRDefault="00D34C6E" w:rsidP="00D34C6E">
      <w:pPr>
        <w:widowControl/>
        <w:numPr>
          <w:ilvl w:val="0"/>
          <w:numId w:val="15"/>
        </w:numPr>
        <w:jc w:val="left"/>
        <w:rPr>
          <w:rFonts w:eastAsia="Calibri"/>
        </w:rPr>
      </w:pPr>
      <w:r w:rsidRPr="00D30017">
        <w:rPr>
          <w:rFonts w:eastAsia="Calibri"/>
        </w:rPr>
        <w:t>Matched controls (MC)</w:t>
      </w:r>
    </w:p>
    <w:p w14:paraId="578A15DA" w14:textId="77777777" w:rsidR="00D34C6E" w:rsidRPr="00D30017" w:rsidRDefault="00D34C6E" w:rsidP="00D34C6E">
      <w:pPr>
        <w:rPr>
          <w:rFonts w:eastAsia="Calibri"/>
        </w:rPr>
      </w:pPr>
      <w:r w:rsidRPr="00D30017">
        <w:rPr>
          <w:rFonts w:eastAsia="Calibri"/>
        </w:rPr>
        <w:t xml:space="preserve">All three rely on a nonrandom comparison group.  </w:t>
      </w:r>
    </w:p>
    <w:p w14:paraId="67752116" w14:textId="77777777" w:rsidR="00D34C6E" w:rsidRPr="00D30017" w:rsidRDefault="00D34C6E" w:rsidP="00D34C6E">
      <w:pPr>
        <w:rPr>
          <w:rFonts w:eastAsia="Calibri"/>
        </w:rPr>
      </w:pPr>
      <w:r w:rsidRPr="00D30017">
        <w:rPr>
          <w:rFonts w:eastAsia="Calibri"/>
          <w:b/>
        </w:rPr>
        <w:t xml:space="preserve">Regression Discontinuity. </w:t>
      </w:r>
      <w:r w:rsidRPr="00D30017">
        <w:rPr>
          <w:rFonts w:eastAsia="Calibri"/>
        </w:rPr>
        <w:t>RD requires basing a program’s eligibility on a continuous variable (e.g., customers’ adjusted gross income falling below a cutoff value for them to qualify for the program). When this is true, the RD method assumes customers just beyond the cutoff likely will be very similar, on average, to those just inside of it. The method compares changes in energy usage for a group just outside of the eligible range to that of a group of participants just on the other side of the eligibility cutoff. The RD approach, however, is susceptible to an important weakness: misspecification of the regression functional form.</w:t>
      </w:r>
      <w:r w:rsidRPr="00D30017">
        <w:rPr>
          <w:rFonts w:eastAsia="Calibri"/>
          <w:vertAlign w:val="superscript"/>
        </w:rPr>
        <w:footnoteReference w:id="69"/>
      </w:r>
    </w:p>
    <w:p w14:paraId="1383417B" w14:textId="77777777" w:rsidR="00D34C6E" w:rsidRPr="00D30017" w:rsidRDefault="00D34C6E" w:rsidP="00D34C6E">
      <w:pPr>
        <w:rPr>
          <w:rFonts w:eastAsia="Calibri"/>
        </w:rPr>
      </w:pPr>
      <w:r w:rsidRPr="00D30017">
        <w:rPr>
          <w:rFonts w:eastAsia="Calibri"/>
          <w:b/>
        </w:rPr>
        <w:t xml:space="preserve">Variation-in-Adoption. </w:t>
      </w:r>
      <w:r w:rsidRPr="00D30017">
        <w:rPr>
          <w:rFonts w:eastAsia="Calibri"/>
        </w:rPr>
        <w:t>The VIA model applies only to program participants.</w:t>
      </w:r>
      <w:r w:rsidRPr="00D30017">
        <w:rPr>
          <w:rFonts w:eastAsia="Calibri"/>
          <w:vertAlign w:val="superscript"/>
        </w:rPr>
        <w:footnoteReference w:id="70"/>
      </w:r>
      <w:r w:rsidRPr="00D30017">
        <w:rPr>
          <w:rFonts w:eastAsia="Calibri"/>
        </w:rPr>
        <w:t xml:space="preserve"> For this method, customers must sign up for the program on a rolling basis. VIA takes advantage of its enrollees’ differential timing to compare energy usage of customers opting in to that of customers not yet opting in (but doing so later). The method relies on an assumption that, in any given month, customers that soon opt in have similar characteristics to those who have enrolled, both in observable and unobservable characteristics. For this assumption to prove valid, customers must decide to opt into the program at different times for essentially random reasons (e.g., influenced only by marketing exposure and program awareness).</w:t>
      </w:r>
      <w:r w:rsidRPr="00D30017">
        <w:rPr>
          <w:rFonts w:eastAsia="Calibri"/>
          <w:vertAlign w:val="superscript"/>
        </w:rPr>
        <w:footnoteReference w:id="71"/>
      </w:r>
      <w:r w:rsidRPr="00D30017">
        <w:rPr>
          <w:rFonts w:eastAsia="Calibri"/>
        </w:rPr>
        <w:t xml:space="preserve"> In particular, the decision to opt in should not relate to observable or unobservable household characteristics.</w:t>
      </w:r>
      <w:r w:rsidRPr="00D30017">
        <w:rPr>
          <w:rFonts w:eastAsia="Calibri"/>
          <w:vertAlign w:val="superscript"/>
        </w:rPr>
        <w:footnoteReference w:id="72"/>
      </w:r>
    </w:p>
    <w:p w14:paraId="2D73C228" w14:textId="77777777" w:rsidR="00D34C6E" w:rsidRPr="00D30017" w:rsidRDefault="00D34C6E" w:rsidP="00D34C6E">
      <w:pPr>
        <w:rPr>
          <w:rFonts w:eastAsia="Calibri"/>
        </w:rPr>
      </w:pPr>
      <w:r w:rsidRPr="00D30017">
        <w:rPr>
          <w:rFonts w:eastAsia="Calibri"/>
          <w:b/>
        </w:rPr>
        <w:t xml:space="preserve">Matched Controls. </w:t>
      </w:r>
      <w:r w:rsidRPr="00D30017">
        <w:rPr>
          <w:rFonts w:eastAsia="Calibri"/>
        </w:rPr>
        <w:t>MC creates a control group by matching each treatment customer to the most similar nonparticipant customer available on the basis of exogenous covariates from the pre-enrollment period known to highly correlate with post-enrollment usage.</w:t>
      </w:r>
      <w:r w:rsidRPr="00D30017">
        <w:rPr>
          <w:rFonts w:eastAsia="Calibri"/>
          <w:vertAlign w:val="superscript"/>
        </w:rPr>
        <w:footnoteReference w:id="73"/>
      </w:r>
      <w:r w:rsidRPr="00D30017">
        <w:rPr>
          <w:rFonts w:eastAsia="Calibri"/>
        </w:rPr>
        <w:t xml:space="preserve"> The covariate most likely to correlate with post-enrollment energy usage in a given time period is customer energy usage during the same period of the preceding year, but other observable factors may be used when available. Implementing MC requires customer usage data for the year preceding all opt-in customers’ decisions to participate in the program, along with a large group of nonparticipants who can be assumed to be similar to opt-in customers, aside from their program participation status. Whenever possible, the pool of potential matches should be drawn from the same geography, customer class, and rate category as the participants. </w:t>
      </w:r>
    </w:p>
    <w:p w14:paraId="4CEC5465" w14:textId="77777777" w:rsidR="00D34C6E" w:rsidRPr="00D30017" w:rsidRDefault="00D34C6E" w:rsidP="00D34C6E">
      <w:pPr>
        <w:rPr>
          <w:rFonts w:eastAsia="Calibri"/>
        </w:rPr>
      </w:pPr>
      <w:r w:rsidRPr="00D30017">
        <w:rPr>
          <w:rFonts w:eastAsia="Calibri"/>
        </w:rPr>
        <w:t>Another option is to pull the nonparticipants from a group of prior or future participants in the program (sometimes referred to as the cohort design</w:t>
      </w:r>
      <w:r w:rsidRPr="00D30017">
        <w:rPr>
          <w:rFonts w:ascii="Arial" w:eastAsia="Calibri" w:hAnsi="Arial" w:cs="Arial"/>
          <w:vertAlign w:val="superscript"/>
        </w:rPr>
        <w:footnoteReference w:id="74"/>
      </w:r>
      <w:r w:rsidRPr="00D30017">
        <w:rPr>
          <w:rFonts w:eastAsia="Calibri"/>
        </w:rPr>
        <w:t>). These groups are similar to current participants since we know that they also join the program at an earlier or future date, significantly mitigating the issue of self-selection bias (wherein, customers who join the program are different from those who do not in unobservable ways).</w:t>
      </w:r>
      <w:r w:rsidRPr="00D30017">
        <w:rPr>
          <w:rFonts w:ascii="Arial" w:eastAsia="Calibri" w:hAnsi="Arial" w:cs="Arial"/>
          <w:vertAlign w:val="superscript"/>
        </w:rPr>
        <w:footnoteReference w:id="75"/>
      </w:r>
      <w:r w:rsidRPr="00D30017">
        <w:rPr>
          <w:rFonts w:eastAsia="Calibri"/>
        </w:rPr>
        <w:t xml:space="preserve"> However, using this design can significantly decrease the number of participants for analysis and the size of the potential matching group. It can also require the evaluator to delay the analysis if more recent participants are being used as the comparison group.</w:t>
      </w:r>
      <w:r w:rsidRPr="00D30017">
        <w:rPr>
          <w:rFonts w:ascii="Arial" w:eastAsia="Calibri" w:hAnsi="Arial" w:cs="Arial"/>
          <w:vertAlign w:val="superscript"/>
        </w:rPr>
        <w:footnoteReference w:id="76"/>
      </w:r>
      <w:r w:rsidRPr="00D30017">
        <w:rPr>
          <w:rFonts w:eastAsia="Calibri"/>
        </w:rPr>
        <w:t xml:space="preserve"> </w:t>
      </w:r>
    </w:p>
    <w:p w14:paraId="216E74B2" w14:textId="77777777" w:rsidR="00D34C6E" w:rsidRPr="00D30017" w:rsidRDefault="00D34C6E" w:rsidP="00D34C6E">
      <w:pPr>
        <w:rPr>
          <w:rFonts w:eastAsia="Calibri"/>
        </w:rPr>
      </w:pPr>
      <w:r w:rsidRPr="00D30017">
        <w:rPr>
          <w:rFonts w:eastAsia="Calibri"/>
        </w:rPr>
        <w:t>The MC method involves identifying a nonparticipant customer whose energy usage closely matches that of a program participant in the months preceding the participant’s enrollment in the program. The logic inherent in this approach is: if the analyst finds a set of nonparticipants who, on average, are the same as participants regarding energy consumption before program enrollment, these matches will provide a good counterfactual estimate of how much energy participants would have used in the program’s absence.</w:t>
      </w:r>
    </w:p>
    <w:p w14:paraId="257F8783" w14:textId="77777777" w:rsidR="00D34C6E" w:rsidRPr="00D30017" w:rsidRDefault="00D34C6E" w:rsidP="00D34C6E">
      <w:pPr>
        <w:rPr>
          <w:rFonts w:eastAsia="Calibri"/>
        </w:rPr>
      </w:pPr>
      <w:r w:rsidRPr="00D30017">
        <w:rPr>
          <w:rFonts w:eastAsia="Calibri"/>
        </w:rPr>
        <w:t>The MC approach does present a main weakness: it can only identify matches based on observable customer characteristics, which leaves open the exclusion of the possible influence of relevant unobservable variables. While factors other than pre-enrollment energy usage plausibly could be used (e.g., household income, demographics, geographic location) in the matching process to address relevant unobservable characteristics (e.g., attitudes toward energy conservation and environmental concerns), this assumption cannot be directly tested.</w:t>
      </w:r>
      <w:r w:rsidRPr="00D30017">
        <w:rPr>
          <w:rFonts w:eastAsia="Calibri"/>
          <w:vertAlign w:val="superscript"/>
        </w:rPr>
        <w:footnoteReference w:id="77"/>
      </w:r>
    </w:p>
    <w:p w14:paraId="287E84EF" w14:textId="77777777" w:rsidR="00D34C6E" w:rsidRPr="00D30017" w:rsidRDefault="00D34C6E" w:rsidP="00D34C6E">
      <w:pPr>
        <w:rPr>
          <w:rFonts w:eastAsia="Calibri"/>
        </w:rPr>
      </w:pPr>
      <w:r w:rsidRPr="00D30017">
        <w:rPr>
          <w:rFonts w:eastAsia="Calibri"/>
        </w:rPr>
        <w:t xml:space="preserve">There is a special case of MC called propensity-score matching. This develops a binary choice (logistic regression) model to predict the probability that a customer will opt into the program, and then, for a comparison group. </w:t>
      </w:r>
      <w:r w:rsidRPr="00D30017">
        <w:t xml:space="preserve">The logistic regression reduces each household’s set of covariates to a single propensity score. </w:t>
      </w:r>
      <w:r w:rsidRPr="00D30017">
        <w:rPr>
          <w:rFonts w:eastAsia="Calibri"/>
        </w:rPr>
        <w:t xml:space="preserve">Nonparticipants are then matched to participants based on their propensity scores. This functions well if observable variables used to calculate the propensity score sufficiently correlate with relevant unobservable variables to explain differences between treatment and control customers that cannot be explained by matching on observable variables. With most evaluations of energy efficiency programs, however, little (if any) data are available on nonparticipating customers other than their energy usage. In some cases, the demographic data necessary to estimate these models can be obtained from providers such as Experian and assigned to each participant and nonparticipant. </w:t>
      </w:r>
    </w:p>
    <w:p w14:paraId="18BE7E39" w14:textId="77777777" w:rsidR="00D34C6E" w:rsidRPr="00D30017" w:rsidRDefault="00D34C6E" w:rsidP="00D34C6E">
      <w:pPr>
        <w:rPr>
          <w:rFonts w:eastAsia="Calibri"/>
        </w:rPr>
      </w:pPr>
      <w:r w:rsidRPr="00D30017">
        <w:rPr>
          <w:rFonts w:eastAsia="Calibri"/>
          <w:b/>
        </w:rPr>
        <w:t xml:space="preserve">Self-Selection Bias and QED. </w:t>
      </w:r>
      <w:r w:rsidRPr="00D30017">
        <w:rPr>
          <w:rFonts w:eastAsia="Calibri"/>
        </w:rPr>
        <w:t xml:space="preserve">Self-selection bias due to observable and unobservable variables is always a possibility with QEDs. One can collect as much information as possible on both participants and members of the comparison group and include them as covariates in the regression model, but there may still be self-selection bias related to unobservable variables. Several techniques have been developed to help mitigate it. </w:t>
      </w:r>
      <w:r w:rsidRPr="00D30017">
        <w:t xml:space="preserve">Efforts to address the biasing effects of </w:t>
      </w:r>
      <w:r w:rsidRPr="00D30017">
        <w:rPr>
          <w:i/>
        </w:rPr>
        <w:t xml:space="preserve">unobserved </w:t>
      </w:r>
      <w:r w:rsidRPr="00D30017">
        <w:t>differences using Inverse Mills Ratios began at least as early as the late 1980s. Since then, Train (1993) and Goldberg and Train (1995), using simulated datasets, demonstrated that failing to correct for self-selection can overestimate net savings, but that there are effective strategies to reduce this bias substantially.</w:t>
      </w:r>
    </w:p>
    <w:p w14:paraId="5EFD096D" w14:textId="77777777" w:rsidR="00D34C6E" w:rsidRPr="00D30017" w:rsidRDefault="00D34C6E" w:rsidP="00D34C6E">
      <w:pPr>
        <w:widowControl/>
        <w:spacing w:before="200" w:after="200"/>
        <w:rPr>
          <w:rFonts w:cstheme="minorHAnsi"/>
          <w:szCs w:val="24"/>
        </w:rPr>
      </w:pPr>
      <w:r w:rsidRPr="00D30017">
        <w:rPr>
          <w:rFonts w:cstheme="minorHAnsi"/>
          <w:szCs w:val="24"/>
        </w:rPr>
        <w:t>One approach is to calculate and enter the propensity score, based on observable variables, as an additional covariate into the regression model. Of course, the most difficult issue to address is the differences between participants and nonparticipants that are unobserved and unobservable. To mitigate both overt and hidden bias, a variety of approaches that attempt to take advantage of recent developments in statistics and econometrics are available:</w:t>
      </w:r>
    </w:p>
    <w:p w14:paraId="2C5F87B2" w14:textId="77777777" w:rsidR="00D34C6E" w:rsidRPr="00D30017" w:rsidRDefault="00D34C6E" w:rsidP="00D34C6E">
      <w:pPr>
        <w:widowControl/>
        <w:numPr>
          <w:ilvl w:val="0"/>
          <w:numId w:val="70"/>
        </w:numPr>
        <w:spacing w:after="60"/>
        <w:rPr>
          <w:rFonts w:cstheme="minorHAnsi"/>
          <w:szCs w:val="24"/>
        </w:rPr>
      </w:pPr>
      <w:r w:rsidRPr="00D30017">
        <w:rPr>
          <w:rFonts w:cstheme="minorHAnsi"/>
          <w:szCs w:val="24"/>
        </w:rPr>
        <w:t>Sample selection models (e.g., Heckman’s two-step estimator (1978, 1979); treatment effect model (Green, 2003); instrumental variables estimator (Wooldridge, 2002)</w:t>
      </w:r>
    </w:p>
    <w:p w14:paraId="67E57D1F" w14:textId="77777777" w:rsidR="00D34C6E" w:rsidRPr="00D30017" w:rsidRDefault="00D34C6E" w:rsidP="00D34C6E">
      <w:pPr>
        <w:widowControl/>
        <w:numPr>
          <w:ilvl w:val="0"/>
          <w:numId w:val="70"/>
        </w:numPr>
        <w:spacing w:after="60"/>
        <w:rPr>
          <w:rFonts w:cstheme="minorHAnsi"/>
          <w:szCs w:val="24"/>
        </w:rPr>
      </w:pPr>
      <w:r w:rsidRPr="00D30017">
        <w:rPr>
          <w:rFonts w:cstheme="minorHAnsi"/>
          <w:szCs w:val="24"/>
        </w:rPr>
        <w:t>The propensity score matching model (Rosenbaum and Rubin, 1983, 1985; Hansen and Klopfer, 2006; Guo and Fraser, 2014)</w:t>
      </w:r>
      <w:r w:rsidRPr="00D30017">
        <w:rPr>
          <w:rFonts w:eastAsiaTheme="majorEastAsia" w:cstheme="minorHAnsi"/>
          <w:szCs w:val="24"/>
          <w:vertAlign w:val="superscript"/>
        </w:rPr>
        <w:footnoteReference w:id="78"/>
      </w:r>
    </w:p>
    <w:p w14:paraId="69FDF6B6" w14:textId="77777777" w:rsidR="00D34C6E" w:rsidRPr="00D30017" w:rsidRDefault="00D34C6E" w:rsidP="00D34C6E">
      <w:pPr>
        <w:widowControl/>
        <w:numPr>
          <w:ilvl w:val="0"/>
          <w:numId w:val="70"/>
        </w:numPr>
        <w:spacing w:after="60"/>
        <w:rPr>
          <w:rFonts w:cstheme="minorHAnsi"/>
          <w:szCs w:val="24"/>
        </w:rPr>
      </w:pPr>
      <w:r w:rsidRPr="00D30017">
        <w:rPr>
          <w:rFonts w:cstheme="minorHAnsi"/>
          <w:szCs w:val="24"/>
        </w:rPr>
        <w:t>Matching estimators and synthetic controls (Abadie and Imbens, 2002, 2006)</w:t>
      </w:r>
    </w:p>
    <w:p w14:paraId="4EEE85E6" w14:textId="77777777" w:rsidR="00D34C6E" w:rsidRPr="00D30017" w:rsidRDefault="00D34C6E" w:rsidP="00D34C6E">
      <w:pPr>
        <w:numPr>
          <w:ilvl w:val="0"/>
          <w:numId w:val="70"/>
        </w:numPr>
        <w:spacing w:after="240"/>
        <w:rPr>
          <w:rFonts w:cstheme="minorHAnsi"/>
        </w:rPr>
      </w:pPr>
      <w:r w:rsidRPr="00D30017">
        <w:rPr>
          <w:rFonts w:cstheme="minorHAnsi"/>
        </w:rPr>
        <w:t>Instrumental variables approach with the predicted probability of participation serving as the instrumental variable and the inclusion of an Inverse Mills Ratio (IMR) (Goldberg et al., 2017)</w:t>
      </w:r>
    </w:p>
    <w:p w14:paraId="2F93A3F8" w14:textId="77777777" w:rsidR="00D34C6E" w:rsidRPr="00D30017" w:rsidRDefault="00D34C6E" w:rsidP="00D34C6E">
      <w:r w:rsidRPr="00D30017">
        <w:rPr>
          <w:rFonts w:eastAsia="Calibri"/>
        </w:rPr>
        <w:t>Another issue that should be considered is that, when using a comparison group in a QED, the composition of the comparison group needs to be carefully considered.</w:t>
      </w:r>
      <w:r w:rsidRPr="00D30017">
        <w:rPr>
          <w:rFonts w:ascii="Arial" w:eastAsia="Calibri" w:hAnsi="Arial" w:cs="Arial"/>
          <w:vertAlign w:val="superscript"/>
        </w:rPr>
        <w:footnoteReference w:id="79"/>
      </w:r>
      <w:r w:rsidRPr="00D30017">
        <w:rPr>
          <w:rFonts w:eastAsia="Calibri"/>
          <w:vertAlign w:val="superscript"/>
        </w:rPr>
        <w:t>,</w:t>
      </w:r>
      <w:r w:rsidRPr="00D30017">
        <w:rPr>
          <w:rFonts w:ascii="Arial" w:eastAsia="Calibri" w:hAnsi="Arial" w:cs="Arial"/>
          <w:vertAlign w:val="superscript"/>
        </w:rPr>
        <w:footnoteReference w:id="80"/>
      </w:r>
      <w:r w:rsidRPr="00D30017">
        <w:rPr>
          <w:rFonts w:eastAsia="Calibri"/>
        </w:rPr>
        <w:t xml:space="preserve"> For example, simply selecting a random sample of nonparticipants from the general nonparticipant population could result in an estimate of savings that is somewhere between net and gross, thus overestimating net savings. For</w:t>
      </w:r>
      <w:r w:rsidRPr="00D30017">
        <w:t xml:space="preserve"> a single-measure residential program like an air conditioner (AC) replacement program, the eligible population is the population of customers who have purchased a new air conditioner. That is, part of the eligible population appropriate to a net effects comparison group would be those who purchased and installed some air conditioner, whether efficient or not.</w:t>
      </w:r>
      <w:r w:rsidRPr="00D30017">
        <w:rPr>
          <w:rFonts w:eastAsia="Calibri"/>
        </w:rPr>
        <w:t xml:space="preserve"> Simply selecting from the general residential population would include households with no air conditioner, those with older ACs of varying vintages, those with new standard efficient ACs and those with new program-qualified ACs. The results would be virtually uninterpretable. Of course, for more complex multi-measure programs, finding the appropriate comparison group is far more challenging.</w:t>
      </w:r>
    </w:p>
    <w:p w14:paraId="4E062BA6" w14:textId="77777777" w:rsidR="00D34C6E" w:rsidRPr="00D30017" w:rsidRDefault="00D34C6E" w:rsidP="0018546C">
      <w:pPr>
        <w:pStyle w:val="Heading3"/>
      </w:pPr>
      <w:bookmarkStart w:id="1091" w:name="_Ref518049421"/>
      <w:bookmarkStart w:id="1092" w:name="_Toc49451991"/>
      <w:r w:rsidRPr="00D30017">
        <w:t>Consumption Data Analysis Designs without a Comparison Group</w:t>
      </w:r>
      <w:bookmarkEnd w:id="1091"/>
      <w:bookmarkEnd w:id="1092"/>
      <w:r w:rsidRPr="00D30017">
        <w:t xml:space="preserve"> </w:t>
      </w:r>
    </w:p>
    <w:p w14:paraId="5DC54EE1" w14:textId="77777777" w:rsidR="00D34C6E" w:rsidRPr="00D30017" w:rsidRDefault="00D34C6E" w:rsidP="00D34C6E">
      <w:pPr>
        <w:rPr>
          <w:rFonts w:eastAsia="Calibri"/>
        </w:rPr>
      </w:pPr>
      <w:r w:rsidRPr="00D30017">
        <w:rPr>
          <w:rFonts w:eastAsia="Calibri"/>
        </w:rPr>
        <w:t xml:space="preserve">Although less common, consumption data methods can also be used to estimate savings without the use of a comparison group. These methods typically estimate gross savings, and net savings are found by multiplying gross savings by a separately estimated NTGR. There are basically two types of pre/post models to estimate gross savings: </w:t>
      </w:r>
    </w:p>
    <w:p w14:paraId="756FE3D4" w14:textId="77777777" w:rsidR="00D34C6E" w:rsidRPr="00D30017" w:rsidRDefault="00D34C6E" w:rsidP="00D34C6E">
      <w:pPr>
        <w:numPr>
          <w:ilvl w:val="0"/>
          <w:numId w:val="72"/>
        </w:numPr>
        <w:spacing w:after="60"/>
        <w:rPr>
          <w:rFonts w:eastAsia="Calibri"/>
        </w:rPr>
      </w:pPr>
      <w:r w:rsidRPr="00D30017">
        <w:rPr>
          <w:rFonts w:eastAsia="Calibri"/>
        </w:rPr>
        <w:t xml:space="preserve">the </w:t>
      </w:r>
      <w:r w:rsidRPr="00D30017">
        <w:t>pooled participant-only linear fixed-effects approach</w:t>
      </w:r>
    </w:p>
    <w:p w14:paraId="608430E7" w14:textId="77777777" w:rsidR="00D34C6E" w:rsidRPr="00D30017" w:rsidRDefault="00D34C6E" w:rsidP="00D34C6E">
      <w:pPr>
        <w:numPr>
          <w:ilvl w:val="0"/>
          <w:numId w:val="72"/>
        </w:numPr>
        <w:rPr>
          <w:rFonts w:eastAsia="Calibri"/>
        </w:rPr>
      </w:pPr>
      <w:r w:rsidRPr="00D30017">
        <w:rPr>
          <w:rFonts w:eastAsia="Calibri"/>
        </w:rPr>
        <w:t xml:space="preserve">site-specific regression models  </w:t>
      </w:r>
    </w:p>
    <w:p w14:paraId="4A54F58B" w14:textId="77777777" w:rsidR="00D34C6E" w:rsidRPr="00D30017" w:rsidRDefault="00D34C6E" w:rsidP="00D34C6E">
      <w:pPr>
        <w:rPr>
          <w:rFonts w:eastAsia="Calibri"/>
        </w:rPr>
      </w:pPr>
      <w:r w:rsidRPr="00D30017">
        <w:rPr>
          <w:rFonts w:eastAsia="Calibri"/>
        </w:rPr>
        <w:t>In both modeling approaches, exogenous factors must be controlled for.</w:t>
      </w:r>
      <w:r w:rsidRPr="00D30017">
        <w:rPr>
          <w:rFonts w:ascii="Arial" w:eastAsia="Calibri" w:hAnsi="Arial" w:cs="Arial"/>
          <w:vertAlign w:val="superscript"/>
        </w:rPr>
        <w:footnoteReference w:id="81"/>
      </w:r>
      <w:r w:rsidRPr="00D30017">
        <w:rPr>
          <w:rFonts w:eastAsia="Calibri"/>
        </w:rPr>
        <w:t xml:space="preserve"> </w:t>
      </w:r>
    </w:p>
    <w:p w14:paraId="385CB75A" w14:textId="77777777" w:rsidR="00D34C6E" w:rsidRPr="00D30017" w:rsidRDefault="00D34C6E" w:rsidP="00D34C6E">
      <w:pPr>
        <w:rPr>
          <w:rFonts w:eastAsia="Calibri"/>
        </w:rPr>
      </w:pPr>
      <w:r w:rsidRPr="00D30017">
        <w:rPr>
          <w:rFonts w:eastAsia="Calibri"/>
          <w:b/>
        </w:rPr>
        <w:t>Pooled Approach</w:t>
      </w:r>
      <w:r w:rsidRPr="00D30017">
        <w:rPr>
          <w:b/>
        </w:rPr>
        <w:t xml:space="preserve">. </w:t>
      </w:r>
      <w:r w:rsidRPr="00D30017">
        <w:t>The pooled approach addresses exogenous change without the inclusion of a separate comparison group.</w:t>
      </w:r>
      <w:r w:rsidRPr="00D30017">
        <w:rPr>
          <w:rFonts w:eastAsia="Calibri"/>
        </w:rPr>
        <w:t xml:space="preserve"> </w:t>
      </w:r>
      <w:r w:rsidRPr="00D30017">
        <w:t>In this model, participants who received a measure installation during a certain time interval serve as a steady-state comparison for other participants in each other time interval. Almost all observation points include premises that are still in their pre-installation period and premises that are in their post-installation period, so the effect of post- versus pre- is estimated to control for exogenous trends. Note that if c</w:t>
      </w:r>
      <w:r w:rsidRPr="00D30017">
        <w:rPr>
          <w:rFonts w:eastAsia="Calibri"/>
        </w:rPr>
        <w:t xml:space="preserve">hanges at the site that affect energy use are not or cannot be explicitly modelled the estimated gross savings will be biased. This method is typically used in analysis of residential and small (and occasionally for large) commercial programs. </w:t>
      </w:r>
    </w:p>
    <w:p w14:paraId="57F2DA13" w14:textId="77777777" w:rsidR="00D34C6E" w:rsidRPr="00D30017" w:rsidRDefault="00D34C6E" w:rsidP="00D34C6E">
      <w:pPr>
        <w:rPr>
          <w:rFonts w:eastAsia="Calibri"/>
        </w:rPr>
      </w:pPr>
      <w:r w:rsidRPr="00D30017">
        <w:rPr>
          <w:rFonts w:eastAsia="Calibri"/>
          <w:b/>
        </w:rPr>
        <w:t xml:space="preserve">Site Specific Regression Models. </w:t>
      </w:r>
      <w:r w:rsidRPr="00D30017">
        <w:rPr>
          <w:rFonts w:eastAsia="Calibri"/>
        </w:rPr>
        <w:t>This approach involves the estimation of site-specific regression models to estimate savings. This method is often used for large commercial and industrial customers or in other situations where it is difficult to identify an adequate comparison group (for example, in evaluation of Strategic Energy Management programs). In these cases, single customer regressions are typically run as a time series without a cross-section of customers.</w:t>
      </w:r>
    </w:p>
    <w:p w14:paraId="1AA4F7B3" w14:textId="77777777" w:rsidR="00D34C6E" w:rsidRPr="00D30017" w:rsidRDefault="00D34C6E" w:rsidP="00D34C6E">
      <w:pPr>
        <w:rPr>
          <w:rFonts w:eastAsia="Calibri"/>
        </w:rPr>
      </w:pPr>
      <w:r w:rsidRPr="00D30017">
        <w:rPr>
          <w:rFonts w:eastAsia="Calibri"/>
        </w:rPr>
        <w:t>Note that both the pooled approach and the site-specific approach and the conditions that must be met before using them are discussed in Agnew and Goldberg (2017).</w:t>
      </w:r>
    </w:p>
    <w:p w14:paraId="45BF5DFA" w14:textId="77777777" w:rsidR="00D34C6E" w:rsidRPr="00D30017" w:rsidRDefault="00D34C6E" w:rsidP="0018546C">
      <w:pPr>
        <w:pStyle w:val="Heading3"/>
      </w:pPr>
      <w:bookmarkStart w:id="1093" w:name="_Toc49451992"/>
      <w:r w:rsidRPr="00D30017">
        <w:t>Program Implementation and Consumption Data Analysis</w:t>
      </w:r>
      <w:bookmarkEnd w:id="1093"/>
    </w:p>
    <w:p w14:paraId="59851264" w14:textId="77777777" w:rsidR="00D34C6E" w:rsidRPr="00D30017" w:rsidRDefault="00D34C6E" w:rsidP="00D34C6E">
      <w:r w:rsidRPr="00D30017">
        <w:t xml:space="preserve">The approach the evaluation can use to estimate net savings is greatly dependent on the design of the program and the size of the expected savings (i.e., the signal-to-noise ratio). </w:t>
      </w:r>
    </w:p>
    <w:p w14:paraId="611F669C" w14:textId="77777777" w:rsidR="00D34C6E" w:rsidRPr="00D30017" w:rsidRDefault="00D34C6E" w:rsidP="00D34C6E">
      <w:pPr>
        <w:rPr>
          <w:rFonts w:eastAsia="Franklin Gothic Book"/>
        </w:rPr>
      </w:pPr>
      <w:r w:rsidRPr="00D30017">
        <w:rPr>
          <w:rFonts w:eastAsia="Franklin Gothic Book"/>
          <w:b/>
        </w:rPr>
        <w:t>RCT and RED</w:t>
      </w:r>
      <w:r w:rsidRPr="00D30017">
        <w:rPr>
          <w:rFonts w:eastAsia="Franklin Gothic Book"/>
        </w:rPr>
        <w:t>: These designs must be integral to a program’s implementation. Without the ability to randomly assign customers to the control and treatment groups (or at least randomly encourage customers to participate in a program), the ability of the design to yield unambiguous estimates of net impacts is compromised. Evaluators often help design how a program is implemented. However, if they not involved at the outset, they cannot carefully review choices made by the implementation team. RCT and RED designs are difficult to perform well within the commercial and industrial sectors due to a low signal-to-noise ratio. One solution for these two sectors is to increase the sample size but this is not always feasible.</w:t>
      </w:r>
    </w:p>
    <w:p w14:paraId="0CB0582D" w14:textId="77777777" w:rsidR="00D34C6E" w:rsidRPr="00D30017" w:rsidRDefault="00D34C6E" w:rsidP="00D34C6E">
      <w:pPr>
        <w:rPr>
          <w:rFonts w:eastAsia="Franklin Gothic Book"/>
        </w:rPr>
      </w:pPr>
      <w:r w:rsidRPr="005F2D93">
        <w:rPr>
          <w:rFonts w:eastAsia="Franklin Gothic Book"/>
          <w:b/>
        </w:rPr>
        <w:t>QED</w:t>
      </w:r>
      <w:r w:rsidRPr="00D30017">
        <w:rPr>
          <w:rFonts w:eastAsia="Franklin Gothic Book"/>
        </w:rPr>
        <w:t>: A QED may be designed after a program has been implemented. It relies on determination of an equivalent comparison group, which is often chosen based on energy use and other variables, if available. QED is also difficult to perform well within the commercial and industrial sectors due to a low signal-to-noise ratio. One solution for these two sectors is to increase the sample size but this is not always feasible.</w:t>
      </w:r>
      <w:r w:rsidRPr="00D30017">
        <w:rPr>
          <w:rFonts w:ascii="Arial" w:eastAsia="Franklin Gothic Book" w:hAnsi="Arial" w:cs="Arial"/>
          <w:vertAlign w:val="superscript"/>
        </w:rPr>
        <w:footnoteReference w:id="82"/>
      </w:r>
    </w:p>
    <w:p w14:paraId="6433603B" w14:textId="77777777" w:rsidR="00D34C6E" w:rsidRPr="00D30017" w:rsidRDefault="00D34C6E" w:rsidP="00D34C6E">
      <w:pPr>
        <w:rPr>
          <w:rFonts w:eastAsia="Franklin Gothic Book"/>
        </w:rPr>
      </w:pPr>
      <w:r w:rsidRPr="00D30017">
        <w:rPr>
          <w:rFonts w:eastAsia="Franklin Gothic Book"/>
          <w:b/>
        </w:rPr>
        <w:t>Methods without a</w:t>
      </w:r>
      <w:r w:rsidRPr="00D30017">
        <w:rPr>
          <w:b/>
        </w:rPr>
        <w:t xml:space="preserve"> </w:t>
      </w:r>
      <w:r w:rsidRPr="00D30017">
        <w:rPr>
          <w:rFonts w:eastAsia="Franklin Gothic Book"/>
          <w:b/>
        </w:rPr>
        <w:t>Comparison Group</w:t>
      </w:r>
      <w:r w:rsidRPr="00D30017">
        <w:rPr>
          <w:rFonts w:eastAsia="Franklin Gothic Book"/>
        </w:rPr>
        <w:t>: These methods can also be implemented by the evaluator after the program has been designed. They are most appropriate in situations where it is difficult to construct an appropriate comparison group.</w:t>
      </w:r>
    </w:p>
    <w:p w14:paraId="21FFA5E1" w14:textId="77777777" w:rsidR="00D34C6E" w:rsidRPr="00D30017" w:rsidRDefault="00D34C6E" w:rsidP="00D34C6E">
      <w:pPr>
        <w:rPr>
          <w:rFonts w:eastAsia="Calibri"/>
        </w:rPr>
      </w:pPr>
      <w:r w:rsidRPr="00D30017">
        <w:rPr>
          <w:rFonts w:eastAsia="Franklin Gothic Book"/>
        </w:rPr>
        <w:t>For any kind of evaluation design, evaluators may also analyze the data to help understand the savings within specific segments if sufficient information and data points are available.</w:t>
      </w:r>
    </w:p>
    <w:p w14:paraId="678B7889" w14:textId="77777777" w:rsidR="00D34C6E" w:rsidRPr="00D30017" w:rsidRDefault="00D34C6E" w:rsidP="00D34C6E">
      <w:pPr>
        <w:rPr>
          <w:rFonts w:eastAsia="Franklin Gothic Book"/>
          <w:b/>
        </w:rPr>
      </w:pPr>
      <w:r w:rsidRPr="00D30017">
        <w:rPr>
          <w:rFonts w:eastAsia="Franklin Gothic Book"/>
          <w:b/>
        </w:rPr>
        <w:t>References</w:t>
      </w:r>
    </w:p>
    <w:p w14:paraId="6C9C0AC4" w14:textId="77777777" w:rsidR="00D34C6E" w:rsidRPr="00D30017" w:rsidRDefault="00D34C6E" w:rsidP="00D34C6E">
      <w:pPr>
        <w:widowControl/>
        <w:numPr>
          <w:ilvl w:val="0"/>
          <w:numId w:val="1"/>
        </w:numPr>
        <w:spacing w:after="60"/>
        <w:jc w:val="left"/>
        <w:rPr>
          <w:rFonts w:eastAsia="Franklin Gothic Book"/>
        </w:rPr>
      </w:pPr>
      <w:r w:rsidRPr="00D30017">
        <w:rPr>
          <w:szCs w:val="20"/>
        </w:rPr>
        <w:t xml:space="preserve">Abadie, </w:t>
      </w:r>
      <w:r w:rsidRPr="00D30017">
        <w:t>Imbens, 2002, 2006</w:t>
      </w:r>
    </w:p>
    <w:p w14:paraId="3955E9BB" w14:textId="77777777" w:rsidR="00D34C6E" w:rsidRPr="00D30017" w:rsidRDefault="00D34C6E" w:rsidP="00D34C6E">
      <w:pPr>
        <w:widowControl/>
        <w:numPr>
          <w:ilvl w:val="0"/>
          <w:numId w:val="1"/>
        </w:numPr>
        <w:spacing w:after="60"/>
        <w:jc w:val="left"/>
        <w:rPr>
          <w:rFonts w:eastAsia="Franklin Gothic Book"/>
        </w:rPr>
      </w:pPr>
      <w:r w:rsidRPr="00D30017">
        <w:t>Agnew, Goldberg, 2017</w:t>
      </w:r>
    </w:p>
    <w:p w14:paraId="2FF46D65" w14:textId="77777777" w:rsidR="00D34C6E" w:rsidRPr="00D30017" w:rsidRDefault="00D34C6E" w:rsidP="00D34C6E">
      <w:pPr>
        <w:widowControl/>
        <w:numPr>
          <w:ilvl w:val="0"/>
          <w:numId w:val="1"/>
        </w:numPr>
        <w:spacing w:after="60"/>
        <w:jc w:val="left"/>
        <w:rPr>
          <w:rFonts w:eastAsia="Franklin Gothic Book"/>
        </w:rPr>
      </w:pPr>
      <w:r w:rsidRPr="00D30017">
        <w:rPr>
          <w:rFonts w:eastAsia="Franklin Gothic Book"/>
        </w:rPr>
        <w:t>Donaldson, 2009</w:t>
      </w:r>
    </w:p>
    <w:p w14:paraId="4F1599F3" w14:textId="77777777" w:rsidR="00D34C6E" w:rsidRPr="00D30017" w:rsidRDefault="00D34C6E" w:rsidP="00D34C6E">
      <w:pPr>
        <w:widowControl/>
        <w:numPr>
          <w:ilvl w:val="0"/>
          <w:numId w:val="1"/>
        </w:numPr>
        <w:spacing w:after="60"/>
        <w:jc w:val="left"/>
        <w:rPr>
          <w:rFonts w:eastAsia="Franklin Gothic Book"/>
        </w:rPr>
      </w:pPr>
      <w:r w:rsidRPr="00D30017">
        <w:t>Fowlie, Greenstone, Wolfram, 2015</w:t>
      </w:r>
    </w:p>
    <w:p w14:paraId="0ABFEC74" w14:textId="77777777" w:rsidR="00D34C6E" w:rsidRPr="00D30017" w:rsidRDefault="00D34C6E" w:rsidP="00D34C6E">
      <w:pPr>
        <w:widowControl/>
        <w:numPr>
          <w:ilvl w:val="0"/>
          <w:numId w:val="1"/>
        </w:numPr>
        <w:spacing w:after="60"/>
        <w:jc w:val="left"/>
        <w:rPr>
          <w:rFonts w:eastAsia="Franklin Gothic Book"/>
        </w:rPr>
      </w:pPr>
      <w:r w:rsidRPr="00D30017">
        <w:t>Goldberg, Agnew, Train, Fowlie, 2017</w:t>
      </w:r>
    </w:p>
    <w:p w14:paraId="7FDEC433" w14:textId="77777777" w:rsidR="00D34C6E" w:rsidRPr="00D30017" w:rsidRDefault="00D34C6E" w:rsidP="00D34C6E">
      <w:pPr>
        <w:widowControl/>
        <w:numPr>
          <w:ilvl w:val="0"/>
          <w:numId w:val="1"/>
        </w:numPr>
        <w:spacing w:after="60"/>
        <w:jc w:val="left"/>
        <w:rPr>
          <w:rFonts w:eastAsia="Franklin Gothic Book"/>
        </w:rPr>
      </w:pPr>
      <w:r w:rsidRPr="00D30017">
        <w:t>Goldberg, Train, 1995</w:t>
      </w:r>
    </w:p>
    <w:p w14:paraId="2019E339" w14:textId="77777777" w:rsidR="00D34C6E" w:rsidRPr="00D30017" w:rsidRDefault="00D34C6E" w:rsidP="00D34C6E">
      <w:pPr>
        <w:widowControl/>
        <w:numPr>
          <w:ilvl w:val="0"/>
          <w:numId w:val="1"/>
        </w:numPr>
        <w:spacing w:after="60"/>
        <w:jc w:val="left"/>
        <w:rPr>
          <w:rFonts w:eastAsia="Franklin Gothic Book"/>
        </w:rPr>
      </w:pPr>
      <w:r w:rsidRPr="00D30017">
        <w:t>Green, 2003</w:t>
      </w:r>
    </w:p>
    <w:p w14:paraId="1C2EBD94" w14:textId="77777777" w:rsidR="00D34C6E" w:rsidRPr="00D30017" w:rsidRDefault="00D34C6E" w:rsidP="00D34C6E">
      <w:pPr>
        <w:widowControl/>
        <w:numPr>
          <w:ilvl w:val="0"/>
          <w:numId w:val="1"/>
        </w:numPr>
        <w:spacing w:after="60"/>
        <w:jc w:val="left"/>
        <w:rPr>
          <w:rFonts w:eastAsia="Franklin Gothic Book"/>
        </w:rPr>
      </w:pPr>
      <w:r w:rsidRPr="00D30017">
        <w:t>Guo</w:t>
      </w:r>
      <w:r w:rsidRPr="00D30017">
        <w:rPr>
          <w:szCs w:val="20"/>
        </w:rPr>
        <w:t>,</w:t>
      </w:r>
      <w:r w:rsidRPr="00D30017">
        <w:t xml:space="preserve"> Fraser, 2014</w:t>
      </w:r>
    </w:p>
    <w:p w14:paraId="482B8F43" w14:textId="77777777" w:rsidR="00D34C6E" w:rsidRPr="00D30017" w:rsidRDefault="00D34C6E" w:rsidP="00D34C6E">
      <w:pPr>
        <w:widowControl/>
        <w:numPr>
          <w:ilvl w:val="0"/>
          <w:numId w:val="1"/>
        </w:numPr>
        <w:spacing w:after="60"/>
        <w:jc w:val="left"/>
        <w:rPr>
          <w:rFonts w:eastAsia="Franklin Gothic Book"/>
        </w:rPr>
      </w:pPr>
      <w:r w:rsidRPr="00D30017">
        <w:t>Hansen</w:t>
      </w:r>
      <w:r w:rsidRPr="00D30017">
        <w:rPr>
          <w:szCs w:val="20"/>
        </w:rPr>
        <w:t>,</w:t>
      </w:r>
      <w:r w:rsidRPr="00D30017">
        <w:t xml:space="preserve"> Klopfer, 2006</w:t>
      </w:r>
    </w:p>
    <w:p w14:paraId="4A23D588" w14:textId="77777777" w:rsidR="00D34C6E" w:rsidRPr="00D30017" w:rsidRDefault="00D34C6E" w:rsidP="00D34C6E">
      <w:pPr>
        <w:widowControl/>
        <w:numPr>
          <w:ilvl w:val="0"/>
          <w:numId w:val="1"/>
        </w:numPr>
        <w:spacing w:after="60"/>
        <w:jc w:val="left"/>
        <w:rPr>
          <w:rFonts w:eastAsia="Franklin Gothic Book"/>
        </w:rPr>
      </w:pPr>
      <w:r w:rsidRPr="00D30017">
        <w:t>Harding, Hsiaw, 2013</w:t>
      </w:r>
    </w:p>
    <w:p w14:paraId="5BC3943A" w14:textId="77777777" w:rsidR="00D34C6E" w:rsidRPr="00D30017" w:rsidRDefault="00D34C6E" w:rsidP="00D34C6E">
      <w:pPr>
        <w:widowControl/>
        <w:numPr>
          <w:ilvl w:val="0"/>
          <w:numId w:val="1"/>
        </w:numPr>
        <w:spacing w:after="60"/>
        <w:jc w:val="left"/>
        <w:rPr>
          <w:rFonts w:eastAsia="Franklin Gothic Book"/>
        </w:rPr>
      </w:pPr>
      <w:r w:rsidRPr="00D30017">
        <w:t>Heckman</w:t>
      </w:r>
      <w:r w:rsidRPr="00D30017">
        <w:rPr>
          <w:szCs w:val="20"/>
        </w:rPr>
        <w:t>, 1978, 1979</w:t>
      </w:r>
    </w:p>
    <w:p w14:paraId="791A5C65" w14:textId="77777777" w:rsidR="00D34C6E" w:rsidRPr="00D30017" w:rsidRDefault="00D34C6E" w:rsidP="00D34C6E">
      <w:pPr>
        <w:widowControl/>
        <w:numPr>
          <w:ilvl w:val="0"/>
          <w:numId w:val="1"/>
        </w:numPr>
        <w:spacing w:after="60"/>
        <w:jc w:val="left"/>
        <w:rPr>
          <w:rFonts w:eastAsia="Franklin Gothic Book"/>
        </w:rPr>
      </w:pPr>
      <w:r w:rsidRPr="00D30017">
        <w:t>Ho, Imai, King, Stuart, 2007</w:t>
      </w:r>
    </w:p>
    <w:p w14:paraId="03577B0B" w14:textId="77777777" w:rsidR="00D34C6E" w:rsidRPr="00D30017" w:rsidRDefault="00D34C6E" w:rsidP="00D34C6E">
      <w:pPr>
        <w:widowControl/>
        <w:numPr>
          <w:ilvl w:val="0"/>
          <w:numId w:val="1"/>
        </w:numPr>
        <w:spacing w:after="60"/>
        <w:jc w:val="left"/>
        <w:rPr>
          <w:rFonts w:eastAsia="Franklin Gothic Book"/>
        </w:rPr>
      </w:pPr>
      <w:r w:rsidRPr="00D30017">
        <w:rPr>
          <w:rFonts w:eastAsia="Franklin Gothic Book"/>
        </w:rPr>
        <w:t>Mohr, 1995</w:t>
      </w:r>
    </w:p>
    <w:p w14:paraId="4E17FB49" w14:textId="77777777" w:rsidR="00D34C6E" w:rsidRPr="00D30017" w:rsidRDefault="00D34C6E" w:rsidP="00D34C6E">
      <w:pPr>
        <w:widowControl/>
        <w:numPr>
          <w:ilvl w:val="0"/>
          <w:numId w:val="1"/>
        </w:numPr>
        <w:spacing w:after="60"/>
        <w:jc w:val="left"/>
        <w:rPr>
          <w:rFonts w:eastAsia="Franklin Gothic Book"/>
        </w:rPr>
      </w:pPr>
      <w:r w:rsidRPr="00D30017">
        <w:rPr>
          <w:rFonts w:eastAsia="Franklin Gothic Book"/>
        </w:rPr>
        <w:t>Shadish, Cook, Campbell, 2002</w:t>
      </w:r>
    </w:p>
    <w:p w14:paraId="090FF265" w14:textId="77777777" w:rsidR="00D34C6E" w:rsidRPr="00D30017" w:rsidRDefault="00D34C6E" w:rsidP="00D34C6E">
      <w:pPr>
        <w:widowControl/>
        <w:numPr>
          <w:ilvl w:val="0"/>
          <w:numId w:val="1"/>
        </w:numPr>
        <w:spacing w:after="60"/>
        <w:jc w:val="left"/>
        <w:rPr>
          <w:rFonts w:eastAsia="Franklin Gothic Book"/>
        </w:rPr>
      </w:pPr>
      <w:r w:rsidRPr="00D30017">
        <w:rPr>
          <w:rFonts w:eastAsia="Franklin Gothic Book"/>
        </w:rPr>
        <w:t>Scriven, 2008</w:t>
      </w:r>
    </w:p>
    <w:p w14:paraId="43D2BC1F" w14:textId="77777777" w:rsidR="00D34C6E" w:rsidRPr="00D30017" w:rsidRDefault="00D34C6E" w:rsidP="00D34C6E">
      <w:pPr>
        <w:widowControl/>
        <w:numPr>
          <w:ilvl w:val="0"/>
          <w:numId w:val="1"/>
        </w:numPr>
        <w:spacing w:after="60"/>
        <w:jc w:val="left"/>
        <w:rPr>
          <w:rFonts w:eastAsia="Franklin Gothic Book"/>
        </w:rPr>
      </w:pPr>
      <w:r w:rsidRPr="00D30017">
        <w:rPr>
          <w:rFonts w:eastAsia="Franklin Gothic Book"/>
        </w:rPr>
        <w:t>Randazzo, Ridge, Wayland, 2017</w:t>
      </w:r>
    </w:p>
    <w:p w14:paraId="0687CA48" w14:textId="77777777" w:rsidR="00D34C6E" w:rsidRPr="00D30017" w:rsidRDefault="00D34C6E" w:rsidP="00D34C6E">
      <w:pPr>
        <w:widowControl/>
        <w:numPr>
          <w:ilvl w:val="0"/>
          <w:numId w:val="1"/>
        </w:numPr>
        <w:spacing w:after="60"/>
        <w:jc w:val="left"/>
        <w:rPr>
          <w:rFonts w:eastAsia="Franklin Gothic Book"/>
        </w:rPr>
      </w:pPr>
      <w:r w:rsidRPr="00D30017">
        <w:t>Rosenbaum</w:t>
      </w:r>
      <w:r w:rsidRPr="00D30017">
        <w:rPr>
          <w:szCs w:val="20"/>
        </w:rPr>
        <w:t>,</w:t>
      </w:r>
      <w:r w:rsidRPr="00D30017">
        <w:t xml:space="preserve"> Rubin, 1983, 1985</w:t>
      </w:r>
    </w:p>
    <w:p w14:paraId="2267D78B" w14:textId="77777777" w:rsidR="00D34C6E" w:rsidRPr="00D30017" w:rsidRDefault="00D34C6E" w:rsidP="00D34C6E">
      <w:pPr>
        <w:widowControl/>
        <w:numPr>
          <w:ilvl w:val="0"/>
          <w:numId w:val="1"/>
        </w:numPr>
        <w:spacing w:after="60"/>
        <w:jc w:val="left"/>
        <w:rPr>
          <w:rFonts w:eastAsia="Franklin Gothic Book"/>
        </w:rPr>
      </w:pPr>
      <w:r w:rsidRPr="00D30017">
        <w:t>Train, 1993</w:t>
      </w:r>
    </w:p>
    <w:p w14:paraId="04C4A97F" w14:textId="77777777" w:rsidR="00D34C6E" w:rsidRPr="00D30017" w:rsidRDefault="00D34C6E" w:rsidP="00D34C6E">
      <w:pPr>
        <w:widowControl/>
        <w:numPr>
          <w:ilvl w:val="0"/>
          <w:numId w:val="1"/>
        </w:numPr>
        <w:jc w:val="left"/>
        <w:rPr>
          <w:rFonts w:eastAsia="Franklin Gothic Book"/>
        </w:rPr>
      </w:pPr>
      <w:r w:rsidRPr="00D30017">
        <w:t>Wooldridge, 2002</w:t>
      </w:r>
    </w:p>
    <w:p w14:paraId="07A710E2" w14:textId="77D5F243" w:rsidR="00D34C6E" w:rsidRPr="0039513F" w:rsidRDefault="00D34C6E" w:rsidP="00D34C6E">
      <w:pPr>
        <w:pStyle w:val="Heading2"/>
        <w:keepLines w:val="0"/>
        <w:widowControl/>
        <w:numPr>
          <w:ilvl w:val="1"/>
          <w:numId w:val="8"/>
        </w:numPr>
        <w:jc w:val="left"/>
      </w:pPr>
      <w:bookmarkStart w:id="1094" w:name="_Toc520824190"/>
      <w:bookmarkStart w:id="1095" w:name="_Toc520824191"/>
      <w:bookmarkStart w:id="1096" w:name="_Toc520824192"/>
      <w:bookmarkStart w:id="1097" w:name="_Toc520824193"/>
      <w:bookmarkStart w:id="1098" w:name="_Toc520824194"/>
      <w:bookmarkStart w:id="1099" w:name="_Toc520824195"/>
      <w:bookmarkStart w:id="1100" w:name="_Toc520824196"/>
      <w:bookmarkStart w:id="1101" w:name="_Toc520824197"/>
      <w:bookmarkStart w:id="1102" w:name="_Toc520824198"/>
      <w:bookmarkStart w:id="1103" w:name="_Toc520824199"/>
      <w:bookmarkStart w:id="1104" w:name="_Toc520824200"/>
      <w:bookmarkStart w:id="1105" w:name="_Toc520824201"/>
      <w:bookmarkStart w:id="1106" w:name="_Toc520440439"/>
      <w:bookmarkStart w:id="1107" w:name="_Toc520440527"/>
      <w:bookmarkStart w:id="1108" w:name="_Toc520824202"/>
      <w:bookmarkStart w:id="1109" w:name="_Toc520440440"/>
      <w:bookmarkStart w:id="1110" w:name="_Toc520440528"/>
      <w:bookmarkStart w:id="1111" w:name="_Toc520824203"/>
      <w:bookmarkStart w:id="1112" w:name="_Toc520440441"/>
      <w:bookmarkStart w:id="1113" w:name="_Toc520440529"/>
      <w:bookmarkStart w:id="1114" w:name="_Toc520824204"/>
      <w:bookmarkStart w:id="1115" w:name="_Toc520440442"/>
      <w:bookmarkStart w:id="1116" w:name="_Toc520440530"/>
      <w:bookmarkStart w:id="1117" w:name="_Toc520824205"/>
      <w:bookmarkStart w:id="1118" w:name="_Toc520440443"/>
      <w:bookmarkStart w:id="1119" w:name="_Toc520440531"/>
      <w:bookmarkStart w:id="1120" w:name="_Toc520824206"/>
      <w:bookmarkStart w:id="1121" w:name="_Toc520440444"/>
      <w:bookmarkStart w:id="1122" w:name="_Toc520440532"/>
      <w:bookmarkStart w:id="1123" w:name="_Toc520824207"/>
      <w:bookmarkStart w:id="1124" w:name="_Toc520440445"/>
      <w:bookmarkStart w:id="1125" w:name="_Toc520440533"/>
      <w:bookmarkStart w:id="1126" w:name="_Toc520824208"/>
      <w:bookmarkStart w:id="1127" w:name="_Toc520824209"/>
      <w:bookmarkStart w:id="1128" w:name="_Toc520824210"/>
      <w:bookmarkStart w:id="1129" w:name="_Toc520824211"/>
      <w:bookmarkStart w:id="1130" w:name="_Toc520824212"/>
      <w:bookmarkStart w:id="1131" w:name="_Toc520824213"/>
      <w:bookmarkStart w:id="1132" w:name="_Toc520824214"/>
      <w:bookmarkStart w:id="1133" w:name="_Toc520824215"/>
      <w:bookmarkStart w:id="1134" w:name="_Toc520824216"/>
      <w:bookmarkStart w:id="1135" w:name="_Toc520824217"/>
      <w:bookmarkStart w:id="1136" w:name="_Toc520824218"/>
      <w:bookmarkStart w:id="1137" w:name="_Toc520824219"/>
      <w:bookmarkStart w:id="1138" w:name="_Toc520824220"/>
      <w:bookmarkStart w:id="1139" w:name="_Toc520824221"/>
      <w:bookmarkStart w:id="1140" w:name="_Toc520824222"/>
      <w:bookmarkStart w:id="1141" w:name="_Toc520824223"/>
      <w:bookmarkStart w:id="1142" w:name="_Toc520824224"/>
      <w:bookmarkStart w:id="1143" w:name="_Toc520824225"/>
      <w:bookmarkStart w:id="1144" w:name="_Toc520824226"/>
      <w:bookmarkStart w:id="1145" w:name="_Toc520824227"/>
      <w:bookmarkStart w:id="1146" w:name="_Toc520824228"/>
      <w:bookmarkStart w:id="1147" w:name="_Toc520824229"/>
      <w:bookmarkStart w:id="1148" w:name="_Toc520824230"/>
      <w:bookmarkStart w:id="1149" w:name="_Toc520824231"/>
      <w:bookmarkStart w:id="1150" w:name="_Toc520824232"/>
      <w:bookmarkStart w:id="1151" w:name="_Toc520824233"/>
      <w:bookmarkStart w:id="1152" w:name="_Toc520824234"/>
      <w:bookmarkStart w:id="1153" w:name="_Toc520824235"/>
      <w:bookmarkStart w:id="1154" w:name="_Toc520824236"/>
      <w:bookmarkStart w:id="1155" w:name="_Toc520824237"/>
      <w:bookmarkStart w:id="1156" w:name="_Toc520824238"/>
      <w:bookmarkStart w:id="1157" w:name="_Toc520824239"/>
      <w:bookmarkStart w:id="1158" w:name="_Toc520824240"/>
      <w:bookmarkStart w:id="1159" w:name="_Toc520824241"/>
      <w:bookmarkStart w:id="1160" w:name="_Toc16619980"/>
      <w:bookmarkStart w:id="1161" w:name="_Toc49451993"/>
      <w:bookmarkStart w:id="1162" w:name="_Toc431526495"/>
      <w:bookmarkStart w:id="1163" w:name="_Ref442305183"/>
      <w:bookmarkStart w:id="1164" w:name="_Ref442305189"/>
      <w:bookmarkStart w:id="1165" w:name="_Toc442804326"/>
      <w:bookmarkStart w:id="1166" w:name="_Toc442805543"/>
      <w:bookmarkStart w:id="1167" w:name="_Toc472494734"/>
      <w:bookmarkStart w:id="1168" w:name="_Toc520462941"/>
      <w:bookmarkStart w:id="1169" w:name="_Toc473108076"/>
      <w:bookmarkStart w:id="1170" w:name="_Toc520824242"/>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r w:rsidRPr="0039513F">
        <w:t>Midstream Free-Ridership Protocol</w:t>
      </w:r>
      <w:r w:rsidRPr="00A74964">
        <w:rPr>
          <w:vertAlign w:val="superscript"/>
        </w:rPr>
        <w:footnoteReference w:id="83"/>
      </w:r>
      <w:bookmarkEnd w:id="1160"/>
      <w:bookmarkEnd w:id="1161"/>
      <w:r w:rsidRPr="0039513F">
        <w:tab/>
      </w:r>
    </w:p>
    <w:p w14:paraId="48146E62" w14:textId="5DC3B471" w:rsidR="00D34C6E" w:rsidRPr="005B123A" w:rsidRDefault="00D34C6E" w:rsidP="005B123A">
      <w:pPr>
        <w:rPr>
          <w:rFonts w:eastAsiaTheme="majorEastAsia"/>
        </w:rPr>
      </w:pPr>
      <w:r w:rsidRPr="00B429EF">
        <w:t xml:space="preserve">Typical energy efficiency programs offer incentives to end-use customers to purchase more efficient equipment. These </w:t>
      </w:r>
      <w:r>
        <w:t>can be</w:t>
      </w:r>
      <w:r w:rsidRPr="00B429EF">
        <w:t xml:space="preserve"> referred to as “downstream” incentives, or downstream programs. Moving up the supply chain, the next entities are distributors, contractors</w:t>
      </w:r>
      <w:r>
        <w:t>,</w:t>
      </w:r>
      <w:r w:rsidRPr="00B429EF">
        <w:t xml:space="preserve"> and design professionals. </w:t>
      </w:r>
      <w:r>
        <w:t>P</w:t>
      </w:r>
      <w:r w:rsidRPr="00B429EF">
        <w:t xml:space="preserve">rograms aimed at influencing these market actors are referred to as “midstream” programs. </w:t>
      </w:r>
      <w:r>
        <w:t>“Upstream” programs target m</w:t>
      </w:r>
      <w:r w:rsidRPr="00B429EF">
        <w:t>anufacturers</w:t>
      </w:r>
      <w:r>
        <w:t xml:space="preserve"> and potentially retailers.</w:t>
      </w:r>
    </w:p>
    <w:p w14:paraId="52DB9000" w14:textId="7617B1F5" w:rsidR="00D34C6E" w:rsidRPr="00854C35" w:rsidRDefault="00D34C6E" w:rsidP="0088039F">
      <w:pPr>
        <w:pStyle w:val="Heading3"/>
      </w:pPr>
      <w:bookmarkStart w:id="1171" w:name="_Toc16619981"/>
      <w:bookmarkStart w:id="1172" w:name="_Toc49451994"/>
      <w:r w:rsidRPr="00854C35">
        <w:t>Using This Protocol</w:t>
      </w:r>
      <w:bookmarkEnd w:id="1171"/>
      <w:bookmarkEnd w:id="1172"/>
    </w:p>
    <w:p w14:paraId="4C302724" w14:textId="496D0A6E" w:rsidR="00D34C6E" w:rsidRDefault="00D34C6E" w:rsidP="00D34C6E">
      <w:r w:rsidRPr="00B429EF">
        <w:rPr>
          <w:color w:val="333333"/>
          <w:shd w:val="clear" w:color="auto" w:fill="FFFFFF"/>
        </w:rPr>
        <w:t>T</w:t>
      </w:r>
      <w:r w:rsidRPr="00B429EF">
        <w:t>he methods described in this section should be applied for estimating NTGRs for midstream programs in which the incentive</w:t>
      </w:r>
      <w:r>
        <w:t>s are</w:t>
      </w:r>
      <w:r w:rsidRPr="00B429EF">
        <w:t xml:space="preserve"> paid </w:t>
      </w:r>
      <w:r>
        <w:t xml:space="preserve">directly </w:t>
      </w:r>
      <w:r w:rsidRPr="00B429EF">
        <w:t>to distributors who have the option of sharing some or all of these incentives with the end-use customers in the form of price reductions.</w:t>
      </w:r>
      <w:r>
        <w:t xml:space="preserve"> As discussed in further detail later in this section, programs of this type influence behavior of both distributors as well as end-users (to various degrees). As a result, in midstream programs where it is believed that end-use customers are aware of the utility intervention, it is desirable for evaluators to conduct research that produces both end-user- and distributor-based estimates of free ridership for these programs, and to combine these estimates using</w:t>
      </w:r>
      <w:r w:rsidRPr="00C34337">
        <w:t xml:space="preserve"> guidance provided in Section 5.1: Combining Participant and Trade Ally Free Ridership Scores to estimate a NTGR that is inclusive of </w:t>
      </w:r>
      <w:r>
        <w:t>both perspectives.</w:t>
      </w:r>
      <w:r>
        <w:rPr>
          <w:rStyle w:val="FootnoteReference"/>
          <w:rFonts w:ascii="Times New Roman" w:hAnsi="Times New Roman"/>
          <w:sz w:val="24"/>
          <w:szCs w:val="24"/>
        </w:rPr>
        <w:footnoteReference w:id="84"/>
      </w:r>
    </w:p>
    <w:p w14:paraId="6E5A736E" w14:textId="77777777" w:rsidR="00D34C6E" w:rsidRDefault="00D34C6E" w:rsidP="00D34C6E">
      <w:r>
        <w:t>In cases where midstream programs do not collect customer information, end-user research will generally not be feasible, and free ridership estimates will be based solely on distributor research as outlined in this protocol.</w:t>
      </w:r>
      <w:r w:rsidRPr="00B429EF">
        <w:rPr>
          <w:rStyle w:val="FootnoteReference"/>
          <w:rFonts w:ascii="Times New Roman" w:hAnsi="Times New Roman"/>
          <w:sz w:val="24"/>
          <w:szCs w:val="24"/>
        </w:rPr>
        <w:footnoteReference w:id="85"/>
      </w:r>
    </w:p>
    <w:p w14:paraId="1F0B3D9F" w14:textId="37EE452B" w:rsidR="00D34C6E" w:rsidRPr="00C34337" w:rsidRDefault="00D34C6E" w:rsidP="00D34C6E">
      <w:r>
        <w:t xml:space="preserve">If evaluation constraints do not allow for high quality end-user and distributor research to be conducted, it is likely preferable to conduct high quality research from only one perspective rather than lower quality (e.g., minimal sample size) research from both perspectives, and the evaluator may choose to utilize only one approach without it being considered a divergence from the IL-NTG Methods. In this case, the evaluator should carefully consider </w:t>
      </w:r>
      <w:r w:rsidRPr="00C22F37">
        <w:t>the specific design and intent of a given program when choosing the appropriate protocol(s) for evaluation</w:t>
      </w:r>
      <w:r>
        <w:t xml:space="preserve"> and must document the rationale for its decision in the evaluation plan</w:t>
      </w:r>
      <w:r w:rsidRPr="00C22F37">
        <w:t>.</w:t>
      </w:r>
    </w:p>
    <w:p w14:paraId="0D47BD94" w14:textId="77360163" w:rsidR="00D34C6E" w:rsidRPr="00590DAD" w:rsidRDefault="00D34C6E" w:rsidP="00D34C6E">
      <w:r>
        <w:t xml:space="preserve">Ultimately, the protocol(s) to be used for a given program is defined in Table 3-1 and Table 4-1. </w:t>
      </w:r>
      <w:r w:rsidRPr="0093645E">
        <w:t xml:space="preserve">If the design of a given program changes significantly, then it may mean that the NTG protocol listed for that program </w:t>
      </w:r>
      <w:r>
        <w:t xml:space="preserve">in Table 3-1 or Table 4-1 </w:t>
      </w:r>
      <w:r w:rsidRPr="0093645E">
        <w:t xml:space="preserve">is no longer appropriate. </w:t>
      </w:r>
      <w:r>
        <w:t xml:space="preserve">In addition, the evaluator may determine that the customer or distributor NTG algorithms need to be substantially modified to accommodate the specific design of a midstream program. </w:t>
      </w:r>
      <w:r w:rsidRPr="0093645E">
        <w:t xml:space="preserve">If </w:t>
      </w:r>
      <w:r>
        <w:t>the evaluator chooses to use an alternative method or approach to estimate the NTG</w:t>
      </w:r>
      <w:r w:rsidRPr="0093645E">
        <w:t>, the evaluator should follow the procedures outlined in Section 1.4: Diverging from the IL-NTG Methods.</w:t>
      </w:r>
      <w:r>
        <w:t xml:space="preserve"> For new programs the choice of protocol(s) will be ultimately at the discretion of the evaluator.</w:t>
      </w:r>
    </w:p>
    <w:p w14:paraId="0BB3964F" w14:textId="4AE04E99" w:rsidR="00D34C6E" w:rsidRDefault="00D34C6E" w:rsidP="00D34C6E">
      <w:pPr>
        <w:rPr>
          <w:color w:val="191919"/>
        </w:rPr>
      </w:pPr>
      <w:r w:rsidRPr="00B429EF">
        <w:rPr>
          <w:color w:val="191919"/>
        </w:rPr>
        <w:t>Knowing that they will receive an incentive for selling high efficiency units, distributors may choose</w:t>
      </w:r>
      <w:r>
        <w:rPr>
          <w:color w:val="191919"/>
        </w:rPr>
        <w:t xml:space="preserve"> </w:t>
      </w:r>
      <w:r w:rsidRPr="00B429EF">
        <w:rPr>
          <w:color w:val="191919"/>
        </w:rPr>
        <w:t>to increase their stock of high efficiency units</w:t>
      </w:r>
      <w:r>
        <w:rPr>
          <w:color w:val="191919"/>
        </w:rPr>
        <w:t>, and/</w:t>
      </w:r>
      <w:r w:rsidRPr="00B429EF">
        <w:rPr>
          <w:color w:val="191919"/>
        </w:rPr>
        <w:t xml:space="preserve">or </w:t>
      </w:r>
      <w:r>
        <w:rPr>
          <w:color w:val="191919"/>
        </w:rPr>
        <w:t xml:space="preserve">to </w:t>
      </w:r>
      <w:r w:rsidRPr="00B429EF">
        <w:rPr>
          <w:color w:val="191919"/>
        </w:rPr>
        <w:t>upsell high efficiency units to</w:t>
      </w:r>
      <w:r>
        <w:rPr>
          <w:color w:val="191919"/>
        </w:rPr>
        <w:t xml:space="preserve"> </w:t>
      </w:r>
      <w:r w:rsidRPr="00B429EF">
        <w:rPr>
          <w:color w:val="191919"/>
        </w:rPr>
        <w:t>contractors. Distributors may also choose to offer training sessions or marketing campaigns aimed</w:t>
      </w:r>
      <w:r>
        <w:rPr>
          <w:color w:val="191919"/>
        </w:rPr>
        <w:t xml:space="preserve"> </w:t>
      </w:r>
      <w:r w:rsidRPr="00B429EF">
        <w:rPr>
          <w:color w:val="191919"/>
        </w:rPr>
        <w:t>at engineers, architects, and contractors to</w:t>
      </w:r>
      <w:r>
        <w:rPr>
          <w:color w:val="191919"/>
        </w:rPr>
        <w:t xml:space="preserve"> increase</w:t>
      </w:r>
      <w:r w:rsidRPr="00B429EF">
        <w:rPr>
          <w:color w:val="191919"/>
        </w:rPr>
        <w:t xml:space="preserve"> aware</w:t>
      </w:r>
      <w:r>
        <w:rPr>
          <w:color w:val="191919"/>
        </w:rPr>
        <w:t>ness</w:t>
      </w:r>
      <w:r w:rsidRPr="00B429EF">
        <w:rPr>
          <w:color w:val="191919"/>
        </w:rPr>
        <w:t xml:space="preserve"> of these high efficiency units. </w:t>
      </w:r>
      <w:r>
        <w:rPr>
          <w:color w:val="191919"/>
        </w:rPr>
        <w:t>As a result of the program’s actions</w:t>
      </w:r>
      <w:r w:rsidRPr="00B429EF">
        <w:rPr>
          <w:color w:val="191919"/>
        </w:rPr>
        <w:t>:</w:t>
      </w:r>
      <w:r>
        <w:rPr>
          <w:color w:val="191919"/>
        </w:rPr>
        <w:t xml:space="preserve"> </w:t>
      </w:r>
    </w:p>
    <w:p w14:paraId="039A18E3" w14:textId="77777777" w:rsidR="00D34C6E" w:rsidRPr="005509AE" w:rsidRDefault="00D34C6E" w:rsidP="00D34C6E">
      <w:pPr>
        <w:ind w:firstLine="720"/>
        <w:rPr>
          <w:color w:val="000000"/>
        </w:rPr>
      </w:pPr>
      <w:r w:rsidRPr="005509AE">
        <w:rPr>
          <w:color w:val="000000"/>
        </w:rPr>
        <w:t>Contractors/customers may be more likely to purchase high efficiency units because they are in stock</w:t>
      </w:r>
      <w:r>
        <w:rPr>
          <w:color w:val="000000"/>
        </w:rPr>
        <w:t>,</w:t>
      </w:r>
      <w:r w:rsidRPr="005509AE">
        <w:rPr>
          <w:color w:val="000000"/>
        </w:rPr>
        <w:t xml:space="preserve"> </w:t>
      </w:r>
    </w:p>
    <w:p w14:paraId="49B97B2E" w14:textId="77777777" w:rsidR="00D34C6E" w:rsidRPr="005509AE" w:rsidRDefault="00D34C6E" w:rsidP="00D34C6E">
      <w:pPr>
        <w:ind w:left="720"/>
        <w:rPr>
          <w:color w:val="000000"/>
        </w:rPr>
      </w:pPr>
      <w:r w:rsidRPr="005509AE">
        <w:rPr>
          <w:color w:val="000000"/>
        </w:rPr>
        <w:t>Contractors</w:t>
      </w:r>
      <w:r>
        <w:rPr>
          <w:color w:val="000000"/>
        </w:rPr>
        <w:t>/customers</w:t>
      </w:r>
      <w:r w:rsidRPr="005509AE">
        <w:rPr>
          <w:color w:val="000000"/>
        </w:rPr>
        <w:t xml:space="preserve"> may be more likely to purchase high efficiency equipment because the distributor upsold these units, </w:t>
      </w:r>
    </w:p>
    <w:p w14:paraId="6BB76ED2" w14:textId="77777777" w:rsidR="00D34C6E" w:rsidRPr="005509AE" w:rsidRDefault="00D34C6E" w:rsidP="00D34C6E">
      <w:pPr>
        <w:ind w:left="720"/>
        <w:rPr>
          <w:color w:val="000000"/>
        </w:rPr>
      </w:pPr>
      <w:r w:rsidRPr="005509AE">
        <w:rPr>
          <w:color w:val="000000"/>
        </w:rPr>
        <w:t>Contractors/customers may be more likely to purchase high efficiency units because the incremental cost is lower than it would have been without the incentive</w:t>
      </w:r>
      <w:r>
        <w:rPr>
          <w:color w:val="000000"/>
        </w:rPr>
        <w:t xml:space="preserve"> (assuming the distributor uses the incentive to reduce the price of the equipment)</w:t>
      </w:r>
      <w:r w:rsidRPr="005509AE">
        <w:rPr>
          <w:color w:val="000000"/>
        </w:rPr>
        <w:t xml:space="preserve">, and </w:t>
      </w:r>
    </w:p>
    <w:p w14:paraId="772369B1" w14:textId="77777777" w:rsidR="00D34C6E" w:rsidRPr="005509AE" w:rsidRDefault="00D34C6E" w:rsidP="00D34C6E">
      <w:pPr>
        <w:ind w:left="720"/>
        <w:rPr>
          <w:color w:val="000000"/>
        </w:rPr>
      </w:pPr>
      <w:r w:rsidRPr="005509AE">
        <w:rPr>
          <w:color w:val="000000"/>
        </w:rPr>
        <w:t xml:space="preserve">Design professionals and contractors may be more likely to specify or recommend high efficiency units because they are more aware or more familiar with these options. </w:t>
      </w:r>
    </w:p>
    <w:p w14:paraId="249AB1CD" w14:textId="77777777" w:rsidR="00D34C6E" w:rsidRPr="00B429EF" w:rsidRDefault="00D34C6E" w:rsidP="00D34C6E">
      <w:pPr>
        <w:rPr>
          <w:color w:val="191919"/>
        </w:rPr>
      </w:pPr>
      <w:r w:rsidRPr="00B429EF">
        <w:rPr>
          <w:color w:val="191919"/>
        </w:rPr>
        <w:t xml:space="preserve">The expected overall outcome is that a greater proportion of customer purchases will be high efficiency units. As distributors sell more high efficiency units, manufacturers will respond by producing more high efficiency equipment. Ultimately, the </w:t>
      </w:r>
      <w:r>
        <w:rPr>
          <w:color w:val="191919"/>
        </w:rPr>
        <w:t xml:space="preserve">overall </w:t>
      </w:r>
      <w:r w:rsidRPr="00B429EF">
        <w:rPr>
          <w:color w:val="191919"/>
        </w:rPr>
        <w:t xml:space="preserve">market in a utility’s service territory </w:t>
      </w:r>
      <w:r>
        <w:rPr>
          <w:color w:val="191919"/>
        </w:rPr>
        <w:t>will</w:t>
      </w:r>
      <w:r w:rsidRPr="00B429EF">
        <w:rPr>
          <w:color w:val="191919"/>
        </w:rPr>
        <w:t xml:space="preserve"> become more efficient than it otherwise would have been, or </w:t>
      </w:r>
      <w:r>
        <w:rPr>
          <w:color w:val="191919"/>
        </w:rPr>
        <w:t>it will</w:t>
      </w:r>
      <w:r w:rsidRPr="00B429EF">
        <w:rPr>
          <w:color w:val="191919"/>
        </w:rPr>
        <w:t xml:space="preserve"> achieve this efficiency </w:t>
      </w:r>
      <w:r>
        <w:rPr>
          <w:color w:val="191919"/>
        </w:rPr>
        <w:t>sooner</w:t>
      </w:r>
      <w:r w:rsidRPr="00B429EF">
        <w:rPr>
          <w:color w:val="191919"/>
        </w:rPr>
        <w:t xml:space="preserve"> than if no intervention had occurred. </w:t>
      </w:r>
    </w:p>
    <w:p w14:paraId="5DA3BABF" w14:textId="77777777" w:rsidR="00D34C6E" w:rsidRDefault="00D34C6E" w:rsidP="00D34C6E">
      <w:r w:rsidRPr="00B429EF">
        <w:t>To assess impacts from this type of program, the evaluator needs to determine if the distributor changed their practices in a way that ultimately influenced the customer’s buying decision. Assessing the influence of the program involves conduct</w:t>
      </w:r>
      <w:r>
        <w:t>i</w:t>
      </w:r>
      <w:r w:rsidRPr="00B429EF">
        <w:t xml:space="preserve">ng in-depth interviews with </w:t>
      </w:r>
      <w:bookmarkStart w:id="1173" w:name="_Hlk10191149"/>
      <w:r w:rsidRPr="00B429EF">
        <w:t>participating distributors and asking them</w:t>
      </w:r>
      <w:r>
        <w:t xml:space="preserve"> </w:t>
      </w:r>
      <w:r w:rsidRPr="00B429EF">
        <w:t xml:space="preserve">how they would have behaved in the absence of the program. While interviews with others such as contractors and design professionals can also be conducted in order to develop a more complete understanding of the influence of the program, the focus of this </w:t>
      </w:r>
      <w:r>
        <w:t>p</w:t>
      </w:r>
      <w:r w:rsidRPr="00B429EF">
        <w:t>rotocol is on the distributor interviews</w:t>
      </w:r>
      <w:r>
        <w:t xml:space="preserve">. </w:t>
      </w:r>
    </w:p>
    <w:p w14:paraId="6D4010D8" w14:textId="77777777" w:rsidR="00D34C6E" w:rsidRPr="00B429EF" w:rsidRDefault="00D34C6E" w:rsidP="00D34C6E">
      <w:r>
        <w:t>This protocol is based on the k</w:t>
      </w:r>
      <w:r w:rsidRPr="00B429EF">
        <w:t xml:space="preserve">ey considerations and guidelines for estimation of free ridership for non-residential programs </w:t>
      </w:r>
      <w:r>
        <w:t>that is</w:t>
      </w:r>
      <w:r w:rsidRPr="00B429EF">
        <w:t xml:space="preserve"> described in Section 3.1.1</w:t>
      </w:r>
      <w:r>
        <w:t>:</w:t>
      </w:r>
      <w:r w:rsidRPr="00B429EF">
        <w:t xml:space="preserve"> Core Non-Residential Free Ridership P</w:t>
      </w:r>
      <w:r w:rsidRPr="00586ADF">
        <w:t xml:space="preserve">rotocol. The process </w:t>
      </w:r>
      <w:r>
        <w:t>to be used for</w:t>
      </w:r>
      <w:r w:rsidRPr="00586ADF">
        <w:t xml:space="preserve"> scoring free ridership is described in Section 3.1.1.1</w:t>
      </w:r>
      <w:r>
        <w:t>:</w:t>
      </w:r>
      <w:r w:rsidRPr="00586ADF">
        <w:t xml:space="preserve"> Core Non-Residential Free Ridership Scoring Algorithm</w:t>
      </w:r>
      <w:r w:rsidRPr="00B429EF">
        <w:t xml:space="preserve">. </w:t>
      </w:r>
      <w:r>
        <w:t xml:space="preserve">This midstream protocol can be used </w:t>
      </w:r>
      <w:r w:rsidRPr="00B429EF">
        <w:t xml:space="preserve">for estimating NTGRs for both residential and </w:t>
      </w:r>
      <w:r>
        <w:t>non-residential m</w:t>
      </w:r>
      <w:r w:rsidRPr="00B429EF">
        <w:t>idstream programs that focus on distributors.</w:t>
      </w:r>
      <w:r>
        <w:rPr>
          <w:rStyle w:val="FootnoteReference"/>
          <w:rFonts w:ascii="Times New Roman" w:hAnsi="Times New Roman"/>
          <w:sz w:val="24"/>
          <w:szCs w:val="24"/>
        </w:rPr>
        <w:footnoteReference w:id="86"/>
      </w:r>
      <w:r w:rsidRPr="00B429EF">
        <w:t xml:space="preserve"> </w:t>
      </w:r>
    </w:p>
    <w:p w14:paraId="4DD3180B" w14:textId="1A342478" w:rsidR="00D34C6E" w:rsidRPr="00B429EF" w:rsidRDefault="00D34C6E" w:rsidP="00D34C6E">
      <w:pPr>
        <w:rPr>
          <w:color w:val="000000"/>
        </w:rPr>
      </w:pPr>
      <w:r w:rsidRPr="00B429EF">
        <w:rPr>
          <w:color w:val="000000"/>
        </w:rPr>
        <w:t>To ensure that the midstream NTGR approach covers all avenues of program influence, one should develop a logic model based on discussions with utility program staff, implementer staff, and a general review of midstream programs. The midstream NTGR approach recommended here is designed</w:t>
      </w:r>
      <w:r w:rsidRPr="00586ADF">
        <w:rPr>
          <w:color w:val="000000"/>
        </w:rPr>
        <w:t xml:space="preserve"> to be flexible as the midstream incentives may be impacting distributors’ businesses in one of many ways—including via changes in stocking, upselling, price reduction, etc. Ultimately, the midstream program </w:t>
      </w:r>
      <w:r w:rsidRPr="00B429EF">
        <w:rPr>
          <w:color w:val="000000"/>
        </w:rPr>
        <w:t>should be given credit for influence via any of these causal pathways. Note that a midstream</w:t>
      </w:r>
      <w:r>
        <w:rPr>
          <w:color w:val="000000"/>
        </w:rPr>
        <w:t xml:space="preserve"> program</w:t>
      </w:r>
      <w:r w:rsidRPr="00B429EF">
        <w:rPr>
          <w:color w:val="000000"/>
        </w:rPr>
        <w:t xml:space="preserve"> might have </w:t>
      </w:r>
      <w:r w:rsidRPr="00586ADF">
        <w:t>longer-term impacts that are not immediately measurab</w:t>
      </w:r>
      <w:r>
        <w:t>le</w:t>
      </w:r>
      <w:r w:rsidRPr="00586ADF">
        <w:t xml:space="preserve">. Such longer-term impacts manifest as “market effects,” which signify a transformation in the underlying structure and functioning of the market. This </w:t>
      </w:r>
      <w:r>
        <w:t xml:space="preserve">midstream </w:t>
      </w:r>
      <w:r w:rsidRPr="00586ADF">
        <w:t xml:space="preserve">protocol does not address </w:t>
      </w:r>
      <w:r>
        <w:t xml:space="preserve">the measurement of </w:t>
      </w:r>
      <w:r w:rsidRPr="00586ADF">
        <w:t>such market effects.</w:t>
      </w:r>
    </w:p>
    <w:p w14:paraId="364E354A" w14:textId="668F0A6D" w:rsidR="00D34C6E" w:rsidRPr="00A51B53" w:rsidRDefault="00D34C6E" w:rsidP="0088039F">
      <w:pPr>
        <w:pStyle w:val="Heading3"/>
      </w:pPr>
      <w:bookmarkStart w:id="1174" w:name="_Toc16619982"/>
      <w:bookmarkStart w:id="1175" w:name="_Toc49451995"/>
      <w:r w:rsidRPr="00A51B53">
        <w:t>Free Ridership Estimation Methodology</w:t>
      </w:r>
      <w:bookmarkEnd w:id="1174"/>
      <w:bookmarkEnd w:id="1175"/>
    </w:p>
    <w:p w14:paraId="715F22CF" w14:textId="77777777" w:rsidR="00D34C6E" w:rsidRPr="00586ADF" w:rsidRDefault="00D34C6E" w:rsidP="00D34C6E">
      <w:r w:rsidRPr="00586ADF">
        <w:t xml:space="preserve">This methodology uses three </w:t>
      </w:r>
      <w:r>
        <w:t>indicators of free ridership:</w:t>
      </w:r>
    </w:p>
    <w:p w14:paraId="69C7519D" w14:textId="77777777" w:rsidR="00D34C6E" w:rsidRPr="00586ADF" w:rsidRDefault="00D34C6E" w:rsidP="00D34C6E">
      <w:pPr>
        <w:ind w:left="720"/>
      </w:pPr>
      <w:r w:rsidRPr="00586ADF">
        <w:t xml:space="preserve">Program </w:t>
      </w:r>
      <w:r>
        <w:t>C</w:t>
      </w:r>
      <w:r w:rsidRPr="00586ADF">
        <w:t xml:space="preserve">omponents </w:t>
      </w:r>
      <w:r>
        <w:t>FR S</w:t>
      </w:r>
      <w:r w:rsidRPr="00586ADF">
        <w:t>core,</w:t>
      </w:r>
    </w:p>
    <w:p w14:paraId="1E92DBF7" w14:textId="77777777" w:rsidR="00D34C6E" w:rsidRPr="00586ADF" w:rsidRDefault="00D34C6E" w:rsidP="00D34C6E">
      <w:pPr>
        <w:ind w:left="720"/>
      </w:pPr>
      <w:r w:rsidRPr="00586ADF">
        <w:t xml:space="preserve">Program </w:t>
      </w:r>
      <w:r>
        <w:t>I</w:t>
      </w:r>
      <w:r w:rsidRPr="00586ADF">
        <w:t xml:space="preserve">nfluence </w:t>
      </w:r>
      <w:r>
        <w:t>FR S</w:t>
      </w:r>
      <w:r w:rsidRPr="00586ADF">
        <w:t xml:space="preserve">core, and </w:t>
      </w:r>
    </w:p>
    <w:p w14:paraId="030D43BD" w14:textId="77777777" w:rsidR="00D34C6E" w:rsidRDefault="00D34C6E" w:rsidP="00D34C6E">
      <w:pPr>
        <w:ind w:left="720"/>
      </w:pPr>
      <w:r w:rsidRPr="00586ADF">
        <w:t>No</w:t>
      </w:r>
      <w:r>
        <w:t>-P</w:t>
      </w:r>
      <w:r w:rsidRPr="00586ADF">
        <w:t xml:space="preserve">rogram </w:t>
      </w:r>
      <w:r>
        <w:t>FR S</w:t>
      </w:r>
      <w:r w:rsidRPr="00586ADF">
        <w:t>core</w:t>
      </w:r>
    </w:p>
    <w:p w14:paraId="2EEC5532" w14:textId="77777777" w:rsidR="00D34C6E" w:rsidRDefault="00D34C6E" w:rsidP="00D34C6E">
      <w:r w:rsidRPr="00586ADF">
        <w:t xml:space="preserve">These scores are then averaged to arrive at a final </w:t>
      </w:r>
      <w:r>
        <w:t>free ridership</w:t>
      </w:r>
      <w:r w:rsidRPr="00586ADF">
        <w:t xml:space="preserve"> value. The algorithm shown </w:t>
      </w:r>
      <w:r>
        <w:t>in</w:t>
      </w:r>
      <w:r w:rsidRPr="00586ADF">
        <w:t xml:space="preserve"> </w:t>
      </w:r>
      <w:r>
        <w:t xml:space="preserve">Section 3, </w:t>
      </w:r>
      <w:r w:rsidRPr="00586ADF">
        <w:t>Figure 3-1</w:t>
      </w:r>
      <w:r>
        <w:t>: Core Free Ridership Algorithm 1</w:t>
      </w:r>
      <w:r w:rsidRPr="00586ADF">
        <w:t xml:space="preserve">, can be used to calculate the </w:t>
      </w:r>
      <w:r>
        <w:t>free-ridership</w:t>
      </w:r>
      <w:r w:rsidRPr="00586ADF">
        <w:t>. The resulting NTGR value should be weighted proportionate to the ex post gross kWh savings</w:t>
      </w:r>
      <w:r>
        <w:t xml:space="preserve"> for each respondent</w:t>
      </w:r>
      <w:r w:rsidRPr="00586ADF">
        <w:t>.</w:t>
      </w:r>
    </w:p>
    <w:p w14:paraId="3B8D2719" w14:textId="77777777" w:rsidR="00D34C6E" w:rsidRPr="00586ADF" w:rsidRDefault="00D34C6E" w:rsidP="00D34C6E">
      <w:r>
        <w:t xml:space="preserve">The one exception to the free ridership algorithm described above concerns the timing question. </w:t>
      </w:r>
      <w:r w:rsidRPr="00586ADF">
        <w:t xml:space="preserve">Note that normally, in the case of downstream rebate programs, it is possible that the old equipment was still functioning, but the program induced the participant to swap out the equipment before the end of its useful life. Because of the conceptually challenging nature of a timing question for distributors, </w:t>
      </w:r>
      <w:r>
        <w:t>it</w:t>
      </w:r>
      <w:r w:rsidRPr="00586ADF">
        <w:t xml:space="preserve"> has been </w:t>
      </w:r>
      <w:r>
        <w:t>removed</w:t>
      </w:r>
      <w:r w:rsidRPr="00586ADF">
        <w:t xml:space="preserve">. </w:t>
      </w:r>
    </w:p>
    <w:p w14:paraId="3121C2F3" w14:textId="6FE74464" w:rsidR="00D34C6E" w:rsidRDefault="00D34C6E" w:rsidP="00D34C6E">
      <w:r>
        <w:t xml:space="preserve">This protocol starts with the Core Non-Residential Protocol </w:t>
      </w:r>
      <w:r w:rsidRPr="00586ADF">
        <w:t>methodology outlined in Section 3, Figure 3-1</w:t>
      </w:r>
      <w:r>
        <w:t>: Core Free Ridership Algorithm 1</w:t>
      </w:r>
      <w:r w:rsidRPr="00586ADF">
        <w:t xml:space="preserve"> </w:t>
      </w:r>
      <w:r>
        <w:t xml:space="preserve">and suggests modifications to </w:t>
      </w:r>
      <w:r w:rsidRPr="00586ADF">
        <w:t>the free</w:t>
      </w:r>
      <w:r>
        <w:t xml:space="preserve"> </w:t>
      </w:r>
      <w:r w:rsidRPr="00586ADF">
        <w:t>ridership questions to recognize the unique nature of midstream programs. Below are some examples of the types of questions that could be asked of distributors for each of the three pathways to program influence.</w:t>
      </w:r>
    </w:p>
    <w:p w14:paraId="7740A816" w14:textId="14BABF3B" w:rsidR="00D34C6E" w:rsidRPr="00854C35" w:rsidRDefault="00D34C6E" w:rsidP="001A2AE6">
      <w:pPr>
        <w:pStyle w:val="Heading4"/>
      </w:pPr>
      <w:bookmarkStart w:id="1176" w:name="_Toc16619983"/>
      <w:r w:rsidRPr="00854C35">
        <w:t>Strategies Used</w:t>
      </w:r>
      <w:bookmarkEnd w:id="1176"/>
    </w:p>
    <w:p w14:paraId="067D3C99" w14:textId="77777777" w:rsidR="00D34C6E" w:rsidRDefault="00D34C6E" w:rsidP="00D34C6E">
      <w:pPr>
        <w:rPr>
          <w:w w:val="105"/>
        </w:rPr>
      </w:pPr>
      <w:r>
        <w:rPr>
          <w:w w:val="105"/>
        </w:rPr>
        <w:t xml:space="preserve">First, the evaluator must ask each distributor which of the available sales strategies they used to promote program-qualified equipment. </w:t>
      </w:r>
    </w:p>
    <w:p w14:paraId="100E4693" w14:textId="1637A1C6" w:rsidR="00D34C6E" w:rsidRPr="00586ADF" w:rsidRDefault="00D34C6E" w:rsidP="00D34C6E">
      <w:r w:rsidRPr="00586ADF">
        <w:rPr>
          <w:w w:val="105"/>
        </w:rPr>
        <w:t>Now,</w:t>
      </w:r>
      <w:r w:rsidRPr="00586ADF">
        <w:rPr>
          <w:spacing w:val="-5"/>
          <w:w w:val="105"/>
        </w:rPr>
        <w:t xml:space="preserve"> </w:t>
      </w:r>
      <w:r w:rsidRPr="00586ADF">
        <w:rPr>
          <w:w w:val="105"/>
        </w:rPr>
        <w:t>I’m</w:t>
      </w:r>
      <w:r w:rsidRPr="00586ADF">
        <w:rPr>
          <w:spacing w:val="-4"/>
          <w:w w:val="105"/>
        </w:rPr>
        <w:t xml:space="preserve"> </w:t>
      </w:r>
      <w:r w:rsidRPr="00586ADF">
        <w:rPr>
          <w:w w:val="105"/>
        </w:rPr>
        <w:t>going</w:t>
      </w:r>
      <w:r w:rsidRPr="00586ADF">
        <w:rPr>
          <w:spacing w:val="-4"/>
          <w:w w:val="105"/>
        </w:rPr>
        <w:t xml:space="preserve"> </w:t>
      </w:r>
      <w:r w:rsidRPr="00586ADF">
        <w:rPr>
          <w:w w:val="105"/>
        </w:rPr>
        <w:t>to</w:t>
      </w:r>
      <w:r w:rsidRPr="00586ADF">
        <w:rPr>
          <w:spacing w:val="-5"/>
          <w:w w:val="105"/>
        </w:rPr>
        <w:t xml:space="preserve"> </w:t>
      </w:r>
      <w:r w:rsidRPr="00586ADF">
        <w:rPr>
          <w:w w:val="105"/>
        </w:rPr>
        <w:t>ask</w:t>
      </w:r>
      <w:r w:rsidRPr="00586ADF">
        <w:rPr>
          <w:spacing w:val="-4"/>
          <w:w w:val="105"/>
        </w:rPr>
        <w:t xml:space="preserve"> </w:t>
      </w:r>
      <w:r w:rsidRPr="00586ADF">
        <w:rPr>
          <w:w w:val="105"/>
        </w:rPr>
        <w:t>you about the various strategies you might have used to sell program-qualified equipment. Please indicate which ones you have used. [READ]</w:t>
      </w:r>
    </w:p>
    <w:p w14:paraId="0EB640B5" w14:textId="77777777" w:rsidR="00D34C6E" w:rsidRPr="00586ADF" w:rsidRDefault="00D34C6E" w:rsidP="00D34C6E">
      <w:r w:rsidRPr="00586ADF">
        <w:rPr>
          <w:w w:val="105"/>
        </w:rPr>
        <w:t>___ Upsell contractors to purchase program-qualified</w:t>
      </w:r>
      <w:r w:rsidRPr="00586ADF">
        <w:rPr>
          <w:spacing w:val="2"/>
          <w:w w:val="105"/>
        </w:rPr>
        <w:t xml:space="preserve"> </w:t>
      </w:r>
      <w:r w:rsidRPr="00586ADF">
        <w:rPr>
          <w:w w:val="105"/>
        </w:rPr>
        <w:t>units</w:t>
      </w:r>
    </w:p>
    <w:p w14:paraId="00DD284A" w14:textId="77777777" w:rsidR="00D34C6E" w:rsidRPr="00586ADF" w:rsidRDefault="00D34C6E" w:rsidP="00D34C6E">
      <w:r w:rsidRPr="00586ADF">
        <w:rPr>
          <w:w w:val="105"/>
        </w:rPr>
        <w:t>___ Conduct training workshops for</w:t>
      </w:r>
      <w:r w:rsidRPr="00586ADF">
        <w:rPr>
          <w:spacing w:val="1"/>
          <w:w w:val="105"/>
        </w:rPr>
        <w:t xml:space="preserve"> </w:t>
      </w:r>
      <w:r w:rsidRPr="00586ADF">
        <w:rPr>
          <w:w w:val="105"/>
        </w:rPr>
        <w:t>contractors</w:t>
      </w:r>
    </w:p>
    <w:p w14:paraId="3F5F4BC4" w14:textId="77777777" w:rsidR="00D34C6E" w:rsidRPr="00586ADF" w:rsidRDefault="00D34C6E" w:rsidP="00D34C6E">
      <w:r w:rsidRPr="00586ADF">
        <w:rPr>
          <w:w w:val="105"/>
        </w:rPr>
        <w:t>___ Increase marketing of program-qualified</w:t>
      </w:r>
      <w:r w:rsidRPr="00586ADF">
        <w:rPr>
          <w:spacing w:val="3"/>
          <w:w w:val="105"/>
        </w:rPr>
        <w:t xml:space="preserve"> </w:t>
      </w:r>
      <w:r w:rsidRPr="00586ADF">
        <w:rPr>
          <w:w w:val="105"/>
        </w:rPr>
        <w:t>units</w:t>
      </w:r>
    </w:p>
    <w:p w14:paraId="45EA707A" w14:textId="77777777" w:rsidR="00D34C6E" w:rsidRPr="00586ADF" w:rsidRDefault="00D34C6E" w:rsidP="00D34C6E">
      <w:r w:rsidRPr="00586ADF">
        <w:rPr>
          <w:w w:val="105"/>
        </w:rPr>
        <w:t>___ Reduce the prices of program-qualified</w:t>
      </w:r>
      <w:r w:rsidRPr="00586ADF">
        <w:rPr>
          <w:spacing w:val="3"/>
          <w:w w:val="105"/>
        </w:rPr>
        <w:t xml:space="preserve"> </w:t>
      </w:r>
      <w:r w:rsidRPr="00586ADF">
        <w:rPr>
          <w:w w:val="105"/>
        </w:rPr>
        <w:t>units</w:t>
      </w:r>
    </w:p>
    <w:p w14:paraId="4DE9C831" w14:textId="77777777" w:rsidR="00D34C6E" w:rsidRPr="00586ADF" w:rsidRDefault="00D34C6E" w:rsidP="00D34C6E">
      <w:r w:rsidRPr="00586ADF">
        <w:rPr>
          <w:w w:val="105"/>
        </w:rPr>
        <w:t>___ Increase the stocking or assortment of program-qualified</w:t>
      </w:r>
      <w:r w:rsidRPr="00586ADF">
        <w:rPr>
          <w:spacing w:val="2"/>
          <w:w w:val="105"/>
        </w:rPr>
        <w:t xml:space="preserve"> </w:t>
      </w:r>
      <w:r w:rsidRPr="00586ADF">
        <w:rPr>
          <w:w w:val="105"/>
        </w:rPr>
        <w:t>units</w:t>
      </w:r>
    </w:p>
    <w:p w14:paraId="1CB1F1C5" w14:textId="77777777" w:rsidR="00D34C6E" w:rsidRPr="00586ADF" w:rsidRDefault="00D34C6E" w:rsidP="00D34C6E">
      <w:pPr>
        <w:rPr>
          <w:w w:val="105"/>
        </w:rPr>
      </w:pPr>
      <w:r w:rsidRPr="00586ADF">
        <w:rPr>
          <w:w w:val="105"/>
        </w:rPr>
        <w:t>___ Discuss the benefits of program-qualified units with design</w:t>
      </w:r>
      <w:r w:rsidRPr="00586ADF">
        <w:rPr>
          <w:spacing w:val="-1"/>
          <w:w w:val="105"/>
        </w:rPr>
        <w:t xml:space="preserve"> </w:t>
      </w:r>
      <w:r w:rsidRPr="00586ADF">
        <w:rPr>
          <w:w w:val="105"/>
        </w:rPr>
        <w:t>professionals</w:t>
      </w:r>
    </w:p>
    <w:p w14:paraId="7194D09B" w14:textId="77777777" w:rsidR="00D34C6E" w:rsidRPr="00586ADF" w:rsidRDefault="00D34C6E" w:rsidP="00D34C6E">
      <w:r w:rsidRPr="00586ADF">
        <w:rPr>
          <w:w w:val="105"/>
        </w:rPr>
        <w:t>___ Other (Please describe: ________________________________________)</w:t>
      </w:r>
    </w:p>
    <w:p w14:paraId="7513B36E" w14:textId="77777777" w:rsidR="00D34C6E" w:rsidRPr="00586ADF" w:rsidRDefault="00D34C6E" w:rsidP="00D34C6E"/>
    <w:p w14:paraId="0FD77D2C" w14:textId="77777777" w:rsidR="00D34C6E" w:rsidRPr="00854C35" w:rsidRDefault="00D34C6E" w:rsidP="00D34C6E">
      <w:pPr>
        <w:pStyle w:val="Heading5"/>
        <w:numPr>
          <w:ilvl w:val="4"/>
          <w:numId w:val="8"/>
        </w:numPr>
      </w:pPr>
      <w:r w:rsidRPr="00854C35">
        <w:t>Program Components FR Score</w:t>
      </w:r>
    </w:p>
    <w:p w14:paraId="58E9BE59" w14:textId="77777777" w:rsidR="00D34C6E" w:rsidRDefault="00D34C6E" w:rsidP="00D34C6E">
      <w:r w:rsidRPr="00912941">
        <w:t>Next, the evaluators will administer survey questions to obtain participants’ rating of the importance of various factors on the decision to implement energy efficiency measures. The numeric scales shall range from 0 to 10, where 0 means “not at all important” and 10 means “extremely important”. The various program and non-program factors referenced in the survey will include those that the evaluator determines are program factors and non-program factors that could potentially impact the participant decision making process.</w:t>
      </w:r>
      <w:r>
        <w:rPr>
          <w:szCs w:val="20"/>
        </w:rPr>
        <w:t xml:space="preserve"> </w:t>
      </w:r>
      <w:r>
        <w:t xml:space="preserve">Program factors are those utility actions designed to convince the distributor to increase their stock of efficient equipment and to change their sales strategies in order to sell more of these more energy efficient models. These might include such things as the incentive, information about the cost-effectiveness of the more efficient units, promotional materials, and the training of sales staff. Of course, it is possible that there might be other reasons other than the program actions that might also explain why they chose to promote the more energy efficient equipment. Non-program factors might include the distributor’s policies designed to support sustainability, their general concern about global warming, their interest in increasing their sales and profits, their desire to help their customers reduce their energy bills, and their interest in being perceived as environmentally </w:t>
      </w:r>
      <w:r w:rsidRPr="00F23D82">
        <w:t xml:space="preserve">responsible. </w:t>
      </w:r>
      <w:r w:rsidRPr="00912941">
        <w:t>A participant rating shall be obtained for each relevant program and non-program factor.</w:t>
      </w:r>
      <w:r w:rsidRPr="00F23D82">
        <w:t xml:space="preserve">  </w:t>
      </w:r>
      <w:r w:rsidRPr="00912941">
        <w:t xml:space="preserve">Evaluators will calculate the “Program Components FR Score” for each survey respondent using the following equation: </w:t>
      </w:r>
    </w:p>
    <w:p w14:paraId="7DE6F516" w14:textId="77777777" w:rsidR="00D34C6E" w:rsidRPr="00F23D82" w:rsidRDefault="00D34C6E" w:rsidP="00D34C6E">
      <w:pPr>
        <w:ind w:firstLine="720"/>
      </w:pPr>
      <w:r w:rsidRPr="00912941">
        <w:t>Program Components FR Score = 1 - ([Maximum Program Factor Rating]/10).</w:t>
      </w:r>
    </w:p>
    <w:p w14:paraId="20554CAC" w14:textId="4D4E67FC" w:rsidR="00D34C6E" w:rsidRPr="00854C35" w:rsidRDefault="00D34C6E" w:rsidP="00D34C6E">
      <w:pPr>
        <w:pStyle w:val="Heading5"/>
        <w:numPr>
          <w:ilvl w:val="4"/>
          <w:numId w:val="8"/>
        </w:numPr>
      </w:pPr>
      <w:r w:rsidRPr="00854C35">
        <w:t>Program Influence FR Score</w:t>
      </w:r>
    </w:p>
    <w:p w14:paraId="036B29BF" w14:textId="77777777" w:rsidR="00D34C6E" w:rsidRDefault="00D34C6E" w:rsidP="00D34C6E">
      <w:pPr>
        <w:widowControl/>
        <w:spacing w:after="0"/>
        <w:jc w:val="left"/>
        <w:textAlignment w:val="baseline"/>
        <w:rPr>
          <w:rFonts w:eastAsia="Franklin Gothic Book"/>
        </w:rPr>
      </w:pPr>
      <w:r w:rsidRPr="009B67BF">
        <w:rPr>
          <w:rFonts w:eastAsia="Franklin Gothic Book"/>
        </w:rPr>
        <w:t xml:space="preserve">Evaluators will administer a survey question that asks respondents to quantify the importance </w:t>
      </w:r>
      <w:r>
        <w:rPr>
          <w:rFonts w:eastAsia="Franklin Gothic Book"/>
        </w:rPr>
        <w:t xml:space="preserve">(or impact) </w:t>
      </w:r>
      <w:r w:rsidRPr="009B67BF">
        <w:rPr>
          <w:rFonts w:eastAsia="Franklin Gothic Book"/>
        </w:rPr>
        <w:t xml:space="preserve">of the program on the decision to implement energy efficiency measures relative to the importance </w:t>
      </w:r>
      <w:r>
        <w:rPr>
          <w:rFonts w:eastAsia="Franklin Gothic Book"/>
        </w:rPr>
        <w:t>(</w:t>
      </w:r>
      <w:r w:rsidRPr="009B67BF">
        <w:rPr>
          <w:rFonts w:eastAsia="Franklin Gothic Book"/>
        </w:rPr>
        <w:t>or impact</w:t>
      </w:r>
      <w:r>
        <w:rPr>
          <w:rFonts w:eastAsia="Franklin Gothic Book"/>
        </w:rPr>
        <w:t>)</w:t>
      </w:r>
      <w:r w:rsidRPr="009B67BF">
        <w:rPr>
          <w:rFonts w:eastAsia="Franklin Gothic Book"/>
        </w:rPr>
        <w:t xml:space="preserve"> of non-program factors. Respondents will be asked to allocate a total of 100 points to the program and to non-program factors. </w:t>
      </w:r>
      <w:r>
        <w:rPr>
          <w:rFonts w:eastAsia="Franklin Gothic Book"/>
        </w:rPr>
        <w:t xml:space="preserve">Unlike the factor ratings that go into the Program Components FR Score, this question asks respondents to explicitly make a trade-off between the program and non-program factors, i.e., it assesses the importance of the program </w:t>
      </w:r>
      <w:r w:rsidRPr="003B3C15">
        <w:rPr>
          <w:rFonts w:eastAsia="Franklin Gothic Book"/>
          <w:i/>
        </w:rPr>
        <w:t>relative to</w:t>
      </w:r>
      <w:r>
        <w:rPr>
          <w:rFonts w:eastAsia="Franklin Gothic Book"/>
        </w:rPr>
        <w:t xml:space="preserve"> non-program factors.</w:t>
      </w:r>
    </w:p>
    <w:p w14:paraId="412D2DE6" w14:textId="77777777" w:rsidR="00D34C6E" w:rsidRDefault="00D34C6E" w:rsidP="00D34C6E">
      <w:pPr>
        <w:widowControl/>
        <w:spacing w:after="0"/>
        <w:jc w:val="left"/>
        <w:textAlignment w:val="baseline"/>
        <w:rPr>
          <w:rFonts w:eastAsia="Franklin Gothic Book"/>
        </w:rPr>
      </w:pPr>
    </w:p>
    <w:p w14:paraId="7D469C27" w14:textId="77777777" w:rsidR="00D34C6E" w:rsidRDefault="00D34C6E" w:rsidP="00D34C6E">
      <w:pPr>
        <w:widowControl/>
        <w:spacing w:after="0"/>
        <w:jc w:val="left"/>
        <w:textAlignment w:val="baseline"/>
      </w:pPr>
      <w:r w:rsidRPr="009B67BF">
        <w:rPr>
          <w:rFonts w:eastAsia="Franklin Gothic Book"/>
        </w:rPr>
        <w:t xml:space="preserve">The points allocated to the program by the participants are the </w:t>
      </w:r>
      <w:r>
        <w:rPr>
          <w:rFonts w:eastAsia="Franklin Gothic Book"/>
        </w:rPr>
        <w:t>“</w:t>
      </w:r>
      <w:r w:rsidRPr="009B67BF">
        <w:rPr>
          <w:rFonts w:eastAsia="Franklin Gothic Book"/>
        </w:rPr>
        <w:t>Program Points.</w:t>
      </w:r>
      <w:r>
        <w:rPr>
          <w:rFonts w:eastAsia="Franklin Gothic Book"/>
        </w:rPr>
        <w:t>”</w:t>
      </w:r>
      <w:r w:rsidRPr="009B67BF">
        <w:rPr>
          <w:rFonts w:eastAsia="Franklin Gothic Book"/>
        </w:rPr>
        <w:t xml:space="preserve"> Evaluators will calculate the </w:t>
      </w:r>
      <w:r>
        <w:rPr>
          <w:rFonts w:eastAsia="Franklin Gothic Book"/>
        </w:rPr>
        <w:t>“</w:t>
      </w:r>
      <w:r w:rsidRPr="009B67BF">
        <w:rPr>
          <w:rFonts w:eastAsia="Franklin Gothic Book"/>
        </w:rPr>
        <w:t>Program Influence</w:t>
      </w:r>
      <w:r>
        <w:rPr>
          <w:rFonts w:eastAsia="Franklin Gothic Book"/>
        </w:rPr>
        <w:t xml:space="preserve"> FR</w:t>
      </w:r>
      <w:r w:rsidRPr="009B67BF">
        <w:rPr>
          <w:rFonts w:eastAsia="Franklin Gothic Book"/>
        </w:rPr>
        <w:t xml:space="preserve"> Score</w:t>
      </w:r>
      <w:r>
        <w:rPr>
          <w:rFonts w:eastAsia="Franklin Gothic Book"/>
        </w:rPr>
        <w:t>”</w:t>
      </w:r>
      <w:r w:rsidRPr="009B67BF">
        <w:rPr>
          <w:rFonts w:eastAsia="Franklin Gothic Book"/>
        </w:rPr>
        <w:t xml:space="preserve"> as 1</w:t>
      </w:r>
      <w:r>
        <w:rPr>
          <w:rFonts w:eastAsia="Franklin Gothic Book"/>
        </w:rPr>
        <w:t xml:space="preserve"> </w:t>
      </w:r>
      <w:r w:rsidRPr="009B67BF">
        <w:rPr>
          <w:rFonts w:eastAsia="Franklin Gothic Book"/>
        </w:rPr>
        <w:t>-</w:t>
      </w:r>
      <w:r>
        <w:rPr>
          <w:rFonts w:eastAsia="Franklin Gothic Book"/>
        </w:rPr>
        <w:t xml:space="preserve"> (</w:t>
      </w:r>
      <w:r w:rsidRPr="009B67BF">
        <w:rPr>
          <w:rFonts w:eastAsia="Franklin Gothic Book"/>
        </w:rPr>
        <w:t>Program Points/100</w:t>
      </w:r>
      <w:r>
        <w:rPr>
          <w:rFonts w:eastAsia="Franklin Gothic Book"/>
        </w:rPr>
        <w:t>)</w:t>
      </w:r>
      <w:r w:rsidRPr="009B67BF">
        <w:rPr>
          <w:rFonts w:eastAsia="Franklin Gothic Book"/>
        </w:rPr>
        <w:t>. Th</w:t>
      </w:r>
      <w:r>
        <w:rPr>
          <w:rFonts w:eastAsia="Franklin Gothic Book"/>
        </w:rPr>
        <w:t xml:space="preserve">is </w:t>
      </w:r>
      <w:r w:rsidRPr="009B67BF">
        <w:rPr>
          <w:rFonts w:eastAsia="Franklin Gothic Book"/>
        </w:rPr>
        <w:t>score can range from 0 (no free ridership) to 1 (full free rider).</w:t>
      </w:r>
      <w:r w:rsidRPr="00E42994">
        <w:t xml:space="preserve"> </w:t>
      </w:r>
    </w:p>
    <w:p w14:paraId="18E18EF0" w14:textId="77777777" w:rsidR="00D34C6E" w:rsidRDefault="00D34C6E" w:rsidP="00D34C6E">
      <w:pPr>
        <w:widowControl/>
        <w:spacing w:after="0"/>
        <w:jc w:val="left"/>
        <w:textAlignment w:val="baseline"/>
      </w:pPr>
    </w:p>
    <w:p w14:paraId="20354FF3" w14:textId="77777777" w:rsidR="00D34C6E" w:rsidRDefault="00D34C6E" w:rsidP="00D34C6E">
      <w:pPr>
        <w:widowControl/>
        <w:spacing w:after="0"/>
        <w:jc w:val="left"/>
        <w:textAlignment w:val="baseline"/>
      </w:pPr>
      <w:r>
        <w:t>Before asking respondents to allocate the 100 points, it is important to remind them what is meant by “program” and “non-program factors.” Otherwise, they might inadvertently divide the points based on an incorrect understanding of the two concepts. The following wording is suggested for use prior to the 100 points question. While the evaluator can make changes to this wording, as needed, to reflect the details of the program, the evaluator must follow the TRM’s guidance around reading in program and non-program factors.</w:t>
      </w:r>
    </w:p>
    <w:p w14:paraId="3848F10C" w14:textId="77777777" w:rsidR="00D34C6E" w:rsidRDefault="00D34C6E" w:rsidP="00D34C6E">
      <w:pPr>
        <w:widowControl/>
        <w:spacing w:after="0"/>
        <w:jc w:val="left"/>
        <w:textAlignment w:val="baseline"/>
        <w:rPr>
          <w:rFonts w:eastAsia="Franklin Gothic Book"/>
        </w:rPr>
      </w:pPr>
    </w:p>
    <w:p w14:paraId="6154360B" w14:textId="77777777" w:rsidR="00D34C6E" w:rsidRPr="001925F1" w:rsidRDefault="00D34C6E" w:rsidP="00D34C6E">
      <w:pPr>
        <w:ind w:left="720"/>
        <w:rPr>
          <w:i/>
          <w:iCs/>
        </w:rPr>
      </w:pPr>
      <w:r>
        <w:rPr>
          <w:i/>
          <w:iCs/>
        </w:rPr>
        <w:t>Program factors include:</w:t>
      </w:r>
    </w:p>
    <w:p w14:paraId="76AA3848" w14:textId="77777777" w:rsidR="00D34C6E" w:rsidRDefault="00D34C6E" w:rsidP="00D34C6E">
      <w:pPr>
        <w:ind w:left="720"/>
      </w:pPr>
      <w:r>
        <w:t>[READ IN A MINIMUM OF TWO PROGRAM FACTORS, SELECTED BY CHOOSING THOSE THAT RECEIVED THE HIGHEST TWO SCORES AMONG ALL PROGRAM COMPONENTS IN THE PROGRAM COMPONENTS SECTION. THE EVALUATOR MAY CHOOSE TO READ IN ADDITIONAL FACTORS AT THEIR DISCRETION, ALSO CHOSEN BY SELECTING THOSE THAT RECEIVED THE NEXT HIGHEST SCORES IN THE PROGRAM COMPONENTS SECTION AMONG PROGRAM COMPONENTS. IF FACTORS ARE TIED IN SCORE, EVALUATORS MAY WISH TO READ IN ALL TIED FACTORS, OR RANDOMIZE SELECTION OF TWO OR MORE FACTORS.]</w:t>
      </w:r>
    </w:p>
    <w:p w14:paraId="7B3E1EC2" w14:textId="77777777" w:rsidR="00D34C6E" w:rsidRPr="001925F1" w:rsidRDefault="00D34C6E" w:rsidP="00D34C6E">
      <w:pPr>
        <w:ind w:left="720"/>
        <w:rPr>
          <w:i/>
          <w:iCs/>
        </w:rPr>
      </w:pPr>
      <w:r>
        <w:rPr>
          <w:i/>
          <w:iCs/>
        </w:rPr>
        <w:t>Non-program factors include:</w:t>
      </w:r>
    </w:p>
    <w:p w14:paraId="192EFB61" w14:textId="77777777" w:rsidR="00D34C6E" w:rsidRDefault="00D34C6E" w:rsidP="00D34C6E">
      <w:pPr>
        <w:ind w:left="720"/>
      </w:pPr>
      <w:r>
        <w:t>[READ IN A MINIMUM OF TWO NON-PROGRAM FACTORS, SELECTED BY CHOOSING THOSE THAT RECEIVED THE HIGHEST TWO SCORES AMONG ALL NON-PROGRAM COMPONENTS IN THE PROGRAM COMPONENTS SECTION. THE EVALUATOR MAY CHOOSE TO READ IN ADDITIONAL FACTORS AT THEIR DISCRETION, ALSO CHOSEN BY SELECTING THOSE THAT RECEIVED THE NEXT HIGHEST SCORES IN THE PROGRAM COMPONENTS SECTION.</w:t>
      </w:r>
      <w:r w:rsidRPr="001925F1">
        <w:t xml:space="preserve"> </w:t>
      </w:r>
      <w:r>
        <w:t>IF FACTORS ARE TIED IN SCORE, EVALUATORS MAY WISH TO READ IN ALL TIED FACTORS, OR RANDOMIZE SELECTION OF TWO OR MORE FACTORS.]</w:t>
      </w:r>
    </w:p>
    <w:p w14:paraId="3A6E784D" w14:textId="6F45DCB4" w:rsidR="00D34C6E" w:rsidRPr="001925F1" w:rsidRDefault="00D34C6E" w:rsidP="00D34C6E">
      <w:pPr>
        <w:ind w:left="720"/>
      </w:pPr>
      <w:r w:rsidRPr="00BC12AD">
        <w:t>ONCE THESE PROGRAM AND NON-PROGRAM FACTORS ARE IDENTIFIED, THE EVLAUTOREV</w:t>
      </w:r>
      <w:r>
        <w:t>A</w:t>
      </w:r>
      <w:r w:rsidRPr="00BC12AD">
        <w:t>L</w:t>
      </w:r>
      <w:r>
        <w:t>U</w:t>
      </w:r>
      <w:r w:rsidRPr="00BC12AD">
        <w:t>ATOREVLAUTOR SHOULD READ BOTH LISTS TO THE RESPONDENT BEFORE ASKING THE 100-POINTS ALLOCATION QUESTION.</w:t>
      </w:r>
    </w:p>
    <w:p w14:paraId="4465F03D" w14:textId="7EA3681B" w:rsidR="00D34C6E" w:rsidRPr="00586ADF" w:rsidRDefault="00D34C6E" w:rsidP="00D34C6E">
      <w:pPr>
        <w:ind w:left="720"/>
      </w:pPr>
      <w:r w:rsidRPr="00586ADF">
        <w:t>Next, I would like you to rate the importance of the PROGRAM FACTORS</w:t>
      </w:r>
      <w:r>
        <w:t xml:space="preserve"> as a group</w:t>
      </w:r>
      <w:r w:rsidRPr="00586ADF">
        <w:t xml:space="preserve"> in your decision to implement these sales strategies as opposed to other NON-PROGRAM FACTORS </w:t>
      </w:r>
      <w:r>
        <w:t xml:space="preserve">as a group </w:t>
      </w:r>
      <w:r w:rsidRPr="00586ADF">
        <w:t>that m</w:t>
      </w:r>
      <w:r>
        <w:t>ight</w:t>
      </w:r>
      <w:r w:rsidRPr="00586ADF">
        <w:t xml:space="preserve"> have influenced your decision. </w:t>
      </w:r>
    </w:p>
    <w:p w14:paraId="15BE3618" w14:textId="77777777" w:rsidR="00D34C6E" w:rsidRDefault="00D34C6E" w:rsidP="00D34C6E">
      <w:pPr>
        <w:ind w:left="720"/>
      </w:pPr>
      <w:r w:rsidRPr="00586ADF">
        <w:t>Now, if you were given 10</w:t>
      </w:r>
      <w:r>
        <w:t>0</w:t>
      </w:r>
      <w:r w:rsidRPr="00586ADF">
        <w:t xml:space="preserve"> points to award in total, how many points would give to the importance of the program factors as a group and how many points would you give to the non-program factors as a group?</w:t>
      </w:r>
    </w:p>
    <w:p w14:paraId="3D2DF9B5" w14:textId="77777777" w:rsidR="00D34C6E" w:rsidRDefault="00D34C6E" w:rsidP="00D34C6E">
      <w:pPr>
        <w:rPr>
          <w:szCs w:val="20"/>
        </w:rPr>
      </w:pPr>
      <w:r>
        <w:rPr>
          <w:szCs w:val="20"/>
        </w:rPr>
        <w:t>Evaluators will calculate the “Program Influence FR Score” as 1 - (Program Points/100).</w:t>
      </w:r>
    </w:p>
    <w:p w14:paraId="27D15711" w14:textId="77777777" w:rsidR="00D34C6E" w:rsidRPr="00854C35" w:rsidRDefault="00D34C6E" w:rsidP="00D34C6E">
      <w:pPr>
        <w:pStyle w:val="Heading5"/>
        <w:numPr>
          <w:ilvl w:val="4"/>
          <w:numId w:val="8"/>
        </w:numPr>
      </w:pPr>
      <w:r w:rsidRPr="00854C35">
        <w:t>No-Program FR Score</w:t>
      </w:r>
    </w:p>
    <w:p w14:paraId="2505F780" w14:textId="77777777" w:rsidR="00D34C6E" w:rsidRPr="00B429EF" w:rsidRDefault="00D34C6E" w:rsidP="00D34C6E">
      <w:pPr>
        <w:rPr>
          <w:b/>
          <w:bCs/>
        </w:rPr>
      </w:pPr>
      <w:r w:rsidRPr="00B429EF">
        <w:t>Using a likelihood scale from 0 to 10, where 0 is “Not at all likely” and 10 is “Extremely likely”, if PROGRAM had not been available, what is the likelihood that you would have use</w:t>
      </w:r>
      <w:r>
        <w:t>d</w:t>
      </w:r>
      <w:r w:rsidRPr="00B429EF">
        <w:t xml:space="preserve"> the same strategies to sell program-qualified equipment?</w:t>
      </w:r>
    </w:p>
    <w:bookmarkEnd w:id="1173"/>
    <w:p w14:paraId="70F4B88C" w14:textId="77777777" w:rsidR="00D34C6E" w:rsidRPr="004674B5" w:rsidRDefault="00D34C6E" w:rsidP="00D34C6E">
      <w:r>
        <w:rPr>
          <w:szCs w:val="20"/>
        </w:rPr>
        <w:t xml:space="preserve">Evaluators will calculate the “No-Program FR Score” as the numeric score of the likelihood that the respondent would have used the same strategies to sell program-qualified equipment in the absence of the program divided by 10. </w:t>
      </w:r>
      <w:r>
        <w:t xml:space="preserve">Evaluators should also follow the guidelines regarding program and non-program factors, consistency checks, and quality control review in Section 3.1.1: Core Non-Residential Free Ridership Protocol. </w:t>
      </w:r>
    </w:p>
    <w:p w14:paraId="7758C4E6" w14:textId="49F21992" w:rsidR="00D34C6E" w:rsidRPr="00B429EF" w:rsidRDefault="00D34C6E" w:rsidP="00D34C6E">
      <w:r w:rsidRPr="00B429EF">
        <w:t xml:space="preserve">The approach for assessing program impacts described in this section should not be considered exclusive or exhaustive. </w:t>
      </w:r>
      <w:r>
        <w:t xml:space="preserve">However, </w:t>
      </w:r>
      <w:r w:rsidRPr="00A51B53">
        <w:t>use of a different method or of a modified algorithm will be considered a deviation as discussed in Section 1.4: Diverging from the IL-NTG Methods, and will require a proposal to the Illinois SAG and approval of the proposed method by the SAG. Some additional potential methods that would be considered a deviation from this protocol will now be discussed.</w:t>
      </w:r>
      <w:r>
        <w:rPr>
          <w:rStyle w:val="CommentReference"/>
          <w:rFonts w:ascii="Times New Roman" w:hAnsi="Times New Roman"/>
          <w:sz w:val="24"/>
          <w:szCs w:val="24"/>
        </w:rPr>
        <w:t xml:space="preserve"> </w:t>
      </w:r>
      <w:r>
        <w:t>Within the general framework of the non-residential algorithm, t</w:t>
      </w:r>
      <w:r w:rsidRPr="00B429EF">
        <w:t xml:space="preserve">here are other possible ways to </w:t>
      </w:r>
      <w:r>
        <w:t xml:space="preserve">construct indicators of free ridership </w:t>
      </w:r>
      <w:r w:rsidRPr="00B429EF">
        <w:t>depending on the data available. For example, for the No</w:t>
      </w:r>
      <w:r>
        <w:t>-</w:t>
      </w:r>
      <w:r w:rsidRPr="00B429EF">
        <w:t xml:space="preserve">Program </w:t>
      </w:r>
      <w:r>
        <w:t xml:space="preserve">FR </w:t>
      </w:r>
      <w:r w:rsidRPr="00B429EF">
        <w:t>Score, if the evaluator can obtain historic and current category sales data from each participating distributor</w:t>
      </w:r>
      <w:r w:rsidRPr="00586ADF">
        <w:t xml:space="preserve">, </w:t>
      </w:r>
      <w:r>
        <w:t>these data can</w:t>
      </w:r>
      <w:r w:rsidRPr="00586ADF">
        <w:t xml:space="preserve"> be combined with program sales data </w:t>
      </w:r>
      <w:r>
        <w:t xml:space="preserve">(that </w:t>
      </w:r>
      <w:r w:rsidRPr="00586ADF">
        <w:t>they are required to provide</w:t>
      </w:r>
      <w:r>
        <w:t xml:space="preserve"> to the utility)</w:t>
      </w:r>
      <w:r w:rsidRPr="00586ADF">
        <w:t xml:space="preserve"> to determine the shift in efficient </w:t>
      </w:r>
      <w:r>
        <w:t xml:space="preserve">market </w:t>
      </w:r>
      <w:r w:rsidRPr="00586ADF">
        <w:t>shares at the distributor and program levels. If current category sales data are not available, the evaluator could ask the distributors about changes in these shares from the pre- to the post-participation periods</w:t>
      </w:r>
      <w:r>
        <w:t xml:space="preserve"> (see example from EMI, 2018)</w:t>
      </w:r>
      <w:r w:rsidRPr="00586ADF">
        <w:t>, although this approach is</w:t>
      </w:r>
      <w:r>
        <w:t xml:space="preserve"> likely less reliable than shares based on recorded sales data</w:t>
      </w:r>
      <w:r w:rsidRPr="00586ADF">
        <w:t xml:space="preserve">. Or, one could also conduct an interrupted time-series analysis of monthly sales of program-qualified units. There may also be qualitative methodologies which can be combined with quantitative methodologies </w:t>
      </w:r>
      <w:r w:rsidRPr="002C76BD">
        <w:t>to enhance the accuracy of program impact</w:t>
      </w:r>
      <w:r w:rsidRPr="003A43C8">
        <w:t xml:space="preserve"> estimates. One could also employ a </w:t>
      </w:r>
      <w:r w:rsidRPr="005509AE">
        <w:t>theory-driven evaluation framework (Coryn, 2011) within which an evaluator could assess the program’s effectiveness, guided by the program theory and logic model. For a complex midstream distributor program, an evaluator could develop performance metrics for each activity, output</w:t>
      </w:r>
      <w:r>
        <w:t>,</w:t>
      </w:r>
      <w:r w:rsidRPr="005509AE">
        <w:t xml:space="preserve"> and outcome and assess the extent to which major activities of the program have been and are being successfully implemented and whether these activities had led to or are likely to lead eventually to the expected short-, mid-</w:t>
      </w:r>
      <w:r>
        <w:t>,</w:t>
      </w:r>
      <w:r w:rsidRPr="005509AE">
        <w:t xml:space="preserve"> and long-term outcomes. </w:t>
      </w:r>
      <w:r w:rsidRPr="002C76BD">
        <w:t xml:space="preserve"> </w:t>
      </w:r>
      <w:r w:rsidRPr="003A43C8">
        <w:t>Of course</w:t>
      </w:r>
      <w:r w:rsidRPr="00A51B53">
        <w:t>, as evaluators choose to use some of these other methods, they must propose and defend a modified algorithm that can include the results from using these other methods.</w:t>
      </w:r>
    </w:p>
    <w:p w14:paraId="7BF4F893" w14:textId="77777777" w:rsidR="00D34C6E" w:rsidRPr="00586ADF" w:rsidRDefault="00D34C6E" w:rsidP="00D34C6E"/>
    <w:bookmarkEnd w:id="1162"/>
    <w:bookmarkEnd w:id="1163"/>
    <w:bookmarkEnd w:id="1164"/>
    <w:bookmarkEnd w:id="1165"/>
    <w:bookmarkEnd w:id="1166"/>
    <w:bookmarkEnd w:id="1167"/>
    <w:bookmarkEnd w:id="1168"/>
    <w:bookmarkEnd w:id="1169"/>
    <w:bookmarkEnd w:id="1170"/>
    <w:p w14:paraId="3B6301CE" w14:textId="77777777" w:rsidR="00D34C6E" w:rsidRDefault="00D34C6E" w:rsidP="00D34C6E">
      <w:r>
        <w:br w:type="page"/>
      </w:r>
    </w:p>
    <w:p w14:paraId="60491200" w14:textId="287A3329" w:rsidR="00D34C6E" w:rsidRPr="009B67BF" w:rsidRDefault="00D34C6E" w:rsidP="00BA6EEF">
      <w:pPr>
        <w:pStyle w:val="Heading1"/>
        <w:keepLines w:val="0"/>
        <w:widowControl/>
        <w:numPr>
          <w:ilvl w:val="0"/>
          <w:numId w:val="8"/>
        </w:numPr>
        <w:tabs>
          <w:tab w:val="decimal" w:pos="720"/>
        </w:tabs>
        <w:jc w:val="left"/>
      </w:pPr>
      <w:bookmarkStart w:id="1177" w:name="_Toc431526498"/>
      <w:bookmarkStart w:id="1178" w:name="_Toc442804331"/>
      <w:bookmarkStart w:id="1179" w:name="_Toc442805548"/>
      <w:bookmarkStart w:id="1180" w:name="_Toc411554717"/>
      <w:bookmarkStart w:id="1181" w:name="_Toc472494737"/>
      <w:bookmarkStart w:id="1182" w:name="_Toc520462944"/>
      <w:bookmarkStart w:id="1183" w:name="_Toc473108079"/>
      <w:bookmarkStart w:id="1184" w:name="_Toc520824245"/>
      <w:bookmarkStart w:id="1185" w:name="_Toc16619987"/>
      <w:bookmarkStart w:id="1186" w:name="_Toc49451996"/>
      <w:r w:rsidRPr="009B67BF">
        <w:t>Appendix A: Overview of NTG Methods</w:t>
      </w:r>
      <w:bookmarkEnd w:id="1177"/>
      <w:bookmarkEnd w:id="1178"/>
      <w:bookmarkEnd w:id="1179"/>
      <w:bookmarkEnd w:id="1180"/>
      <w:bookmarkEnd w:id="1181"/>
      <w:bookmarkEnd w:id="1182"/>
      <w:bookmarkEnd w:id="1183"/>
      <w:bookmarkEnd w:id="1184"/>
      <w:bookmarkEnd w:id="1185"/>
      <w:bookmarkEnd w:id="1186"/>
    </w:p>
    <w:p w14:paraId="6E4485DB" w14:textId="77777777" w:rsidR="00D34C6E" w:rsidRPr="009B67BF" w:rsidRDefault="00D34C6E" w:rsidP="00D34C6E">
      <w:pPr>
        <w:rPr>
          <w:rFonts w:eastAsia="Franklin Gothic Book"/>
        </w:rPr>
      </w:pPr>
      <w:r w:rsidRPr="009B67BF">
        <w:rPr>
          <w:rFonts w:eastAsia="Franklin Gothic Book"/>
        </w:rPr>
        <w:t>The evaluation teams present information in this appendix to provide a relatively quick overview of NTG methods for readers unaccustomed to the possible methods that evaluators may deploy. It is not meant to be a complete or deep discussion about each of the methods presented. However, the evaluators in Illinois considered the inclusion of this appendix to be very important in acknowledging the current suite of methods deployed by evaluators throughout the U.S. and giving a framework for work within Illinois.</w:t>
      </w:r>
    </w:p>
    <w:p w14:paraId="55D00610" w14:textId="56FB7533" w:rsidR="00D34C6E" w:rsidRPr="00097EBD" w:rsidRDefault="00D34C6E" w:rsidP="00D34C6E">
      <w:pPr>
        <w:rPr>
          <w:rFonts w:eastAsia="Franklin Gothic Book"/>
        </w:rPr>
      </w:pPr>
      <w:r w:rsidRPr="00097EBD">
        <w:rPr>
          <w:rFonts w:eastAsia="Franklin Gothic Book"/>
        </w:rPr>
        <w:t>Much of the information shown below is taken directly from a single source—the national Un</w:t>
      </w:r>
      <w:r>
        <w:rPr>
          <w:rFonts w:eastAsia="Franklin Gothic Book"/>
        </w:rPr>
        <w:t>iform Methods Project, Chapter 23</w:t>
      </w:r>
      <w:r w:rsidRPr="00097EBD">
        <w:rPr>
          <w:rFonts w:eastAsia="Franklin Gothic Book"/>
        </w:rPr>
        <w:t xml:space="preserve">: Estimating Net Savings: Common Practices. (Violette and Rathbun, </w:t>
      </w:r>
      <w:del w:id="1187" w:author="NTG Working Group" w:date="2020-08-27T20:18:00Z">
        <w:r w:rsidRPr="00097EBD">
          <w:rPr>
            <w:rFonts w:eastAsia="Franklin Gothic Book"/>
          </w:rPr>
          <w:delText>2014</w:delText>
        </w:r>
      </w:del>
      <w:ins w:id="1188" w:author="NTG Working Group" w:date="2020-08-27T20:18:00Z">
        <w:r w:rsidRPr="00097EBD">
          <w:rPr>
            <w:rFonts w:eastAsia="Franklin Gothic Book"/>
          </w:rPr>
          <w:t>201</w:t>
        </w:r>
        <w:r w:rsidR="00570D59">
          <w:rPr>
            <w:rFonts w:eastAsia="Franklin Gothic Book"/>
          </w:rPr>
          <w:t>7</w:t>
        </w:r>
      </w:ins>
      <w:r w:rsidRPr="00097EBD">
        <w:rPr>
          <w:rFonts w:eastAsia="Franklin Gothic Book"/>
        </w:rPr>
        <w:t>) This document has done a nice job of summarizing the eight most common attribution methods currently in use across the U.S. The evaluation teams recommend that readers go first to this reference for further information. Additionally, while there are slightly over 100 references within the Violette and Rathbun document, other non-duplicative references are included where reasonable as additional resources for those interested in further research into any specific method.</w:t>
      </w:r>
    </w:p>
    <w:p w14:paraId="2885760C" w14:textId="77777777" w:rsidR="00D34C6E" w:rsidRPr="009B67BF" w:rsidRDefault="00D34C6E" w:rsidP="00BA6EEF">
      <w:pPr>
        <w:pStyle w:val="Heading2"/>
        <w:keepLines w:val="0"/>
        <w:widowControl/>
        <w:numPr>
          <w:ilvl w:val="1"/>
          <w:numId w:val="8"/>
        </w:numPr>
        <w:jc w:val="left"/>
      </w:pPr>
      <w:bookmarkStart w:id="1189" w:name="_Toc431526499"/>
      <w:bookmarkStart w:id="1190" w:name="_Toc442804332"/>
      <w:bookmarkStart w:id="1191" w:name="_Toc442805549"/>
      <w:bookmarkStart w:id="1192" w:name="_Toc411554718"/>
      <w:bookmarkStart w:id="1193" w:name="_Toc472494738"/>
      <w:bookmarkStart w:id="1194" w:name="_Toc520462945"/>
      <w:bookmarkStart w:id="1195" w:name="_Toc473108080"/>
      <w:bookmarkStart w:id="1196" w:name="_Toc520824246"/>
      <w:bookmarkStart w:id="1197" w:name="_Toc16619988"/>
      <w:bookmarkStart w:id="1198" w:name="_Toc49451997"/>
      <w:r w:rsidRPr="009B67BF">
        <w:t>Survey-Based Approaches</w:t>
      </w:r>
      <w:bookmarkEnd w:id="1189"/>
      <w:bookmarkEnd w:id="1190"/>
      <w:bookmarkEnd w:id="1191"/>
      <w:bookmarkEnd w:id="1192"/>
      <w:bookmarkEnd w:id="1193"/>
      <w:bookmarkEnd w:id="1194"/>
      <w:bookmarkEnd w:id="1195"/>
      <w:bookmarkEnd w:id="1196"/>
      <w:bookmarkEnd w:id="1197"/>
      <w:bookmarkEnd w:id="1198"/>
    </w:p>
    <w:p w14:paraId="230E62DB" w14:textId="77777777" w:rsidR="00D34C6E" w:rsidRPr="009B67BF" w:rsidRDefault="00D34C6E" w:rsidP="00D34C6E">
      <w:pPr>
        <w:rPr>
          <w:rFonts w:eastAsia="Franklin Gothic Book"/>
        </w:rPr>
      </w:pPr>
      <w:r w:rsidRPr="009B67BF">
        <w:rPr>
          <w:rFonts w:eastAsia="Franklin Gothic Book"/>
        </w:rPr>
        <w:t xml:space="preserve">Virtually all Illinois based evaluations use a survey-based approach for programs where primary data is used to determine net savings. (The main exception is for </w:t>
      </w:r>
      <w:r>
        <w:rPr>
          <w:rFonts w:eastAsia="Franklin Gothic Book"/>
        </w:rPr>
        <w:t>b</w:t>
      </w:r>
      <w:r w:rsidRPr="009B67BF">
        <w:rPr>
          <w:rFonts w:eastAsia="Franklin Gothic Book"/>
        </w:rPr>
        <w:t>ehavioral programs which use statistical analysis based on a randomized control trial program design.) Survey</w:t>
      </w:r>
      <w:r>
        <w:rPr>
          <w:rFonts w:eastAsia="Franklin Gothic Book"/>
        </w:rPr>
        <w:t>-</w:t>
      </w:r>
      <w:r w:rsidRPr="009B67BF">
        <w:rPr>
          <w:rFonts w:eastAsia="Franklin Gothic Book"/>
        </w:rPr>
        <w:t>based approaches obtain data from program participants and nonparticipants using a structured data collection instrument implemented via phone, in person</w:t>
      </w:r>
      <w:r>
        <w:rPr>
          <w:rFonts w:eastAsia="Franklin Gothic Book"/>
        </w:rPr>
        <w:t>,</w:t>
      </w:r>
      <w:r w:rsidRPr="009B67BF">
        <w:rPr>
          <w:rFonts w:eastAsia="Franklin Gothic Book"/>
        </w:rPr>
        <w:t xml:space="preserve"> or online.</w:t>
      </w:r>
      <w:r>
        <w:rPr>
          <w:rStyle w:val="FootnoteReference"/>
          <w:rFonts w:eastAsia="Franklin Gothic Book"/>
        </w:rPr>
        <w:footnoteReference w:id="87"/>
      </w:r>
      <w:r w:rsidRPr="009B67BF">
        <w:rPr>
          <w:rFonts w:eastAsia="Franklin Gothic Book"/>
        </w:rPr>
        <w:t xml:space="preserve"> At times, evaluators create and use an unstructured depth-interview guide to collect information about attribution</w:t>
      </w:r>
      <w:r>
        <w:rPr>
          <w:rFonts w:eastAsia="Franklin Gothic Book"/>
        </w:rPr>
        <w:t>,</w:t>
      </w:r>
      <w:r w:rsidRPr="009B67BF">
        <w:rPr>
          <w:rFonts w:eastAsia="Franklin Gothic Book"/>
        </w:rPr>
        <w:t xml:space="preserve"> and this provides both contextual data and quantitative data about a given project.</w:t>
      </w:r>
    </w:p>
    <w:p w14:paraId="79F343BF" w14:textId="77777777" w:rsidR="00D34C6E" w:rsidRPr="009B67BF" w:rsidRDefault="00D34C6E" w:rsidP="00BA6EEF">
      <w:pPr>
        <w:pStyle w:val="Heading3"/>
      </w:pPr>
      <w:bookmarkStart w:id="1199" w:name="_Toc431526500"/>
      <w:bookmarkStart w:id="1200" w:name="_Toc442804333"/>
      <w:bookmarkStart w:id="1201" w:name="_Toc442805550"/>
      <w:bookmarkStart w:id="1202" w:name="_Toc411554719"/>
      <w:bookmarkStart w:id="1203" w:name="_Toc472494739"/>
      <w:bookmarkStart w:id="1204" w:name="_Toc520462946"/>
      <w:bookmarkStart w:id="1205" w:name="_Toc473108081"/>
      <w:bookmarkStart w:id="1206" w:name="_Toc520824247"/>
      <w:bookmarkStart w:id="1207" w:name="_Toc16619989"/>
      <w:bookmarkStart w:id="1208" w:name="_Toc49451998"/>
      <w:r w:rsidRPr="009B67BF">
        <w:t>Self-Report Approach</w:t>
      </w:r>
      <w:bookmarkEnd w:id="1199"/>
      <w:bookmarkEnd w:id="1200"/>
      <w:bookmarkEnd w:id="1201"/>
      <w:bookmarkEnd w:id="1202"/>
      <w:bookmarkEnd w:id="1203"/>
      <w:bookmarkEnd w:id="1204"/>
      <w:bookmarkEnd w:id="1205"/>
      <w:bookmarkEnd w:id="1206"/>
      <w:bookmarkEnd w:id="1207"/>
      <w:bookmarkEnd w:id="1208"/>
    </w:p>
    <w:p w14:paraId="047AEE93" w14:textId="77777777" w:rsidR="00D34C6E" w:rsidRPr="009B67BF" w:rsidRDefault="00D34C6E" w:rsidP="00D34C6E">
      <w:pPr>
        <w:rPr>
          <w:rFonts w:eastAsia="Franklin Gothic Book"/>
        </w:rPr>
      </w:pPr>
      <w:r w:rsidRPr="009B67BF">
        <w:rPr>
          <w:rFonts w:eastAsia="Franklin Gothic Book"/>
        </w:rPr>
        <w:t>The self-report approach relies on the abilities of customers to discuss the program influence as well as the somewhat abstract ideas of the counterfactual (i.e., what would have occurred absent the program) after making a choice to purchase an energy efficient item or take an energy efficient action unrelated to a purchase. For program participants, this could include doing nothing (i.e., leaving the existing equipment as-is), installing the same energy efficient equipment as they did through the program, or an intermediate step of installing equipment that is more efficient than what they had in place previously, but less efficient than what they installed through the program. Evaluators also use this approach when collecting information from trade allies or distributors. This self-report approach is not new, nor is it exclusively used by the energy efficiency industry. An important attribute of this approach is its reliance on well-designed and fielded survey questions</w:t>
      </w:r>
      <w:r>
        <w:rPr>
          <w:rFonts w:eastAsia="Franklin Gothic Book"/>
        </w:rPr>
        <w:t>;</w:t>
      </w:r>
      <w:r w:rsidRPr="009B67BF">
        <w:rPr>
          <w:rFonts w:eastAsia="Franklin Gothic Book"/>
        </w:rPr>
        <w:t xml:space="preserve"> so that the data underlying subsequent analyses are accurate and complete.</w:t>
      </w:r>
    </w:p>
    <w:p w14:paraId="7B1F3E5D" w14:textId="77777777" w:rsidR="00D34C6E" w:rsidRPr="009B67BF" w:rsidRDefault="00D34C6E" w:rsidP="00D34C6E">
      <w:pPr>
        <w:rPr>
          <w:rFonts w:eastAsia="Franklin Gothic Book"/>
        </w:rPr>
      </w:pPr>
      <w:r w:rsidRPr="009B67BF">
        <w:rPr>
          <w:rFonts w:eastAsia="Franklin Gothic Book"/>
        </w:rPr>
        <w:t>The output of this approach is a NTG ratio which can be considered an index of the program’s influence on the decision to install energy</w:t>
      </w:r>
      <w:r>
        <w:rPr>
          <w:rFonts w:eastAsia="Franklin Gothic Book"/>
        </w:rPr>
        <w:t>-</w:t>
      </w:r>
      <w:r w:rsidRPr="009B67BF">
        <w:rPr>
          <w:rFonts w:eastAsia="Franklin Gothic Book"/>
        </w:rPr>
        <w:t>efficient equipment. The NTG ratio is applied to gross savings in order to obtain an estimate of net savings. The NTG ratio may include free ridership, spillover, or market effects, depending on the survey and analytical design. NTG ratios may be calculated at the measure, suite of measures, or program level and are typically average values weighted by savings. If sufficient information is available, analysis of NTG ratios among certain customer segments may be done to further inform changes to program design.</w:t>
      </w:r>
    </w:p>
    <w:p w14:paraId="78A86221" w14:textId="77777777" w:rsidR="00D34C6E" w:rsidRPr="00097EBD" w:rsidRDefault="00D34C6E" w:rsidP="00D34C6E">
      <w:pPr>
        <w:keepNext/>
        <w:rPr>
          <w:rFonts w:eastAsia="Franklin Gothic Book"/>
          <w:b/>
        </w:rPr>
      </w:pPr>
      <w:r w:rsidRPr="00097EBD">
        <w:rPr>
          <w:rFonts w:eastAsia="Franklin Gothic Book"/>
          <w:b/>
        </w:rPr>
        <w:t>References</w:t>
      </w:r>
    </w:p>
    <w:p w14:paraId="6EC97F00"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Sudman, 1996</w:t>
      </w:r>
    </w:p>
    <w:p w14:paraId="431A1C4F"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Stone, et al., 2000</w:t>
      </w:r>
    </w:p>
    <w:p w14:paraId="5BBCDF89" w14:textId="77777777" w:rsidR="00D34C6E" w:rsidRDefault="00D34C6E" w:rsidP="00D34C6E">
      <w:pPr>
        <w:widowControl/>
        <w:numPr>
          <w:ilvl w:val="0"/>
          <w:numId w:val="1"/>
        </w:numPr>
        <w:spacing w:after="60"/>
        <w:jc w:val="left"/>
        <w:rPr>
          <w:rFonts w:eastAsia="Franklin Gothic Book"/>
        </w:rPr>
      </w:pPr>
      <w:r w:rsidRPr="009B67BF">
        <w:rPr>
          <w:rFonts w:eastAsia="Franklin Gothic Book"/>
        </w:rPr>
        <w:t>Bradburn, et al., 2004</w:t>
      </w:r>
    </w:p>
    <w:p w14:paraId="77D866A1" w14:textId="77777777" w:rsidR="00D34C6E" w:rsidRPr="009B67BF" w:rsidRDefault="00D34C6E" w:rsidP="00BA6EEF">
      <w:pPr>
        <w:pStyle w:val="Heading3"/>
      </w:pPr>
      <w:bookmarkStart w:id="1209" w:name="_Toc431526501"/>
      <w:bookmarkStart w:id="1210" w:name="_Toc442804334"/>
      <w:bookmarkStart w:id="1211" w:name="_Toc442805551"/>
      <w:bookmarkStart w:id="1212" w:name="_Toc411554720"/>
      <w:bookmarkStart w:id="1213" w:name="_Toc472494740"/>
      <w:bookmarkStart w:id="1214" w:name="_Toc520462947"/>
      <w:bookmarkStart w:id="1215" w:name="_Toc473108082"/>
      <w:bookmarkStart w:id="1216" w:name="_Toc520824248"/>
      <w:bookmarkStart w:id="1217" w:name="_Toc16619990"/>
      <w:bookmarkStart w:id="1218" w:name="_Toc49451999"/>
      <w:r w:rsidRPr="009B67BF">
        <w:t>Econometric/Revealed Preference Approach</w:t>
      </w:r>
      <w:bookmarkEnd w:id="1209"/>
      <w:bookmarkEnd w:id="1210"/>
      <w:bookmarkEnd w:id="1211"/>
      <w:bookmarkEnd w:id="1212"/>
      <w:bookmarkEnd w:id="1213"/>
      <w:bookmarkEnd w:id="1214"/>
      <w:bookmarkEnd w:id="1215"/>
      <w:bookmarkEnd w:id="1216"/>
      <w:bookmarkEnd w:id="1217"/>
      <w:bookmarkEnd w:id="1218"/>
    </w:p>
    <w:p w14:paraId="43E622DA" w14:textId="77777777" w:rsidR="00D34C6E" w:rsidRPr="009B67BF" w:rsidRDefault="00D34C6E" w:rsidP="00D34C6E">
      <w:pPr>
        <w:rPr>
          <w:rFonts w:eastAsia="Franklin Gothic Book"/>
        </w:rPr>
      </w:pPr>
      <w:r w:rsidRPr="009B67BF">
        <w:rPr>
          <w:rFonts w:eastAsia="Franklin Gothic Book"/>
        </w:rPr>
        <w:t>The econometric/revealed preference approach, while still considered a survey approach due to how data is collected, moves beyond asking people about the counterfactual and instead uses the observations of the evaluator to collect information for analysis of a NTG ratio. Within this approach, evaluators typically deploy similar sampling designs as for the self-report approach to collect data, but actively gather what a person is doing (i.e., what is being purchased in a store) to determine attribution.</w:t>
      </w:r>
    </w:p>
    <w:p w14:paraId="6ED3E27A" w14:textId="77777777" w:rsidR="00D34C6E" w:rsidRPr="009B67BF" w:rsidRDefault="00D34C6E" w:rsidP="00BA6EEF">
      <w:pPr>
        <w:pStyle w:val="Heading2"/>
        <w:keepLines w:val="0"/>
        <w:widowControl/>
        <w:numPr>
          <w:ilvl w:val="1"/>
          <w:numId w:val="8"/>
        </w:numPr>
        <w:jc w:val="left"/>
      </w:pPr>
      <w:bookmarkStart w:id="1219" w:name="_Toc520824249"/>
      <w:bookmarkStart w:id="1220" w:name="_Toc16619991"/>
      <w:bookmarkStart w:id="1221" w:name="_Toc49452000"/>
      <w:bookmarkStart w:id="1222" w:name="_Toc431526502"/>
      <w:bookmarkStart w:id="1223" w:name="_Toc442804335"/>
      <w:bookmarkStart w:id="1224" w:name="_Toc442805552"/>
      <w:bookmarkStart w:id="1225" w:name="_Toc411554721"/>
      <w:bookmarkStart w:id="1226" w:name="_Toc472494741"/>
      <w:bookmarkStart w:id="1227" w:name="_Ref512845691"/>
      <w:bookmarkStart w:id="1228" w:name="_Ref512845695"/>
      <w:bookmarkStart w:id="1229" w:name="_Ref514231681"/>
      <w:bookmarkStart w:id="1230" w:name="_Ref514231822"/>
      <w:bookmarkStart w:id="1231" w:name="_Toc520462948"/>
      <w:r>
        <w:t>NTG with Consumption Data Analysis</w:t>
      </w:r>
      <w:bookmarkEnd w:id="1219"/>
      <w:bookmarkEnd w:id="1220"/>
      <w:bookmarkEnd w:id="1221"/>
      <w:r>
        <w:t xml:space="preserve"> </w:t>
      </w:r>
      <w:bookmarkEnd w:id="1222"/>
      <w:bookmarkEnd w:id="1223"/>
      <w:bookmarkEnd w:id="1224"/>
      <w:bookmarkEnd w:id="1225"/>
      <w:bookmarkEnd w:id="1226"/>
      <w:bookmarkEnd w:id="1227"/>
      <w:bookmarkEnd w:id="1228"/>
      <w:bookmarkEnd w:id="1229"/>
      <w:bookmarkEnd w:id="1230"/>
      <w:bookmarkEnd w:id="1231"/>
    </w:p>
    <w:p w14:paraId="51A467FE" w14:textId="7882B209" w:rsidR="00D34C6E" w:rsidRPr="00D30017" w:rsidRDefault="00D34C6E" w:rsidP="00D34C6E">
      <w:pPr>
        <w:rPr>
          <w:rFonts w:eastAsia="Franklin Gothic Book"/>
        </w:rPr>
      </w:pPr>
      <w:r w:rsidRPr="00D30017">
        <w:rPr>
          <w:rFonts w:eastAsia="Franklin Gothic Book"/>
        </w:rPr>
        <w:t xml:space="preserve">As mentioned in Section </w:t>
      </w:r>
      <w:r w:rsidRPr="00D30017">
        <w:rPr>
          <w:rFonts w:eastAsia="Franklin Gothic Book"/>
        </w:rPr>
        <w:fldChar w:fldCharType="begin"/>
      </w:r>
      <w:r w:rsidRPr="00D30017">
        <w:rPr>
          <w:rFonts w:eastAsia="Franklin Gothic Book"/>
        </w:rPr>
        <w:instrText xml:space="preserve"> REF _Ref442305047 \n \h </w:instrText>
      </w:r>
      <w:r w:rsidRPr="00D30017">
        <w:rPr>
          <w:rFonts w:eastAsia="Franklin Gothic Book"/>
        </w:rPr>
      </w:r>
      <w:r w:rsidRPr="00D30017">
        <w:rPr>
          <w:rFonts w:eastAsia="Franklin Gothic Book"/>
        </w:rPr>
        <w:fldChar w:fldCharType="separate"/>
      </w:r>
      <w:r w:rsidR="00C80DF9">
        <w:rPr>
          <w:rFonts w:eastAsia="Franklin Gothic Book"/>
        </w:rPr>
        <w:t>5.3</w:t>
      </w:r>
      <w:r w:rsidRPr="00D30017">
        <w:rPr>
          <w:rFonts w:eastAsia="Franklin Gothic Book"/>
        </w:rPr>
        <w:fldChar w:fldCharType="end"/>
      </w:r>
      <w:r w:rsidRPr="00D30017">
        <w:rPr>
          <w:rFonts w:eastAsia="Franklin Gothic Book"/>
        </w:rPr>
        <w:t>, evaluators use randomized control trials (RCTs), random encouragement designs (REDs), and quasi-experimental designs (QEDs) using consumption data (like monthly bills or AMI meter reads) to estimate savings for a variety of programs.  RCTs estimate net savings by design but other consumption data analysis methods may be net, gross, or somewhere in between. In some cases, evaluators may be able to use methods that produce estimates that are acceptably close to net without further adjustment, while in other cases a NTGR may need to be developed outside the consumption data analysis and then multiplied by the estimate to produce net savings. Therefore, the NTG adjustment method will differ and needs to be justified by the evaluator on a case by case basis.</w:t>
      </w:r>
    </w:p>
    <w:p w14:paraId="2B3656EA" w14:textId="77777777" w:rsidR="00D34C6E" w:rsidRPr="009B67BF" w:rsidRDefault="00D34C6E" w:rsidP="00BA6EEF">
      <w:pPr>
        <w:pStyle w:val="Heading2"/>
        <w:keepLines w:val="0"/>
        <w:widowControl/>
        <w:numPr>
          <w:ilvl w:val="1"/>
          <w:numId w:val="8"/>
        </w:numPr>
        <w:jc w:val="left"/>
      </w:pPr>
      <w:bookmarkStart w:id="1232" w:name="_Toc431526503"/>
      <w:bookmarkStart w:id="1233" w:name="_Toc442804336"/>
      <w:bookmarkStart w:id="1234" w:name="_Toc442805553"/>
      <w:bookmarkStart w:id="1235" w:name="_Toc411554722"/>
      <w:bookmarkStart w:id="1236" w:name="_Toc472494742"/>
      <w:bookmarkStart w:id="1237" w:name="_Toc520462953"/>
      <w:bookmarkStart w:id="1238" w:name="_Toc473108084"/>
      <w:bookmarkStart w:id="1239" w:name="_Toc520824250"/>
      <w:bookmarkStart w:id="1240" w:name="_Toc16619992"/>
      <w:bookmarkStart w:id="1241" w:name="_Toc49452001"/>
      <w:r w:rsidRPr="009B67BF">
        <w:t>Deemed or Stipulated NTG Ratios</w:t>
      </w:r>
      <w:bookmarkEnd w:id="1232"/>
      <w:bookmarkEnd w:id="1233"/>
      <w:bookmarkEnd w:id="1234"/>
      <w:bookmarkEnd w:id="1235"/>
      <w:bookmarkEnd w:id="1236"/>
      <w:bookmarkEnd w:id="1237"/>
      <w:bookmarkEnd w:id="1238"/>
      <w:bookmarkEnd w:id="1239"/>
      <w:bookmarkEnd w:id="1240"/>
      <w:bookmarkEnd w:id="1241"/>
    </w:p>
    <w:p w14:paraId="5EB1081A" w14:textId="77777777" w:rsidR="00D34C6E" w:rsidRPr="009B67BF" w:rsidRDefault="00D34C6E" w:rsidP="00D34C6E">
      <w:pPr>
        <w:rPr>
          <w:rFonts w:eastAsia="Franklin Gothic Book"/>
        </w:rPr>
      </w:pPr>
      <w:r w:rsidRPr="009B67BF">
        <w:rPr>
          <w:rFonts w:eastAsia="Franklin Gothic Book"/>
        </w:rPr>
        <w:t>A deemed (or stipulated) NTG ratio is a value known prior to implementing a program and applied to estimate net savings for that program in a certain year.</w:t>
      </w:r>
    </w:p>
    <w:p w14:paraId="4890B705" w14:textId="77777777" w:rsidR="00D34C6E" w:rsidRPr="009B67BF" w:rsidRDefault="00D34C6E" w:rsidP="00D34C6E">
      <w:pPr>
        <w:rPr>
          <w:rFonts w:eastAsia="Franklin Gothic Book"/>
        </w:rPr>
      </w:pPr>
      <w:r w:rsidRPr="009B67BF">
        <w:rPr>
          <w:rFonts w:eastAsia="Franklin Gothic Book"/>
        </w:rPr>
        <w:t xml:space="preserve">Deemed or stipulated NTG ratios may be based on previous primary data collection, </w:t>
      </w:r>
      <w:r>
        <w:rPr>
          <w:rFonts w:eastAsia="Franklin Gothic Book"/>
        </w:rPr>
        <w:t xml:space="preserve">a </w:t>
      </w:r>
      <w:r w:rsidRPr="009B67BF">
        <w:rPr>
          <w:rFonts w:eastAsia="Franklin Gothic Book"/>
        </w:rPr>
        <w:t xml:space="preserve">review of secondary data, or agreed to among stakeholders. In Illinois, deemed or stipulated NTG ratios should reflect best estimates of likely future actual NTG ratios for the relevant program year, taking into consideration stakeholder input, the evaluator’s expertise, and the best and most up-to-date information. </w:t>
      </w:r>
    </w:p>
    <w:p w14:paraId="72CA1208" w14:textId="77777777" w:rsidR="00D34C6E" w:rsidRPr="009B67BF" w:rsidRDefault="00D34C6E" w:rsidP="00BA6EEF">
      <w:pPr>
        <w:pStyle w:val="Heading2"/>
        <w:keepLines w:val="0"/>
        <w:widowControl/>
        <w:numPr>
          <w:ilvl w:val="1"/>
          <w:numId w:val="8"/>
        </w:numPr>
        <w:jc w:val="left"/>
      </w:pPr>
      <w:bookmarkStart w:id="1242" w:name="_Toc431526504"/>
      <w:bookmarkStart w:id="1243" w:name="_Toc442804337"/>
      <w:bookmarkStart w:id="1244" w:name="_Toc442805554"/>
      <w:bookmarkStart w:id="1245" w:name="_Toc411554723"/>
      <w:bookmarkStart w:id="1246" w:name="_Toc472494743"/>
      <w:bookmarkStart w:id="1247" w:name="_Toc520462954"/>
      <w:bookmarkStart w:id="1248" w:name="_Toc473108085"/>
      <w:bookmarkStart w:id="1249" w:name="_Toc520824251"/>
      <w:bookmarkStart w:id="1250" w:name="_Toc16619993"/>
      <w:bookmarkStart w:id="1251" w:name="_Toc49452002"/>
      <w:r w:rsidRPr="009B67BF">
        <w:t>Common Practice Baseline Approaches</w:t>
      </w:r>
      <w:bookmarkEnd w:id="1242"/>
      <w:bookmarkEnd w:id="1243"/>
      <w:bookmarkEnd w:id="1244"/>
      <w:bookmarkEnd w:id="1245"/>
      <w:bookmarkEnd w:id="1246"/>
      <w:bookmarkEnd w:id="1247"/>
      <w:bookmarkEnd w:id="1248"/>
      <w:bookmarkEnd w:id="1249"/>
      <w:bookmarkEnd w:id="1250"/>
      <w:bookmarkEnd w:id="1251"/>
    </w:p>
    <w:p w14:paraId="4D22A73B" w14:textId="77777777" w:rsidR="00D34C6E" w:rsidRPr="009B67BF" w:rsidRDefault="00D34C6E" w:rsidP="00D34C6E">
      <w:pPr>
        <w:rPr>
          <w:rFonts w:eastAsia="Franklin Gothic Book"/>
        </w:rPr>
      </w:pPr>
      <w:bookmarkStart w:id="1252" w:name="_Ref407014573"/>
      <w:r w:rsidRPr="009B67BF">
        <w:rPr>
          <w:rFonts w:eastAsia="Franklin Gothic Book"/>
        </w:rPr>
        <w:t>For this method, the evaluation team estimates what a typical consumer would have done at the time of the project implementation. Essentially, what is “commonly done” becomes the basis for baseline energy consumption and calculation of net savings. No gross impacts are calculated in this approach. This baseline is defined as the counterfactual “i.e., what would have occurred absent the program” and has been referred to as current practice, common practice</w:t>
      </w:r>
      <w:r>
        <w:rPr>
          <w:rFonts w:eastAsia="Franklin Gothic Book"/>
        </w:rPr>
        <w:t>,</w:t>
      </w:r>
      <w:r w:rsidRPr="009B67BF">
        <w:rPr>
          <w:rFonts w:eastAsia="Franklin Gothic Book"/>
        </w:rPr>
        <w:t xml:space="preserve"> or industry standard practice. Evaluators determine these practices through multiple methods, but often can be from self-report or on-site audits. The difference between the energy use of measures installed in the program and the energy use associated with current practice is considered by some to be sufficiently close to the net savings.</w:t>
      </w:r>
    </w:p>
    <w:p w14:paraId="457652AF" w14:textId="77777777" w:rsidR="00D34C6E" w:rsidRPr="009B67BF" w:rsidRDefault="00D34C6E" w:rsidP="00D34C6E">
      <w:pPr>
        <w:rPr>
          <w:rFonts w:eastAsia="Franklin Gothic Book"/>
        </w:rPr>
      </w:pPr>
      <w:r w:rsidRPr="009B67BF">
        <w:rPr>
          <w:rFonts w:eastAsia="Franklin Gothic Book"/>
        </w:rPr>
        <w:t xml:space="preserve">This approach is not in use in Illinois, but </w:t>
      </w:r>
      <w:r>
        <w:rPr>
          <w:rFonts w:eastAsia="Franklin Gothic Book"/>
        </w:rPr>
        <w:t xml:space="preserve">it </w:t>
      </w:r>
      <w:r w:rsidRPr="009B67BF">
        <w:rPr>
          <w:rFonts w:eastAsia="Franklin Gothic Book"/>
        </w:rPr>
        <w:t>is used elsewhere in the country</w:t>
      </w:r>
      <w:r>
        <w:rPr>
          <w:rFonts w:eastAsia="Franklin Gothic Book"/>
        </w:rPr>
        <w:t>,</w:t>
      </w:r>
      <w:r w:rsidRPr="009B67BF">
        <w:rPr>
          <w:rFonts w:eastAsia="Franklin Gothic Book"/>
        </w:rPr>
        <w:t xml:space="preserve"> such as the Pacific Northwest and Delaware.</w:t>
      </w:r>
    </w:p>
    <w:p w14:paraId="674ECBA7" w14:textId="77777777" w:rsidR="00D34C6E" w:rsidRPr="009B67BF" w:rsidRDefault="00D34C6E" w:rsidP="00BA6EEF">
      <w:pPr>
        <w:pStyle w:val="Heading2"/>
        <w:keepLines w:val="0"/>
        <w:widowControl/>
        <w:numPr>
          <w:ilvl w:val="1"/>
          <w:numId w:val="8"/>
        </w:numPr>
        <w:jc w:val="left"/>
      </w:pPr>
      <w:bookmarkStart w:id="1253" w:name="_Toc431526505"/>
      <w:bookmarkStart w:id="1254" w:name="_Toc442804338"/>
      <w:bookmarkStart w:id="1255" w:name="_Toc442805555"/>
      <w:bookmarkStart w:id="1256" w:name="_Toc411554724"/>
      <w:bookmarkStart w:id="1257" w:name="_Toc472494744"/>
      <w:bookmarkStart w:id="1258" w:name="_Toc520462955"/>
      <w:bookmarkStart w:id="1259" w:name="_Toc473108086"/>
      <w:bookmarkStart w:id="1260" w:name="_Toc520824252"/>
      <w:bookmarkStart w:id="1261" w:name="_Toc16619994"/>
      <w:bookmarkStart w:id="1262" w:name="_Toc49452003"/>
      <w:r w:rsidRPr="009B67BF">
        <w:t>Market Analyses</w:t>
      </w:r>
      <w:bookmarkEnd w:id="1252"/>
      <w:bookmarkEnd w:id="1253"/>
      <w:bookmarkEnd w:id="1254"/>
      <w:bookmarkEnd w:id="1255"/>
      <w:bookmarkEnd w:id="1256"/>
      <w:bookmarkEnd w:id="1257"/>
      <w:bookmarkEnd w:id="1258"/>
      <w:bookmarkEnd w:id="1259"/>
      <w:bookmarkEnd w:id="1260"/>
      <w:bookmarkEnd w:id="1261"/>
      <w:bookmarkEnd w:id="1262"/>
    </w:p>
    <w:p w14:paraId="54E7BBD4" w14:textId="77777777" w:rsidR="00D34C6E" w:rsidRPr="009B67BF" w:rsidRDefault="00D34C6E" w:rsidP="00D34C6E">
      <w:pPr>
        <w:rPr>
          <w:rFonts w:eastAsia="Franklin Gothic Book"/>
        </w:rPr>
      </w:pPr>
      <w:r w:rsidRPr="009B67BF">
        <w:rPr>
          <w:rFonts w:eastAsia="Franklin Gothic Book"/>
        </w:rPr>
        <w:t>Market analyses can be done in several ways. Market analyses are often used in theory-driven evaluations of market transformation programs.</w:t>
      </w:r>
    </w:p>
    <w:p w14:paraId="591D9F03" w14:textId="77777777" w:rsidR="00D34C6E" w:rsidRPr="009B67BF" w:rsidRDefault="00D34C6E" w:rsidP="00D34C6E">
      <w:pPr>
        <w:rPr>
          <w:rFonts w:eastAsia="Franklin Gothic Book"/>
        </w:rPr>
      </w:pPr>
      <w:r w:rsidRPr="009B67BF">
        <w:rPr>
          <w:rFonts w:eastAsia="Franklin Gothic Book"/>
        </w:rPr>
        <w:t>Other non-sales data market analyses can be postulated on changes specified in program logic such as: 1) changes in the number of energy</w:t>
      </w:r>
      <w:r>
        <w:rPr>
          <w:rFonts w:eastAsia="Franklin Gothic Book"/>
        </w:rPr>
        <w:t>-</w:t>
      </w:r>
      <w:r w:rsidRPr="009B67BF">
        <w:rPr>
          <w:rFonts w:eastAsia="Franklin Gothic Book"/>
        </w:rPr>
        <w:t>efficient units manufactured</w:t>
      </w:r>
      <w:r>
        <w:rPr>
          <w:rFonts w:eastAsia="Franklin Gothic Book"/>
        </w:rPr>
        <w:t>;</w:t>
      </w:r>
      <w:r w:rsidRPr="009B67BF">
        <w:rPr>
          <w:rFonts w:eastAsia="Franklin Gothic Book"/>
        </w:rPr>
        <w:t xml:space="preserve"> 2) changes in market actor behavior around promotion or stocking of energy</w:t>
      </w:r>
      <w:r>
        <w:rPr>
          <w:rFonts w:eastAsia="Franklin Gothic Book"/>
        </w:rPr>
        <w:t>-</w:t>
      </w:r>
      <w:r w:rsidRPr="009B67BF">
        <w:rPr>
          <w:rFonts w:eastAsia="Franklin Gothic Book"/>
        </w:rPr>
        <w:t>efficient items</w:t>
      </w:r>
      <w:r>
        <w:rPr>
          <w:rFonts w:eastAsia="Franklin Gothic Book"/>
        </w:rPr>
        <w:t>;</w:t>
      </w:r>
      <w:r w:rsidRPr="009B67BF">
        <w:rPr>
          <w:rFonts w:eastAsia="Franklin Gothic Book"/>
        </w:rPr>
        <w:t xml:space="preserve"> or 3) reduction</w:t>
      </w:r>
      <w:r>
        <w:rPr>
          <w:rFonts w:eastAsia="Franklin Gothic Book"/>
        </w:rPr>
        <w:t>s</w:t>
      </w:r>
      <w:r w:rsidRPr="009B67BF">
        <w:rPr>
          <w:rFonts w:eastAsia="Franklin Gothic Book"/>
        </w:rPr>
        <w:t xml:space="preserve"> in prices. The analyses involving non-sales data must make a clear link between the program intervention and the changes found in the market. Additionally, outside of Illinois, while evaluators have extrapolated the market changes to specific energy or demand reductions, this activity may be viewed as tenuous due to assumptions that evaluators must make within the analysis.</w:t>
      </w:r>
    </w:p>
    <w:p w14:paraId="606A1E9D" w14:textId="77777777" w:rsidR="00D34C6E" w:rsidRPr="009B67BF" w:rsidRDefault="00D34C6E" w:rsidP="00D34C6E">
      <w:pPr>
        <w:rPr>
          <w:rFonts w:eastAsia="Franklin Gothic Book"/>
        </w:rPr>
      </w:pPr>
      <w:r w:rsidRPr="009B67BF">
        <w:rPr>
          <w:rFonts w:eastAsia="Franklin Gothic Book"/>
        </w:rPr>
        <w:t xml:space="preserve">Illinois is in a position to begin to discuss market analyses and how specific research may be able to interpret changes that have occurred (or may occur in the future) because of the </w:t>
      </w:r>
      <w:r>
        <w:rPr>
          <w:rFonts w:eastAsia="Franklin Gothic Book"/>
        </w:rPr>
        <w:t xml:space="preserve">program </w:t>
      </w:r>
      <w:r w:rsidRPr="009B67BF">
        <w:rPr>
          <w:rFonts w:eastAsia="Franklin Gothic Book"/>
        </w:rPr>
        <w:t xml:space="preserve">interventions over the past </w:t>
      </w:r>
      <w:r>
        <w:rPr>
          <w:rFonts w:eastAsia="Franklin Gothic Book"/>
        </w:rPr>
        <w:t>eight</w:t>
      </w:r>
      <w:r w:rsidRPr="009B67BF">
        <w:rPr>
          <w:rFonts w:eastAsia="Franklin Gothic Book"/>
        </w:rPr>
        <w:t xml:space="preserve"> years. Market analyses can be backward looking through historical tracing, but </w:t>
      </w:r>
      <w:r>
        <w:rPr>
          <w:rFonts w:eastAsia="Franklin Gothic Book"/>
        </w:rPr>
        <w:t xml:space="preserve">it </w:t>
      </w:r>
      <w:r w:rsidRPr="009B67BF">
        <w:rPr>
          <w:rFonts w:eastAsia="Franklin Gothic Book"/>
        </w:rPr>
        <w:t xml:space="preserve">is best used when the logic of an intervention is described and specific market metrics are tracked over time. </w:t>
      </w:r>
    </w:p>
    <w:p w14:paraId="622555C8" w14:textId="77777777" w:rsidR="00D34C6E" w:rsidRPr="009B67BF" w:rsidRDefault="00D34C6E" w:rsidP="00BA6EEF">
      <w:pPr>
        <w:pStyle w:val="Heading2"/>
        <w:keepLines w:val="0"/>
        <w:widowControl/>
        <w:numPr>
          <w:ilvl w:val="1"/>
          <w:numId w:val="8"/>
        </w:numPr>
        <w:jc w:val="left"/>
      </w:pPr>
      <w:bookmarkStart w:id="1263" w:name="_Toc431526506"/>
      <w:bookmarkStart w:id="1264" w:name="_Toc442804339"/>
      <w:bookmarkStart w:id="1265" w:name="_Toc442805556"/>
      <w:bookmarkStart w:id="1266" w:name="_Toc411554725"/>
      <w:bookmarkStart w:id="1267" w:name="_Toc472494745"/>
      <w:bookmarkStart w:id="1268" w:name="_Toc520462956"/>
      <w:bookmarkStart w:id="1269" w:name="_Toc473108087"/>
      <w:bookmarkStart w:id="1270" w:name="_Toc520824253"/>
      <w:bookmarkStart w:id="1271" w:name="_Toc16619995"/>
      <w:bookmarkStart w:id="1272" w:name="_Toc49452004"/>
      <w:r w:rsidRPr="009B67BF">
        <w:t>Structured Expert Judgment Approaches</w:t>
      </w:r>
      <w:bookmarkEnd w:id="1263"/>
      <w:bookmarkEnd w:id="1264"/>
      <w:bookmarkEnd w:id="1265"/>
      <w:bookmarkEnd w:id="1266"/>
      <w:bookmarkEnd w:id="1267"/>
      <w:bookmarkEnd w:id="1268"/>
      <w:bookmarkEnd w:id="1269"/>
      <w:bookmarkEnd w:id="1270"/>
      <w:bookmarkEnd w:id="1271"/>
      <w:bookmarkEnd w:id="1272"/>
    </w:p>
    <w:p w14:paraId="4D58D74F" w14:textId="77777777" w:rsidR="00D34C6E" w:rsidRPr="009B67BF" w:rsidRDefault="00D34C6E" w:rsidP="00D34C6E">
      <w:pPr>
        <w:rPr>
          <w:rFonts w:eastAsia="Franklin Gothic Book"/>
        </w:rPr>
      </w:pPr>
      <w:r w:rsidRPr="009B67BF">
        <w:rPr>
          <w:rFonts w:eastAsia="Franklin Gothic Book"/>
        </w:rPr>
        <w:t>Closely tied to market analysis, this approach is a way for evaluators to gather credible evidence of changes that arise due to the intervention of a program. When deployed, it is often used as a cost-effective approach to estimate market effects or reach agreement on a NTG value when several different types of evidence are available. The key premise of this approach is the use of a select group of known experts that all stakeholders agree can provide unbiased information as well as having sufficient knowledge to judge what may have occurred absent a program intervention.</w:t>
      </w:r>
    </w:p>
    <w:p w14:paraId="6448E2FD" w14:textId="77777777" w:rsidR="00D34C6E" w:rsidRPr="009B67BF" w:rsidRDefault="00D34C6E" w:rsidP="00D34C6E">
      <w:pPr>
        <w:rPr>
          <w:rFonts w:eastAsia="Franklin Gothic Book"/>
        </w:rPr>
      </w:pPr>
      <w:r w:rsidRPr="009B67BF">
        <w:rPr>
          <w:rFonts w:eastAsia="Franklin Gothic Book"/>
        </w:rPr>
        <w:t xml:space="preserve">A Delphi Panel is an example of this approach where data </w:t>
      </w:r>
      <w:r>
        <w:rPr>
          <w:rFonts w:eastAsia="Franklin Gothic Book"/>
        </w:rPr>
        <w:t>are</w:t>
      </w:r>
      <w:r w:rsidRPr="009B67BF">
        <w:rPr>
          <w:rFonts w:eastAsia="Franklin Gothic Book"/>
        </w:rPr>
        <w:t xml:space="preserve"> collected from two or more rounds of data collection (which can occur via e</w:t>
      </w:r>
      <w:r>
        <w:rPr>
          <w:rFonts w:eastAsia="Franklin Gothic Book"/>
        </w:rPr>
        <w:t>-</w:t>
      </w:r>
      <w:r w:rsidRPr="009B67BF">
        <w:rPr>
          <w:rFonts w:eastAsia="Franklin Gothic Book"/>
        </w:rPr>
        <w:t xml:space="preserve">mail, </w:t>
      </w:r>
      <w:r>
        <w:rPr>
          <w:rFonts w:eastAsia="Franklin Gothic Book"/>
        </w:rPr>
        <w:t>I</w:t>
      </w:r>
      <w:r w:rsidRPr="009B67BF">
        <w:rPr>
          <w:rFonts w:eastAsia="Franklin Gothic Book"/>
        </w:rPr>
        <w:t>nternet, or in</w:t>
      </w:r>
      <w:r>
        <w:rPr>
          <w:rFonts w:eastAsia="Franklin Gothic Book"/>
        </w:rPr>
        <w:t xml:space="preserve"> </w:t>
      </w:r>
      <w:r w:rsidRPr="009B67BF">
        <w:rPr>
          <w:rFonts w:eastAsia="Franklin Gothic Book"/>
        </w:rPr>
        <w:t xml:space="preserve">person). A round is when experts make their thoughts known about a specific </w:t>
      </w:r>
      <w:r>
        <w:rPr>
          <w:rFonts w:eastAsia="Franklin Gothic Book"/>
        </w:rPr>
        <w:t>subject;</w:t>
      </w:r>
      <w:r w:rsidRPr="009B67BF">
        <w:rPr>
          <w:rFonts w:eastAsia="Franklin Gothic Book"/>
        </w:rPr>
        <w:t xml:space="preserve"> the evaluation team synthesizes the data and provides this collated data back to the group to discuss again. Allowing the full experts to see how their peers think about a topic helps to move the group </w:t>
      </w:r>
      <w:r>
        <w:rPr>
          <w:rFonts w:eastAsia="Franklin Gothic Book"/>
        </w:rPr>
        <w:br/>
      </w:r>
      <w:r w:rsidRPr="009B67BF">
        <w:rPr>
          <w:rFonts w:eastAsia="Franklin Gothic Book"/>
        </w:rPr>
        <w:t>towards consensus.</w:t>
      </w:r>
    </w:p>
    <w:p w14:paraId="5B38F653" w14:textId="77777777" w:rsidR="00D34C6E" w:rsidRPr="00097EBD" w:rsidRDefault="00D34C6E" w:rsidP="00D34C6E">
      <w:pPr>
        <w:keepNext/>
        <w:rPr>
          <w:rFonts w:eastAsia="Franklin Gothic Book"/>
          <w:b/>
        </w:rPr>
      </w:pPr>
      <w:r w:rsidRPr="00097EBD">
        <w:rPr>
          <w:rFonts w:eastAsia="Franklin Gothic Book"/>
          <w:b/>
        </w:rPr>
        <w:t>References</w:t>
      </w:r>
    </w:p>
    <w:p w14:paraId="334EB601"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Mosenthal, et al., 2000</w:t>
      </w:r>
    </w:p>
    <w:p w14:paraId="6DA914C2" w14:textId="77777777" w:rsidR="00D34C6E" w:rsidRDefault="00D34C6E" w:rsidP="00D34C6E">
      <w:pPr>
        <w:widowControl/>
        <w:numPr>
          <w:ilvl w:val="0"/>
          <w:numId w:val="1"/>
        </w:numPr>
        <w:spacing w:after="60"/>
        <w:jc w:val="left"/>
        <w:rPr>
          <w:rFonts w:eastAsia="Franklin Gothic Book"/>
        </w:rPr>
      </w:pPr>
      <w:r w:rsidRPr="009B67BF">
        <w:rPr>
          <w:rFonts w:eastAsia="Franklin Gothic Book"/>
        </w:rPr>
        <w:t>Powell, 2002</w:t>
      </w:r>
    </w:p>
    <w:p w14:paraId="0A8E52DC" w14:textId="77777777" w:rsidR="00D34C6E" w:rsidRPr="009B67BF" w:rsidRDefault="00D34C6E" w:rsidP="00BA6EEF">
      <w:pPr>
        <w:pStyle w:val="Heading2"/>
        <w:keepLines w:val="0"/>
        <w:widowControl/>
        <w:numPr>
          <w:ilvl w:val="1"/>
          <w:numId w:val="8"/>
        </w:numPr>
        <w:jc w:val="left"/>
      </w:pPr>
      <w:bookmarkStart w:id="1273" w:name="_Toc431526507"/>
      <w:bookmarkStart w:id="1274" w:name="_Toc442804340"/>
      <w:bookmarkStart w:id="1275" w:name="_Toc442805557"/>
      <w:bookmarkStart w:id="1276" w:name="_Toc411554726"/>
      <w:bookmarkStart w:id="1277" w:name="_Toc472494746"/>
      <w:bookmarkStart w:id="1278" w:name="_Toc520462957"/>
      <w:bookmarkStart w:id="1279" w:name="_Toc473108088"/>
      <w:bookmarkStart w:id="1280" w:name="_Toc520824254"/>
      <w:bookmarkStart w:id="1281" w:name="_Toc16619996"/>
      <w:bookmarkStart w:id="1282" w:name="_Toc49452005"/>
      <w:r w:rsidRPr="009B67BF">
        <w:t>Program Theory-Driven Approach</w:t>
      </w:r>
      <w:bookmarkEnd w:id="1273"/>
      <w:bookmarkEnd w:id="1274"/>
      <w:bookmarkEnd w:id="1275"/>
      <w:bookmarkEnd w:id="1276"/>
      <w:bookmarkEnd w:id="1277"/>
      <w:bookmarkEnd w:id="1278"/>
      <w:bookmarkEnd w:id="1279"/>
      <w:bookmarkEnd w:id="1280"/>
      <w:bookmarkEnd w:id="1281"/>
      <w:bookmarkEnd w:id="1282"/>
    </w:p>
    <w:p w14:paraId="110D897B" w14:textId="07CC0B6F" w:rsidR="00D34C6E" w:rsidRPr="009B67BF" w:rsidRDefault="00D34C6E" w:rsidP="00D34C6E">
      <w:pPr>
        <w:rPr>
          <w:rFonts w:eastAsia="Franklin Gothic Book"/>
        </w:rPr>
      </w:pPr>
      <w:r w:rsidRPr="009B67BF">
        <w:rPr>
          <w:rFonts w:eastAsia="Franklin Gothic Book"/>
        </w:rPr>
        <w:t>This approach is not included in the Violette and Rathbun (</w:t>
      </w:r>
      <w:del w:id="1283" w:author="NTG Working Group" w:date="2020-08-27T20:18:00Z">
        <w:r w:rsidRPr="009B67BF">
          <w:rPr>
            <w:rFonts w:eastAsia="Franklin Gothic Book"/>
          </w:rPr>
          <w:delText>2014</w:delText>
        </w:r>
      </w:del>
      <w:ins w:id="1284" w:author="NTG Working Group" w:date="2020-08-27T20:18:00Z">
        <w:r w:rsidRPr="009B67BF">
          <w:rPr>
            <w:rFonts w:eastAsia="Franklin Gothic Book"/>
          </w:rPr>
          <w:t>201</w:t>
        </w:r>
        <w:r w:rsidR="00570D59">
          <w:rPr>
            <w:rFonts w:eastAsia="Franklin Gothic Book"/>
          </w:rPr>
          <w:t>7</w:t>
        </w:r>
      </w:ins>
      <w:r w:rsidRPr="009B67BF">
        <w:rPr>
          <w:rFonts w:eastAsia="Franklin Gothic Book"/>
        </w:rPr>
        <w:t>) document as a high</w:t>
      </w:r>
      <w:r>
        <w:rPr>
          <w:rFonts w:eastAsia="Franklin Gothic Book"/>
        </w:rPr>
        <w:t>-</w:t>
      </w:r>
      <w:r w:rsidRPr="009B67BF">
        <w:rPr>
          <w:rFonts w:eastAsia="Franklin Gothic Book"/>
        </w:rPr>
        <w:t xml:space="preserve">level method, but </w:t>
      </w:r>
      <w:r>
        <w:rPr>
          <w:rFonts w:eastAsia="Franklin Gothic Book"/>
        </w:rPr>
        <w:t xml:space="preserve">it </w:t>
      </w:r>
      <w:r w:rsidRPr="009B67BF">
        <w:rPr>
          <w:rFonts w:eastAsia="Franklin Gothic Book"/>
        </w:rPr>
        <w:t>is discussed by the authors under the historical tracing method. The Illinois evaluators believe that it deserves at least a short discussion within this framework.</w:t>
      </w:r>
    </w:p>
    <w:p w14:paraId="4F5FF911" w14:textId="77777777" w:rsidR="00D34C6E" w:rsidRPr="009B67BF" w:rsidRDefault="00D34C6E" w:rsidP="00D34C6E">
      <w:pPr>
        <w:rPr>
          <w:rFonts w:eastAsia="Franklin Gothic Book"/>
        </w:rPr>
      </w:pPr>
      <w:r w:rsidRPr="009B67BF">
        <w:rPr>
          <w:rFonts w:eastAsia="Franklin Gothic Book"/>
        </w:rPr>
        <w:t>A program theory is the written narrative about why the activities of a program are expected to bring about change. Typically associated with this approach is the direct graphical explication of the linkages between activities, outputs, and outcomes through an impact logic model.</w:t>
      </w:r>
      <w:r w:rsidRPr="00B31077">
        <w:rPr>
          <w:rFonts w:eastAsia="Franklin Gothic Book"/>
          <w:vertAlign w:val="superscript"/>
        </w:rPr>
        <w:footnoteReference w:id="88"/>
      </w:r>
    </w:p>
    <w:p w14:paraId="2FE2E2A9" w14:textId="77777777" w:rsidR="00D34C6E" w:rsidRPr="009B67BF" w:rsidRDefault="00D34C6E" w:rsidP="00D34C6E">
      <w:pPr>
        <w:rPr>
          <w:rFonts w:eastAsia="Gill Sans MT"/>
        </w:rPr>
      </w:pPr>
      <w:r w:rsidRPr="009B67BF">
        <w:rPr>
          <w:rFonts w:eastAsia="Franklin Gothic Book"/>
        </w:rPr>
        <w:t xml:space="preserve">A theory-driven evaluation denotes “[A]ny evaluation strategy or approach that explicitly integrates and uses stakeholder, social science, some combination of, or other types of theories in conceptualizing, designing, conducting, interpreting, and applying an evaluation.” (Coryn 2011) Within this approach, the ultimate conclusions regarding the efficacy of a program are based on the preponderance of the evidence and not on the results of any single analysis. Coryn and colleagues systematically examined </w:t>
      </w:r>
      <w:r w:rsidRPr="009B67BF">
        <w:rPr>
          <w:rFonts w:eastAsia="Gill Sans MT"/>
        </w:rPr>
        <w:t xml:space="preserve">45 cases of theory-driven evaluations published over a </w:t>
      </w:r>
      <w:r>
        <w:rPr>
          <w:rFonts w:eastAsia="Gill Sans MT"/>
        </w:rPr>
        <w:t>20</w:t>
      </w:r>
      <w:r w:rsidRPr="009B67BF">
        <w:rPr>
          <w:rFonts w:eastAsia="Gill Sans MT"/>
        </w:rPr>
        <w:t>-year period to ascertain how closely theory-driven evaluation practices comport with the key tenants of theory-driven evaluation as described and prescribed by prominent theoretical writers. One output from this analysis was the identification of the c</w:t>
      </w:r>
      <w:r w:rsidRPr="009B67BF">
        <w:rPr>
          <w:rFonts w:eastAsia="Franklin Gothic Book"/>
        </w:rPr>
        <w:t>ore principles and sub-principles of theory-driven evaluation. If interested, please review the reference under Coryn 2011.</w:t>
      </w:r>
    </w:p>
    <w:p w14:paraId="2E1E2CEF" w14:textId="77777777" w:rsidR="00D34C6E" w:rsidRPr="009B67BF" w:rsidRDefault="00D34C6E" w:rsidP="00D34C6E">
      <w:pPr>
        <w:rPr>
          <w:rFonts w:eastAsia="Franklin Gothic Book"/>
        </w:rPr>
      </w:pPr>
      <w:r w:rsidRPr="009B67BF">
        <w:rPr>
          <w:rFonts w:eastAsia="Franklin Gothic Book"/>
        </w:rPr>
        <w:t>As an approach, it is best used for complex programs and/or causal mechanisms that extend far into the future. Evaluators collect evidence that supports or rejects hypotheses that are explicit in the logic model. The case for program attribution is strengthened based on the extent to which an evaluation shows that the expected changes occur. Additionally, the evaluation team may be able to collect data that will answer questions about the longer</w:t>
      </w:r>
      <w:r>
        <w:rPr>
          <w:rFonts w:eastAsia="Franklin Gothic Book"/>
        </w:rPr>
        <w:t>-</w:t>
      </w:r>
      <w:r w:rsidRPr="009B67BF">
        <w:rPr>
          <w:rFonts w:eastAsia="Franklin Gothic Book"/>
        </w:rPr>
        <w:t>term outcomes of a program. This type of data collection may be very similar to market tracking activities described briefly above under Market Analyses.</w:t>
      </w:r>
    </w:p>
    <w:p w14:paraId="56AEA7DC" w14:textId="77777777" w:rsidR="00D34C6E" w:rsidRPr="009B67BF" w:rsidRDefault="00D34C6E" w:rsidP="00D34C6E">
      <w:pPr>
        <w:rPr>
          <w:rFonts w:eastAsia="Franklin Gothic Book"/>
        </w:rPr>
      </w:pPr>
      <w:r w:rsidRPr="009B67BF">
        <w:rPr>
          <w:rFonts w:eastAsia="Franklin Gothic Book"/>
        </w:rPr>
        <w:t xml:space="preserve">This approach does not specifically estimate a NTG value, but </w:t>
      </w:r>
      <w:r>
        <w:rPr>
          <w:rFonts w:eastAsia="Franklin Gothic Book"/>
        </w:rPr>
        <w:t>Program Administrator</w:t>
      </w:r>
      <w:r w:rsidRPr="009B67BF">
        <w:rPr>
          <w:rFonts w:eastAsia="Franklin Gothic Book"/>
        </w:rPr>
        <w:t>s can choose to keep, drop</w:t>
      </w:r>
      <w:r>
        <w:rPr>
          <w:rFonts w:eastAsia="Franklin Gothic Book"/>
        </w:rPr>
        <w:t>,</w:t>
      </w:r>
      <w:r w:rsidRPr="009B67BF">
        <w:rPr>
          <w:rFonts w:eastAsia="Franklin Gothic Book"/>
        </w:rPr>
        <w:t xml:space="preserve"> or change a program based on intermediary data. Regulators must be convinced that the logic of a program is sound and that the intermediary outcomes are causally linked to expected savings.</w:t>
      </w:r>
    </w:p>
    <w:p w14:paraId="056A975D" w14:textId="77777777" w:rsidR="00D34C6E" w:rsidRPr="00097EBD" w:rsidRDefault="00D34C6E" w:rsidP="00D34C6E">
      <w:pPr>
        <w:keepNext/>
        <w:rPr>
          <w:rFonts w:eastAsia="Franklin Gothic Book"/>
          <w:b/>
        </w:rPr>
      </w:pPr>
      <w:r w:rsidRPr="00097EBD">
        <w:rPr>
          <w:rFonts w:eastAsia="Franklin Gothic Book"/>
          <w:b/>
        </w:rPr>
        <w:t>References</w:t>
      </w:r>
    </w:p>
    <w:p w14:paraId="653D8899"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Weiss, 1997</w:t>
      </w:r>
    </w:p>
    <w:p w14:paraId="04AE502B"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Chen, 2000</w:t>
      </w:r>
    </w:p>
    <w:p w14:paraId="2E463B64" w14:textId="77777777" w:rsidR="00D34C6E" w:rsidRDefault="00D34C6E" w:rsidP="00D34C6E">
      <w:pPr>
        <w:keepNext/>
        <w:widowControl/>
        <w:numPr>
          <w:ilvl w:val="0"/>
          <w:numId w:val="1"/>
        </w:numPr>
        <w:spacing w:after="60"/>
        <w:jc w:val="left"/>
        <w:rPr>
          <w:rFonts w:eastAsia="Franklin Gothic Book"/>
        </w:rPr>
      </w:pPr>
      <w:r w:rsidRPr="009B67BF">
        <w:rPr>
          <w:rFonts w:eastAsia="Franklin Gothic Book"/>
        </w:rPr>
        <w:t>Coryn, 2011</w:t>
      </w:r>
    </w:p>
    <w:p w14:paraId="576146E4" w14:textId="77777777" w:rsidR="00D34C6E" w:rsidRPr="009B67BF" w:rsidRDefault="00D34C6E" w:rsidP="00BA6EEF">
      <w:pPr>
        <w:pStyle w:val="Heading2"/>
        <w:keepLines w:val="0"/>
        <w:widowControl/>
        <w:numPr>
          <w:ilvl w:val="1"/>
          <w:numId w:val="8"/>
        </w:numPr>
        <w:jc w:val="left"/>
      </w:pPr>
      <w:bookmarkStart w:id="1285" w:name="_Toc431526508"/>
      <w:bookmarkStart w:id="1286" w:name="_Toc442804341"/>
      <w:bookmarkStart w:id="1287" w:name="_Toc442805558"/>
      <w:bookmarkStart w:id="1288" w:name="_Toc411554727"/>
      <w:bookmarkStart w:id="1289" w:name="_Toc472494747"/>
      <w:bookmarkStart w:id="1290" w:name="_Toc520462958"/>
      <w:bookmarkStart w:id="1291" w:name="_Toc473108089"/>
      <w:bookmarkStart w:id="1292" w:name="_Toc520824255"/>
      <w:bookmarkStart w:id="1293" w:name="_Toc16619997"/>
      <w:bookmarkStart w:id="1294" w:name="_Toc49452006"/>
      <w:r w:rsidRPr="009B67BF">
        <w:t>Case Studies Design</w:t>
      </w:r>
      <w:bookmarkEnd w:id="1285"/>
      <w:bookmarkEnd w:id="1286"/>
      <w:bookmarkEnd w:id="1287"/>
      <w:bookmarkEnd w:id="1288"/>
      <w:bookmarkEnd w:id="1289"/>
      <w:bookmarkEnd w:id="1290"/>
      <w:bookmarkEnd w:id="1291"/>
      <w:bookmarkEnd w:id="1292"/>
      <w:bookmarkEnd w:id="1293"/>
      <w:bookmarkEnd w:id="1294"/>
    </w:p>
    <w:p w14:paraId="49E97151" w14:textId="77777777" w:rsidR="00D34C6E" w:rsidRPr="009B67BF" w:rsidRDefault="00D34C6E" w:rsidP="00D34C6E">
      <w:pPr>
        <w:rPr>
          <w:rFonts w:eastAsia="Franklin Gothic Book"/>
        </w:rPr>
      </w:pPr>
      <w:r w:rsidRPr="009B67BF">
        <w:rPr>
          <w:rFonts w:eastAsia="Franklin Gothic Book"/>
        </w:rPr>
        <w:t>Case studies are used extensively in social sciences as well as many other disciplines or practice-oriented areas</w:t>
      </w:r>
      <w:r>
        <w:rPr>
          <w:rFonts w:eastAsia="Franklin Gothic Book"/>
        </w:rPr>
        <w:t>,</w:t>
      </w:r>
      <w:r w:rsidRPr="009B67BF">
        <w:rPr>
          <w:rFonts w:eastAsia="Franklin Gothic Book"/>
        </w:rPr>
        <w:t xml:space="preserve"> such as political science, economics, education, and public policy. Case studies help to understand the how and why of a situation and typically retain a holistic aspect of real-life events. As such, they may be a useful approach to determine attribution. As with program theory design, though, the data collected and analyzed within a case study approach will not typically yield a specific NTG value, but can provide credible evidence and insight that supports or refutes the changes brought about by program intervention.</w:t>
      </w:r>
    </w:p>
    <w:p w14:paraId="1BAD1E20" w14:textId="77777777" w:rsidR="00D34C6E" w:rsidRPr="009B67BF" w:rsidRDefault="00D34C6E" w:rsidP="00D34C6E">
      <w:pPr>
        <w:rPr>
          <w:rFonts w:eastAsia="Franklin Gothic Book"/>
        </w:rPr>
      </w:pPr>
      <w:r w:rsidRPr="009B67BF">
        <w:rPr>
          <w:rFonts w:eastAsia="Franklin Gothic Book"/>
        </w:rPr>
        <w:t>To be used to assess attribution, evaluators must carefully design case studies to assure they account for the threats to causality (i.e.</w:t>
      </w:r>
      <w:r>
        <w:rPr>
          <w:rFonts w:eastAsia="Franklin Gothic Book"/>
        </w:rPr>
        <w:t>,</w:t>
      </w:r>
      <w:r w:rsidRPr="009B67BF">
        <w:rPr>
          <w:rFonts w:eastAsia="Franklin Gothic Book"/>
        </w:rPr>
        <w:t xml:space="preserve"> internal validity) that arise in any design. While not typically thought of in this manner, case study design can address multiple types of validity such as construct, internal</w:t>
      </w:r>
      <w:r>
        <w:rPr>
          <w:rFonts w:eastAsia="Franklin Gothic Book"/>
        </w:rPr>
        <w:t>,</w:t>
      </w:r>
      <w:r w:rsidRPr="009B67BF">
        <w:rPr>
          <w:rFonts w:eastAsia="Franklin Gothic Book"/>
        </w:rPr>
        <w:t xml:space="preserve"> and external validity as well as assuring reliability. When establishing construct validity and reliability, evaluators must use multiple sources of evidence, create and maintain a study database, and maintain a “chain of evidence” within the analysis. Internal validity is shown through analytic tactics such as pattern matching, explanation building, addressing rival explanations, or using logic models. External validity centers on the ability to generalize the analytical findings to other similar situations. External validity may be shown through </w:t>
      </w:r>
      <w:r>
        <w:rPr>
          <w:rFonts w:eastAsia="Franklin Gothic Book"/>
        </w:rPr>
        <w:t xml:space="preserve">the </w:t>
      </w:r>
      <w:r w:rsidRPr="009B67BF">
        <w:rPr>
          <w:rFonts w:eastAsia="Franklin Gothic Book"/>
        </w:rPr>
        <w:t>replication of findings.</w:t>
      </w:r>
    </w:p>
    <w:p w14:paraId="5B69621A" w14:textId="77777777" w:rsidR="00D34C6E" w:rsidRPr="00097EBD" w:rsidRDefault="00D34C6E" w:rsidP="00D34C6E">
      <w:pPr>
        <w:rPr>
          <w:rFonts w:eastAsia="Franklin Gothic Book"/>
          <w:b/>
        </w:rPr>
      </w:pPr>
      <w:r w:rsidRPr="00097EBD">
        <w:rPr>
          <w:rFonts w:eastAsia="Franklin Gothic Book"/>
          <w:b/>
        </w:rPr>
        <w:t>References</w:t>
      </w:r>
    </w:p>
    <w:p w14:paraId="74E56D4A"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Yin, 2003</w:t>
      </w:r>
    </w:p>
    <w:p w14:paraId="209E94AA" w14:textId="77777777" w:rsidR="00D34C6E" w:rsidRPr="009B67BF" w:rsidRDefault="00D34C6E" w:rsidP="00D34C6E">
      <w:pPr>
        <w:keepNext/>
        <w:widowControl/>
        <w:numPr>
          <w:ilvl w:val="0"/>
          <w:numId w:val="1"/>
        </w:numPr>
        <w:spacing w:after="60"/>
        <w:jc w:val="left"/>
        <w:rPr>
          <w:rFonts w:eastAsia="Franklin Gothic Book"/>
        </w:rPr>
      </w:pPr>
      <w:r w:rsidRPr="009B67BF">
        <w:rPr>
          <w:rFonts w:eastAsia="Franklin Gothic Book"/>
        </w:rPr>
        <w:t>Stake, 2006</w:t>
      </w:r>
    </w:p>
    <w:p w14:paraId="7EB9FD12" w14:textId="77777777" w:rsidR="00D34C6E" w:rsidRDefault="00D34C6E" w:rsidP="00D34C6E">
      <w:pPr>
        <w:rPr>
          <w:rFonts w:eastAsia="Franklin Gothic Book" w:cs="Arial"/>
          <w:kern w:val="32"/>
          <w:sz w:val="32"/>
          <w:szCs w:val="32"/>
        </w:rPr>
      </w:pPr>
      <w:bookmarkStart w:id="1295" w:name="_Toc431526509"/>
      <w:r>
        <w:rPr>
          <w:rFonts w:eastAsia="Franklin Gothic Book"/>
        </w:rPr>
        <w:br w:type="page"/>
      </w:r>
    </w:p>
    <w:p w14:paraId="402E8809" w14:textId="77777777" w:rsidR="00D34C6E" w:rsidRPr="009B67BF" w:rsidRDefault="00D34C6E" w:rsidP="00BA6EEF">
      <w:pPr>
        <w:pStyle w:val="Heading1"/>
        <w:keepLines w:val="0"/>
        <w:widowControl/>
        <w:numPr>
          <w:ilvl w:val="0"/>
          <w:numId w:val="8"/>
        </w:numPr>
        <w:tabs>
          <w:tab w:val="decimal" w:pos="720"/>
        </w:tabs>
        <w:ind w:left="0" w:firstLine="0"/>
        <w:jc w:val="left"/>
      </w:pPr>
      <w:bookmarkStart w:id="1296" w:name="_Toc442804342"/>
      <w:bookmarkStart w:id="1297" w:name="_Toc442805559"/>
      <w:bookmarkStart w:id="1298" w:name="_Toc411554728"/>
      <w:bookmarkStart w:id="1299" w:name="_Toc472494748"/>
      <w:bookmarkStart w:id="1300" w:name="_Toc520462959"/>
      <w:bookmarkStart w:id="1301" w:name="_Toc473108090"/>
      <w:bookmarkStart w:id="1302" w:name="_Toc520824256"/>
      <w:bookmarkStart w:id="1303" w:name="_Toc16619998"/>
      <w:bookmarkStart w:id="1304" w:name="_Toc49452007"/>
      <w:r w:rsidRPr="009B67BF">
        <w:t>Appendix B: References</w:t>
      </w:r>
      <w:bookmarkEnd w:id="1295"/>
      <w:bookmarkEnd w:id="1296"/>
      <w:bookmarkEnd w:id="1297"/>
      <w:bookmarkEnd w:id="1298"/>
      <w:bookmarkEnd w:id="1299"/>
      <w:bookmarkEnd w:id="1300"/>
      <w:bookmarkEnd w:id="1301"/>
      <w:bookmarkEnd w:id="1302"/>
      <w:bookmarkEnd w:id="1303"/>
      <w:bookmarkEnd w:id="1304"/>
    </w:p>
    <w:bookmarkEnd w:id="76"/>
    <w:p w14:paraId="54259BB5" w14:textId="77777777" w:rsidR="00D34C6E" w:rsidRDefault="00D34C6E" w:rsidP="00D34C6E">
      <w:r>
        <w:t xml:space="preserve">Abadie, A. and G. W. Imbens. (2002). Simple and bias-corrected matching estimators [Technical Report]. Department of Economics, University of California, Berkeley. Retrieved March 6, 2016, from http://ideas.repec.org/p/nbr/nberte/0283.html. </w:t>
      </w:r>
    </w:p>
    <w:p w14:paraId="41D351CF" w14:textId="77777777" w:rsidR="00D34C6E" w:rsidRDefault="00D34C6E" w:rsidP="00D34C6E">
      <w:r>
        <w:t xml:space="preserve">Abadie, A. and G. W. Imbens. (2006). Large sample properties of matching estimators for average treatment effects. Econometrica, 74, pp. 235-267. </w:t>
      </w:r>
    </w:p>
    <w:p w14:paraId="62F650FB" w14:textId="77777777" w:rsidR="00D34C6E" w:rsidRDefault="00D34C6E" w:rsidP="00D34C6E">
      <w:r>
        <w:t>Agnew, K. and M. Goldberg. (2017). Whole Building Retrofit with Consumption Data Analysis Evaluation Protocol: Chapter 8 of the Uniform Methods Project, National Renewable Energy Laboratory.</w:t>
      </w:r>
    </w:p>
    <w:p w14:paraId="1E8DA4C6" w14:textId="77777777" w:rsidR="00D34C6E" w:rsidRDefault="00D34C6E" w:rsidP="00D34C6E">
      <w:r>
        <w:t xml:space="preserve">Bradburn, Norman, Sudman, Seymore, and Wansink, Brian. 2004. </w:t>
      </w:r>
      <w:r w:rsidRPr="001C02F0">
        <w:t>Asking Questions. The Definitive Guide to Questionnaire Design – For Market Research, Political Polls, and Social and Health Questionnaires</w:t>
      </w:r>
      <w:r>
        <w:t>. San Francisco, CA: Jossey-Bass.</w:t>
      </w:r>
    </w:p>
    <w:p w14:paraId="3AF6EF83" w14:textId="77777777" w:rsidR="00D34C6E" w:rsidRDefault="00D34C6E" w:rsidP="00D34C6E">
      <w:r>
        <w:t xml:space="preserve">Chen, Huey-Tsyh. 1990. </w:t>
      </w:r>
      <w:r w:rsidRPr="001C02F0">
        <w:t>Theory-Driven Evaluations</w:t>
      </w:r>
      <w:r>
        <w:t>. Sage Publications.</w:t>
      </w:r>
    </w:p>
    <w:p w14:paraId="2E4F352E" w14:textId="77777777" w:rsidR="00D34C6E" w:rsidRDefault="00D34C6E" w:rsidP="00D34C6E">
      <w:r>
        <w:t>Coryn, Chris L.S., Norakes, Linday A., Westine, Carl D., Schröter, Daniela C. 2011. “A Systematic Review of Theory-Driven Evaluation Practice from 1990 to 2009.” American Journal of Evaluation, 32(2): 199-226.</w:t>
      </w:r>
    </w:p>
    <w:p w14:paraId="2FB7EF38" w14:textId="77777777" w:rsidR="00D34C6E" w:rsidRDefault="00D34C6E" w:rsidP="00D34C6E">
      <w:r>
        <w:t xml:space="preserve">Donaldson, Steward I., Christie, Christina A., Mark, Melvin M. 2009. </w:t>
      </w:r>
      <w:r w:rsidRPr="001C02F0">
        <w:t>What Counts as Credible Evidence in Applied Research and Evaluation Practice?</w:t>
      </w:r>
      <w:r>
        <w:t xml:space="preserve"> Los Angeles, CA: Sage Publications, Inc.</w:t>
      </w:r>
    </w:p>
    <w:p w14:paraId="3E60F217" w14:textId="77777777" w:rsidR="00D34C6E" w:rsidRDefault="00D34C6E" w:rsidP="00D34C6E">
      <w:r w:rsidRPr="00854C35">
        <w:t>EMI Consulting. (2018). Xcel Energy: Colorado Cooling Efficiency Product: 2017 Evaluation. Prepared for Xcel Energy.</w:t>
      </w:r>
    </w:p>
    <w:p w14:paraId="28341F6B" w14:textId="77777777" w:rsidR="00D34C6E" w:rsidRDefault="00D34C6E" w:rsidP="00D34C6E">
      <w:r>
        <w:t>Fowlie, M.; Greenstone, M.; Wolfram, C. (2015). Are the Non-Monetary Costs of Energy Efficiency Investments Large? Understanding Low Take-up of a Free Energy Efficiency Program. American Economic Review: Papers and Proceedings 105(5): 201-204.                                                                                   &lt; https://www.povertyactionlab.org/sites/default/files/publications/389_500%20Weatherization%20AER.pdf&gt;</w:t>
      </w:r>
    </w:p>
    <w:p w14:paraId="72A61526" w14:textId="77777777" w:rsidR="00D34C6E" w:rsidRDefault="00D34C6E" w:rsidP="00D34C6E">
      <w:r>
        <w:t xml:space="preserve">Greene, W. H. (2003) Econometric Analysis (5th Ed.). Upper Saddle River, N.J.: Prentice Hall. </w:t>
      </w:r>
    </w:p>
    <w:p w14:paraId="6886455E" w14:textId="77777777" w:rsidR="00D34C6E" w:rsidRDefault="00D34C6E" w:rsidP="00D34C6E">
      <w:r>
        <w:t xml:space="preserve">Goldberg, M. L. And K. Train, (1995) Net Savings Estimation: An Analysis of Regression and Discrete Choice Approaches. Submitted by Xenergy Inc. To CADMAC Subcommittee on Base Efficiency. </w:t>
      </w:r>
    </w:p>
    <w:p w14:paraId="02201D04" w14:textId="77777777" w:rsidR="00D34C6E" w:rsidRDefault="00D34C6E" w:rsidP="00D34C6E">
      <w:r>
        <w:t>Goldberg, M.; Agnew, K.; Train, K.; Fowlie, M. (2017). Mitigating Self-Selection Bias in Billing Analysis for Impact Evaluation. Pacific Gas and Electric Company. CALMAC Study ID PGE0401.01. &lt;http://www.calmac.org/publications/Mitigating_Self_Selection_Bias_in_Bill_Analysis_8.4.17.pdf&gt;</w:t>
      </w:r>
    </w:p>
    <w:p w14:paraId="2505CB37" w14:textId="77777777" w:rsidR="00D34C6E" w:rsidRDefault="00D34C6E" w:rsidP="00D34C6E">
      <w:r>
        <w:t xml:space="preserve">Gou, Shenyang and Mark W. Fraser, (2015). Propensity Score Analysis: Statistical Methods and Applications. Los Angeles, CA: SAGE Publications. </w:t>
      </w:r>
    </w:p>
    <w:p w14:paraId="6A51CFA0" w14:textId="77777777" w:rsidR="00D34C6E" w:rsidRDefault="00D34C6E" w:rsidP="00D34C6E">
      <w:r>
        <w:t xml:space="preserve">Hansen, B. B. and S. O. Klopfer. (2006). Optimal Full Matching and Related Designs via Network Flows. Journal of Computational and Graphical Statistics, 15, pp. 1-19. </w:t>
      </w:r>
    </w:p>
    <w:p w14:paraId="5F972B61" w14:textId="77777777" w:rsidR="00D34C6E" w:rsidRDefault="00D34C6E" w:rsidP="00D34C6E">
      <w:r>
        <w:t>Harding, M. and Hsiaw, A. 2013. Goal Setting and Energy Conservation Available at: http://people.duke.edu/~mch55/resources/Harding_Goals.pdf.</w:t>
      </w:r>
    </w:p>
    <w:p w14:paraId="4568048D" w14:textId="77777777" w:rsidR="00D34C6E" w:rsidRDefault="00D34C6E" w:rsidP="00D34C6E">
      <w:r>
        <w:t xml:space="preserve">Heckman, J. J. (1979). Sample Selection Bias as a Specification Error. Econometrica, 47(1), pp. 153-162. </w:t>
      </w:r>
    </w:p>
    <w:p w14:paraId="428366AB" w14:textId="77777777" w:rsidR="00D34C6E" w:rsidRDefault="00D34C6E" w:rsidP="00D34C6E">
      <w:r>
        <w:t xml:space="preserve">Heckman, J. J. (1978). Dummy Endogenous Variables in a Simultaneous equations system. Econometrica, 46(1), pp. 931-960. </w:t>
      </w:r>
    </w:p>
    <w:p w14:paraId="460698F8" w14:textId="77777777" w:rsidR="00D34C6E" w:rsidRDefault="00D34C6E" w:rsidP="00D34C6E">
      <w:r>
        <w:t>Ho, D.E., Imai, K., King, G. and Stuart, E., 2007. “Matching as Nonparametric Preprocessing for Reducing Model Dependence in Parametric Causal Inference.” Political Analysis 15(3): 199-236.</w:t>
      </w:r>
    </w:p>
    <w:p w14:paraId="06273CB0" w14:textId="77777777" w:rsidR="00D34C6E" w:rsidRDefault="00D34C6E" w:rsidP="00D34C6E">
      <w:pPr>
        <w:spacing w:after="0"/>
      </w:pPr>
      <w:r>
        <w:t xml:space="preserve">Mohr, Lawrence B. 1995. </w:t>
      </w:r>
      <w:r w:rsidRPr="001C02F0">
        <w:t>Impact Analysis for Program Evaluation, Second Edition</w:t>
      </w:r>
      <w:r>
        <w:t xml:space="preserve">. Thousand Oaks, CA: </w:t>
      </w:r>
    </w:p>
    <w:p w14:paraId="2A4FD034" w14:textId="77777777" w:rsidR="00D34C6E" w:rsidRDefault="00D34C6E" w:rsidP="00D34C6E">
      <w:r>
        <w:t>Sage Publications, Inc.</w:t>
      </w:r>
    </w:p>
    <w:p w14:paraId="52F3316F" w14:textId="77777777" w:rsidR="00D34C6E" w:rsidRDefault="00D34C6E" w:rsidP="00D34C6E">
      <w:r>
        <w:t xml:space="preserve">Mosenthal, Philip, Prahl, Ralph, Neme, Chris, and Cuomo, Robert. 2000. </w:t>
      </w:r>
      <w:r w:rsidRPr="001C02F0">
        <w:t>A Modified Delphi Approach to Predict Market Transformation Program Effects</w:t>
      </w:r>
      <w:r>
        <w:t>. Proceedings from the 2000 ACEEE Conference.</w:t>
      </w:r>
    </w:p>
    <w:p w14:paraId="56BC414B" w14:textId="77777777" w:rsidR="00D34C6E" w:rsidRDefault="00D34C6E" w:rsidP="00D34C6E">
      <w:pPr>
        <w:keepNext/>
        <w:spacing w:after="0"/>
      </w:pPr>
      <w:r>
        <w:t xml:space="preserve">Powell, Catherine. 2002. “The Delphi Technique: Myths and Realities.” Journal of Advanced Nursing. 41(4), </w:t>
      </w:r>
    </w:p>
    <w:p w14:paraId="0F21CF83" w14:textId="77777777" w:rsidR="00D34C6E" w:rsidRDefault="00D34C6E" w:rsidP="00D34C6E">
      <w:r>
        <w:t>376-382.</w:t>
      </w:r>
    </w:p>
    <w:p w14:paraId="1F229255" w14:textId="20521061" w:rsidR="00D34C6E" w:rsidRDefault="00D34C6E" w:rsidP="00D34C6E">
      <w:r>
        <w:t xml:space="preserve">Randazzo, K., Ridge, R. and Wayland, S. Evaluating Whole-Building Programs: It is harder and easier than you think! Presented at the International Energy Program Evaluation Conference in </w:t>
      </w:r>
      <w:r w:rsidR="00CC2102">
        <w:t>August</w:t>
      </w:r>
      <w:r>
        <w:t xml:space="preserve"> 2017.</w:t>
      </w:r>
    </w:p>
    <w:p w14:paraId="0C549422" w14:textId="77777777" w:rsidR="00D34C6E" w:rsidRDefault="00D34C6E" w:rsidP="00D34C6E">
      <w:r>
        <w:t xml:space="preserve">Rosenbaum, P. R. and D. B. Rubin. (1983). The central role of the propensity score in observational studies for causal effects. Biometrika, 70, pp. 41-55. 21 </w:t>
      </w:r>
    </w:p>
    <w:p w14:paraId="23C39A3F" w14:textId="77777777" w:rsidR="00D34C6E" w:rsidRDefault="00D34C6E" w:rsidP="00D34C6E">
      <w:r>
        <w:t>Rosenbaum, P. R. and D. B. Rubin. (1985). Constructing a control group using multivariate matched sampling methods that incorporate the propensity score. American Statistician, 39, pp. 33-38.</w:t>
      </w:r>
    </w:p>
    <w:p w14:paraId="220117B7" w14:textId="77777777" w:rsidR="00D34C6E" w:rsidRDefault="00D34C6E" w:rsidP="00D34C6E">
      <w:r>
        <w:t>Scriven, Michael. “A Summative Evaluation of RCT Methodology and an Alternative Approach to Causal Research.” March 2008. Journal of MultiDisciplinary Evaluation, Volume 5, Number 9. ISSN 1556-8180.</w:t>
      </w:r>
    </w:p>
    <w:p w14:paraId="1EF77D22" w14:textId="77777777" w:rsidR="00D34C6E" w:rsidRDefault="00D34C6E" w:rsidP="00D34C6E">
      <w:r>
        <w:t xml:space="preserve">Shadish, William R., Cook, Thomas D., and Campbell, Donald T. 2002. </w:t>
      </w:r>
      <w:r w:rsidRPr="001C02F0">
        <w:t>Experimental and Quasi-Experimental Designs for Generalized Causal Inference.</w:t>
      </w:r>
      <w:r>
        <w:t xml:space="preserve"> Boston: Houghton Mifflin Company.</w:t>
      </w:r>
    </w:p>
    <w:p w14:paraId="178836EE" w14:textId="77777777" w:rsidR="00D34C6E" w:rsidRDefault="00D34C6E" w:rsidP="00D34C6E">
      <w:r>
        <w:t xml:space="preserve">Stake, Robert E. 2006. </w:t>
      </w:r>
      <w:r w:rsidRPr="001C02F0">
        <w:t>Multiple Case Study Analysis</w:t>
      </w:r>
      <w:r>
        <w:t>. The Guilford Press.</w:t>
      </w:r>
    </w:p>
    <w:p w14:paraId="5FAFF711" w14:textId="77777777" w:rsidR="00D34C6E" w:rsidRDefault="00D34C6E" w:rsidP="00D34C6E">
      <w:r>
        <w:t xml:space="preserve">Stone, Arthur A., Turkkan, Jaylan S., Bachrach, Christine A., Jobe, Jared B., Kurtzman, Howard S., Cain, Virginia S. editors. 2000. </w:t>
      </w:r>
      <w:r w:rsidRPr="001C02F0">
        <w:t>The Science of Self-Report. Implications for Research and Practice</w:t>
      </w:r>
      <w:r>
        <w:t>. Lawrence Erlbaum Associates, Inc.</w:t>
      </w:r>
    </w:p>
    <w:p w14:paraId="7CA62043" w14:textId="77777777" w:rsidR="00D34C6E" w:rsidRDefault="00D34C6E" w:rsidP="00D34C6E">
      <w:r>
        <w:t xml:space="preserve">Sudman, Seymour, Bradburn, Norman, Schwarz, Norbert. 1996. </w:t>
      </w:r>
      <w:r w:rsidRPr="001C02F0">
        <w:t>Thinking about Answers. The Application of Cognitive Processes to Survey Methodology</w:t>
      </w:r>
      <w:r>
        <w:t>. Jossey-Bass.</w:t>
      </w:r>
    </w:p>
    <w:p w14:paraId="0C30A96C" w14:textId="77777777" w:rsidR="00D34C6E" w:rsidRDefault="00D34C6E" w:rsidP="00D34C6E">
      <w:r>
        <w:t xml:space="preserve">Train, Kenneth. (1993). Estimation of Net Impact from Energy Conservation Programs. Submitted to the Southern California Edison Company. </w:t>
      </w:r>
    </w:p>
    <w:p w14:paraId="41E04A1C" w14:textId="77777777" w:rsidR="00D34C6E" w:rsidRDefault="00D34C6E" w:rsidP="00D34C6E">
      <w:r>
        <w:t xml:space="preserve">Violette, Daniel M.; Rathbun, Pamela. (2017). Chapter 21: Estimating Net Savings – Common Practices: Methods for Determining Energy-Efficiency Savings for Specific Measures. Golden, CO; National Renewable Energy Laboratory. NREL/SR-7A40-68578. http://www.nrel.gov/docs/fy17osti/68578.pdf </w:t>
      </w:r>
    </w:p>
    <w:p w14:paraId="5487DEA6" w14:textId="77777777" w:rsidR="00D34C6E" w:rsidRDefault="00D34C6E" w:rsidP="00D34C6E">
      <w:r>
        <w:t xml:space="preserve">Weiss, Carol H. 1998. </w:t>
      </w:r>
      <w:r w:rsidRPr="001C02F0">
        <w:t>Evaluation Methods for Studying Programs and Policies, 2nd Edition</w:t>
      </w:r>
      <w:r>
        <w:t>. Upper Saddle River, New Jersey: Prentice Hall.</w:t>
      </w:r>
    </w:p>
    <w:p w14:paraId="7B757545" w14:textId="77777777" w:rsidR="00D34C6E" w:rsidRDefault="00D34C6E" w:rsidP="00D34C6E">
      <w:r>
        <w:t xml:space="preserve">Wooldridge, J. M. (2002). Econometric Analysis of Cross Section and Panel Data. Cambridge: MIT Press. </w:t>
      </w:r>
    </w:p>
    <w:p w14:paraId="6420D8A4" w14:textId="77777777" w:rsidR="00D34C6E" w:rsidRPr="00117C58" w:rsidRDefault="00D34C6E" w:rsidP="00D34C6E">
      <w:r>
        <w:t xml:space="preserve">Yin, Robert K. 2003. </w:t>
      </w:r>
      <w:r w:rsidRPr="001C02F0">
        <w:t>Case Study Research. Design and Methods</w:t>
      </w:r>
      <w:r>
        <w:t>. Thousand Oaks, CA: Sage Publications, Inc.</w:t>
      </w:r>
    </w:p>
    <w:p w14:paraId="5B240017" w14:textId="77777777" w:rsidR="00D34C6E" w:rsidRDefault="00D34C6E" w:rsidP="00D34C6E">
      <w:pPr>
        <w:widowControl/>
        <w:spacing w:after="160" w:line="259" w:lineRule="auto"/>
        <w:jc w:val="left"/>
        <w:rPr>
          <w:rFonts w:eastAsia="Franklin Gothic Book"/>
        </w:rPr>
      </w:pPr>
      <w:r>
        <w:rPr>
          <w:rFonts w:eastAsia="Franklin Gothic Book"/>
        </w:rPr>
        <w:br w:type="page"/>
      </w:r>
    </w:p>
    <w:p w14:paraId="0AD2D2DD" w14:textId="77777777" w:rsidR="000E5BFE" w:rsidRDefault="000E5BFE" w:rsidP="005D3C69">
      <w:pPr>
        <w:pStyle w:val="Heading1"/>
        <w:keepLines w:val="0"/>
        <w:widowControl/>
        <w:jc w:val="left"/>
        <w:rPr>
          <w:rFonts w:eastAsia="Franklin Gothic Book"/>
        </w:rPr>
        <w:sectPr w:rsidR="000E5BFE" w:rsidSect="003577EB">
          <w:headerReference w:type="default" r:id="rId50"/>
          <w:pgSz w:w="12240" w:h="15840"/>
          <w:pgMar w:top="1440" w:right="1440" w:bottom="1440" w:left="1440" w:header="720" w:footer="720" w:gutter="0"/>
          <w:cols w:space="720"/>
          <w:docGrid w:linePitch="360"/>
        </w:sectPr>
      </w:pPr>
    </w:p>
    <w:p w14:paraId="593FBEF7" w14:textId="77777777" w:rsidR="00D5050A" w:rsidRDefault="00D5050A" w:rsidP="00D5050A">
      <w:pPr>
        <w:pStyle w:val="Heading1"/>
        <w:keepLines w:val="0"/>
        <w:widowControl/>
        <w:jc w:val="left"/>
        <w:rPr>
          <w:rFonts w:eastAsia="Franklin Gothic Book"/>
        </w:rPr>
      </w:pPr>
      <w:bookmarkStart w:id="1305" w:name="_Toc16619999"/>
      <w:bookmarkStart w:id="1306" w:name="_Toc49452008"/>
      <w:r>
        <w:rPr>
          <w:rFonts w:eastAsia="Franklin Gothic Book"/>
        </w:rPr>
        <w:t>Attachment B: Effective Useful Life for Custom Measure Guidelines</w:t>
      </w:r>
      <w:bookmarkEnd w:id="1305"/>
      <w:bookmarkEnd w:id="1306"/>
    </w:p>
    <w:p w14:paraId="7D8DEBF5" w14:textId="77777777" w:rsidR="00D5050A" w:rsidRPr="001775B3" w:rsidRDefault="00D5050A" w:rsidP="00D5050A">
      <w:pPr>
        <w:rPr>
          <w:rFonts w:cstheme="minorHAnsi"/>
        </w:rPr>
      </w:pPr>
      <w:r w:rsidRPr="001775B3">
        <w:rPr>
          <w:rFonts w:cstheme="minorHAnsi"/>
        </w:rPr>
        <w:t xml:space="preserve">This section provides guidelines on the EUL values to use for the custom measures and programs. The approach for assigning EUL values to non-TRM measures is different from the approach used to assign EUL values to prescriptive measures because the non-TRM EUL (1) may be dependent on a mix of measures, or (2) may not be supported by previous primary and secondary research. </w:t>
      </w:r>
    </w:p>
    <w:p w14:paraId="48A21B3A" w14:textId="77777777" w:rsidR="00D5050A" w:rsidRPr="001775B3" w:rsidRDefault="00D5050A" w:rsidP="00D5050A">
      <w:pPr>
        <w:rPr>
          <w:rFonts w:cstheme="minorHAnsi"/>
          <w:szCs w:val="20"/>
        </w:rPr>
      </w:pPr>
      <w:r w:rsidRPr="001775B3">
        <w:rPr>
          <w:rFonts w:cstheme="minorHAnsi"/>
          <w:szCs w:val="20"/>
        </w:rPr>
        <w:t>Similar to evaluating custom program savings on a retrospective basis, if there is a defined EUL for a measure or project</w:t>
      </w:r>
      <w:r w:rsidRPr="004054E1">
        <w:rPr>
          <w:rStyle w:val="FootnoteReference"/>
          <w:rFonts w:asciiTheme="minorHAnsi" w:hAnsiTheme="minorHAnsi" w:cstheme="minorHAnsi"/>
          <w:szCs w:val="20"/>
        </w:rPr>
        <w:footnoteReference w:id="89"/>
      </w:r>
      <w:r w:rsidRPr="001775B3">
        <w:rPr>
          <w:rFonts w:cstheme="minorHAnsi"/>
          <w:szCs w:val="20"/>
        </w:rPr>
        <w:t xml:space="preserve"> that does not use a TRM value or the correct TRM value, the evaluator will revise the value accordingly and apply the results in the verified lifetime savings and CPAS. As a result, the implementation team should be consistent and comprehensive in its documentation of the identified EUL.</w:t>
      </w:r>
    </w:p>
    <w:p w14:paraId="0DFB586A" w14:textId="77777777" w:rsidR="00D5050A" w:rsidRPr="00790BDB" w:rsidRDefault="00D5050A" w:rsidP="00D5050A">
      <w:pPr>
        <w:rPr>
          <w:rFonts w:cstheme="minorHAnsi"/>
        </w:rPr>
      </w:pPr>
      <w:r w:rsidRPr="001775B3">
        <w:rPr>
          <w:rFonts w:cstheme="minorHAnsi"/>
        </w:rPr>
        <w:t>The complexities of the various approaches for custom-like programs require a program</w:t>
      </w:r>
      <w:r>
        <w:rPr>
          <w:rFonts w:cstheme="minorHAnsi"/>
        </w:rPr>
        <w:t>-</w:t>
      </w:r>
      <w:r w:rsidRPr="001775B3">
        <w:rPr>
          <w:rFonts w:cstheme="minorHAnsi"/>
        </w:rPr>
        <w:t>by</w:t>
      </w:r>
      <w:r>
        <w:rPr>
          <w:rFonts w:cstheme="minorHAnsi"/>
        </w:rPr>
        <w:t>-</w:t>
      </w:r>
      <w:r w:rsidRPr="001775B3">
        <w:rPr>
          <w:rFonts w:cstheme="minorHAnsi"/>
        </w:rPr>
        <w:t xml:space="preserve">program perspective. The following process should be used to determine the EUL value for custom measures. </w:t>
      </w:r>
      <w:r w:rsidRPr="001775B3">
        <w:rPr>
          <w:rFonts w:cstheme="minorHAnsi"/>
        </w:rPr>
        <w:fldChar w:fldCharType="begin"/>
      </w:r>
      <w:r w:rsidRPr="001775B3">
        <w:rPr>
          <w:rFonts w:cstheme="minorHAnsi"/>
          <w:szCs w:val="20"/>
        </w:rPr>
        <w:instrText xml:space="preserve"> REF _Ref505100696 \h  \* MERGEFORMAT </w:instrText>
      </w:r>
      <w:r w:rsidRPr="001775B3">
        <w:rPr>
          <w:rFonts w:cstheme="minorHAnsi"/>
        </w:rPr>
      </w:r>
      <w:r w:rsidRPr="001775B3">
        <w:rPr>
          <w:rFonts w:cstheme="minorHAnsi"/>
        </w:rPr>
        <w:fldChar w:fldCharType="separate"/>
      </w:r>
    </w:p>
    <w:p w14:paraId="7E7B93E6" w14:textId="77777777" w:rsidR="00D5050A" w:rsidRPr="001775B3" w:rsidRDefault="00D5050A" w:rsidP="00D5050A">
      <w:pPr>
        <w:rPr>
          <w:rFonts w:cstheme="minorHAnsi"/>
        </w:rPr>
      </w:pPr>
      <w:r w:rsidRPr="00C80DF9">
        <w:rPr>
          <w:rFonts w:cstheme="minorHAnsi"/>
          <w:noProof/>
        </w:rPr>
        <w:t xml:space="preserve">Figure </w:t>
      </w:r>
      <w:r w:rsidRPr="00C80DF9">
        <w:rPr>
          <w:rFonts w:cs="Arial"/>
          <w:noProof/>
        </w:rPr>
        <w:t>1-</w:t>
      </w:r>
      <w:r w:rsidRPr="00C80DF9">
        <w:rPr>
          <w:rFonts w:cs="Arial"/>
        </w:rPr>
        <w:t>1</w:t>
      </w:r>
      <w:r w:rsidRPr="001775B3">
        <w:rPr>
          <w:rFonts w:cstheme="minorHAnsi"/>
        </w:rPr>
        <w:fldChar w:fldCharType="end"/>
      </w:r>
      <w:r w:rsidRPr="001775B3">
        <w:rPr>
          <w:rFonts w:cstheme="minorHAnsi"/>
        </w:rPr>
        <w:t xml:space="preserve"> provides guidance as to what the evaluation team will review and address in providing evaluated CPAS savings. Similar to first year energy savings calculations, appropriate documentation should be provided to support the EUL value which may include references, approach, and reasons.</w:t>
      </w:r>
    </w:p>
    <w:p w14:paraId="65E5E400" w14:textId="77777777" w:rsidR="00D5050A" w:rsidRPr="001775B3" w:rsidRDefault="00D5050A" w:rsidP="00D5050A">
      <w:pPr>
        <w:widowControl/>
        <w:numPr>
          <w:ilvl w:val="0"/>
          <w:numId w:val="76"/>
        </w:numPr>
        <w:spacing w:after="60"/>
        <w:jc w:val="left"/>
        <w:rPr>
          <w:rFonts w:cstheme="minorHAnsi"/>
        </w:rPr>
      </w:pPr>
      <w:r w:rsidRPr="001775B3">
        <w:rPr>
          <w:rFonts w:cstheme="minorHAnsi"/>
        </w:rPr>
        <w:t>Identify the non-TRM measure and consider if there are similar measures with high quality EUL values already in the TRM. This initial step provides a benchmark for the EUL value.</w:t>
      </w:r>
    </w:p>
    <w:p w14:paraId="3F68C12C" w14:textId="77777777" w:rsidR="00D5050A" w:rsidRPr="001775B3" w:rsidRDefault="00D5050A" w:rsidP="00D5050A">
      <w:pPr>
        <w:widowControl/>
        <w:numPr>
          <w:ilvl w:val="0"/>
          <w:numId w:val="76"/>
        </w:numPr>
        <w:spacing w:after="60"/>
        <w:jc w:val="left"/>
        <w:rPr>
          <w:rFonts w:cstheme="minorHAnsi"/>
        </w:rPr>
      </w:pPr>
      <w:r w:rsidRPr="001775B3">
        <w:rPr>
          <w:rFonts w:cstheme="minorHAnsi"/>
        </w:rPr>
        <w:t xml:space="preserve">Review the sources used to determine the EUL values for those similar measures. See </w:t>
      </w:r>
      <w:r w:rsidRPr="001775B3">
        <w:rPr>
          <w:rFonts w:cstheme="minorHAnsi"/>
        </w:rPr>
        <w:fldChar w:fldCharType="begin"/>
      </w:r>
      <w:r w:rsidRPr="001775B3">
        <w:rPr>
          <w:rFonts w:cstheme="minorHAnsi"/>
        </w:rPr>
        <w:instrText xml:space="preserve"> REF _Ref514333084 \h  \* MERGEFORMAT </w:instrText>
      </w:r>
      <w:r w:rsidRPr="001775B3">
        <w:rPr>
          <w:rFonts w:cstheme="minorHAnsi"/>
        </w:rPr>
      </w:r>
      <w:r w:rsidRPr="001775B3">
        <w:rPr>
          <w:rFonts w:cstheme="minorHAnsi"/>
        </w:rPr>
        <w:fldChar w:fldCharType="separate"/>
      </w:r>
      <w:r w:rsidRPr="00C80DF9">
        <w:rPr>
          <w:rFonts w:cstheme="minorHAnsi"/>
        </w:rPr>
        <w:t>Table 1-3</w:t>
      </w:r>
      <w:r w:rsidRPr="001775B3">
        <w:rPr>
          <w:rFonts w:cstheme="minorHAnsi"/>
        </w:rPr>
        <w:fldChar w:fldCharType="end"/>
      </w:r>
      <w:r w:rsidRPr="001775B3">
        <w:rPr>
          <w:rFonts w:cstheme="minorHAnsi"/>
        </w:rPr>
        <w:t>.</w:t>
      </w:r>
    </w:p>
    <w:p w14:paraId="30C7816A" w14:textId="77777777" w:rsidR="00D5050A" w:rsidRPr="001775B3" w:rsidRDefault="00D5050A" w:rsidP="00D5050A">
      <w:pPr>
        <w:widowControl/>
        <w:numPr>
          <w:ilvl w:val="0"/>
          <w:numId w:val="76"/>
        </w:numPr>
        <w:spacing w:after="60"/>
        <w:jc w:val="left"/>
        <w:rPr>
          <w:rFonts w:cstheme="minorHAnsi"/>
        </w:rPr>
      </w:pPr>
      <w:r w:rsidRPr="001775B3">
        <w:rPr>
          <w:rFonts w:cstheme="minorHAnsi"/>
        </w:rPr>
        <w:t xml:space="preserve">If the sources do not have EUL documentation for the non-TRM measure, research additional sources. The level of research effort should be commensurate with the savings potential for the non-TRM measure. </w:t>
      </w:r>
    </w:p>
    <w:p w14:paraId="70BC7D79" w14:textId="77777777" w:rsidR="00D5050A" w:rsidRPr="001775B3" w:rsidRDefault="00D5050A" w:rsidP="00D5050A">
      <w:pPr>
        <w:widowControl/>
        <w:numPr>
          <w:ilvl w:val="0"/>
          <w:numId w:val="76"/>
        </w:numPr>
        <w:spacing w:after="60"/>
        <w:jc w:val="left"/>
        <w:rPr>
          <w:rFonts w:cstheme="minorHAnsi"/>
        </w:rPr>
      </w:pPr>
      <w:r w:rsidRPr="001775B3">
        <w:rPr>
          <w:rFonts w:cstheme="minorHAnsi"/>
        </w:rPr>
        <w:t xml:space="preserve">If EUL documentation for the non-TRM measure is insufficient (such as a low-quality source from </w:t>
      </w:r>
      <w:r w:rsidRPr="001775B3">
        <w:rPr>
          <w:rFonts w:cstheme="minorHAnsi"/>
        </w:rPr>
        <w:fldChar w:fldCharType="begin"/>
      </w:r>
      <w:r w:rsidRPr="001775B3">
        <w:rPr>
          <w:rFonts w:cstheme="minorHAnsi"/>
        </w:rPr>
        <w:instrText xml:space="preserve"> REF _Ref514333084 \h  \* MERGEFORMAT </w:instrText>
      </w:r>
      <w:r w:rsidRPr="001775B3">
        <w:rPr>
          <w:rFonts w:cstheme="minorHAnsi"/>
        </w:rPr>
      </w:r>
      <w:r w:rsidRPr="001775B3">
        <w:rPr>
          <w:rFonts w:cstheme="minorHAnsi"/>
        </w:rPr>
        <w:fldChar w:fldCharType="separate"/>
      </w:r>
      <w:r w:rsidRPr="00C80DF9">
        <w:rPr>
          <w:rFonts w:cstheme="minorHAnsi"/>
        </w:rPr>
        <w:t xml:space="preserve">Table </w:t>
      </w:r>
      <w:r w:rsidRPr="00C80DF9">
        <w:rPr>
          <w:rFonts w:cstheme="minorHAnsi"/>
          <w:noProof/>
        </w:rPr>
        <w:t>1-3</w:t>
      </w:r>
      <w:r w:rsidRPr="001775B3">
        <w:rPr>
          <w:rFonts w:cstheme="minorHAnsi"/>
        </w:rPr>
        <w:fldChar w:fldCharType="end"/>
      </w:r>
      <w:r w:rsidRPr="001775B3">
        <w:rPr>
          <w:rFonts w:cstheme="minorHAnsi"/>
        </w:rPr>
        <w:t xml:space="preserve">), assess if EUL values for similar measures are appropriate substitutes. </w:t>
      </w:r>
    </w:p>
    <w:p w14:paraId="0A266D1E" w14:textId="77777777" w:rsidR="00D5050A" w:rsidRPr="00790BDB" w:rsidRDefault="00D5050A" w:rsidP="00D5050A">
      <w:pPr>
        <w:widowControl/>
        <w:numPr>
          <w:ilvl w:val="0"/>
          <w:numId w:val="76"/>
        </w:numPr>
        <w:spacing w:after="60"/>
        <w:jc w:val="left"/>
        <w:rPr>
          <w:rFonts w:cstheme="minorHAnsi"/>
        </w:rPr>
      </w:pPr>
      <w:r w:rsidRPr="001775B3">
        <w:rPr>
          <w:rFonts w:cstheme="minorHAnsi"/>
        </w:rPr>
        <w:t xml:space="preserve">If none of the above meets the source reference quality criteria, use the recommended default EUL value provided in </w:t>
      </w:r>
      <w:r w:rsidRPr="001775B3">
        <w:rPr>
          <w:rFonts w:cstheme="minorHAnsi"/>
        </w:rPr>
        <w:fldChar w:fldCharType="begin"/>
      </w:r>
      <w:r w:rsidRPr="001775B3">
        <w:rPr>
          <w:rFonts w:cstheme="minorHAnsi"/>
        </w:rPr>
        <w:instrText xml:space="preserve"> REF _Ref513544504 \h  \* MERGEFORMAT </w:instrText>
      </w:r>
      <w:r w:rsidRPr="001775B3">
        <w:rPr>
          <w:rFonts w:cstheme="minorHAnsi"/>
        </w:rPr>
      </w:r>
      <w:r w:rsidRPr="001775B3">
        <w:rPr>
          <w:rFonts w:cstheme="minorHAnsi"/>
        </w:rPr>
        <w:fldChar w:fldCharType="separate"/>
      </w:r>
      <w:r w:rsidRPr="00C80DF9">
        <w:rPr>
          <w:rFonts w:cstheme="minorHAnsi"/>
        </w:rPr>
        <w:t xml:space="preserve">Table </w:t>
      </w:r>
      <w:r w:rsidRPr="00C80DF9">
        <w:rPr>
          <w:rFonts w:cstheme="minorHAnsi"/>
          <w:noProof/>
        </w:rPr>
        <w:t>1-1</w:t>
      </w:r>
      <w:r w:rsidRPr="001775B3">
        <w:rPr>
          <w:rFonts w:cstheme="minorHAnsi"/>
        </w:rPr>
        <w:fldChar w:fldCharType="end"/>
      </w:r>
      <w:r>
        <w:rPr>
          <w:rFonts w:cstheme="minorHAnsi"/>
        </w:rPr>
        <w:t xml:space="preserve"> and 1-2</w:t>
      </w:r>
      <w:r w:rsidRPr="001775B3">
        <w:rPr>
          <w:rFonts w:cstheme="minorHAnsi"/>
        </w:rPr>
        <w:t>.</w:t>
      </w:r>
      <w:bookmarkStart w:id="1307" w:name="_Ref505100696"/>
      <w:bookmarkStart w:id="1308" w:name="_Toc505238127"/>
      <w:bookmarkStart w:id="1309" w:name="_Ref505100691"/>
    </w:p>
    <w:p w14:paraId="7F34C993" w14:textId="77777777" w:rsidR="00D5050A" w:rsidRPr="00126D8B" w:rsidRDefault="00D5050A" w:rsidP="00D5050A">
      <w:pPr>
        <w:pStyle w:val="Caption"/>
        <w:rPr>
          <w:rFonts w:cs="Arial"/>
          <w:szCs w:val="20"/>
        </w:rPr>
      </w:pPr>
      <w:bookmarkStart w:id="1310" w:name="_Ref509950305"/>
      <w:bookmarkStart w:id="1311" w:name="_Toc49452056"/>
      <w:r w:rsidRPr="0021019E">
        <w:rPr>
          <w:rStyle w:val="CaptionsChar"/>
          <w:b/>
        </w:rPr>
        <w:t>Figure 1-</w:t>
      </w:r>
      <w:r w:rsidRPr="0021019E">
        <w:rPr>
          <w:rStyle w:val="CaptionsChar"/>
          <w:b/>
        </w:rPr>
        <w:fldChar w:fldCharType="begin"/>
      </w:r>
      <w:r w:rsidRPr="0021019E">
        <w:rPr>
          <w:rStyle w:val="CaptionsChar"/>
          <w:b/>
        </w:rPr>
        <w:instrText xml:space="preserve"> SEQ Figure \* ARABIC </w:instrText>
      </w:r>
      <w:r w:rsidRPr="0021019E">
        <w:rPr>
          <w:rStyle w:val="CaptionsChar"/>
          <w:b/>
        </w:rPr>
        <w:fldChar w:fldCharType="separate"/>
      </w:r>
      <w:r>
        <w:rPr>
          <w:rStyle w:val="CaptionsChar"/>
          <w:b/>
          <w:noProof/>
        </w:rPr>
        <w:t>1</w:t>
      </w:r>
      <w:r w:rsidRPr="0021019E">
        <w:rPr>
          <w:rStyle w:val="CaptionsChar"/>
          <w:b/>
        </w:rPr>
        <w:fldChar w:fldCharType="end"/>
      </w:r>
      <w:bookmarkEnd w:id="1307"/>
      <w:bookmarkEnd w:id="1310"/>
      <w:r w:rsidRPr="0021019E">
        <w:rPr>
          <w:rStyle w:val="CaptionsChar"/>
          <w:b/>
        </w:rPr>
        <w:t>. Proposed Approach for Determining EUL for Non-TRM Measures</w:t>
      </w:r>
      <w:bookmarkEnd w:id="1308"/>
      <w:bookmarkEnd w:id="1309"/>
      <w:bookmarkEnd w:id="1311"/>
      <w:r w:rsidRPr="00126D8B">
        <w:rPr>
          <w:rStyle w:val="FootnoteReference"/>
        </w:rPr>
        <w:footnoteReference w:id="90"/>
      </w:r>
    </w:p>
    <w:p w14:paraId="2725F6A7" w14:textId="77777777" w:rsidR="00D5050A" w:rsidRPr="00126D8B" w:rsidRDefault="00D5050A" w:rsidP="00D5050A">
      <w:pPr>
        <w:jc w:val="center"/>
        <w:rPr>
          <w:rFonts w:ascii="Arial" w:hAnsi="Arial" w:cs="Arial"/>
        </w:rPr>
      </w:pPr>
      <w:r w:rsidRPr="00126D8B">
        <w:rPr>
          <w:rFonts w:ascii="Arial" w:hAnsi="Arial" w:cs="Arial"/>
          <w:noProof/>
        </w:rPr>
        <w:drawing>
          <wp:inline distT="0" distB="0" distL="0" distR="0" wp14:anchorId="61F822ED" wp14:editId="0760C86D">
            <wp:extent cx="6229350" cy="3181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29350" cy="3181350"/>
                    </a:xfrm>
                    <a:prstGeom prst="rect">
                      <a:avLst/>
                    </a:prstGeom>
                    <a:noFill/>
                    <a:ln>
                      <a:noFill/>
                    </a:ln>
                  </pic:spPr>
                </pic:pic>
              </a:graphicData>
            </a:graphic>
          </wp:inline>
        </w:drawing>
      </w:r>
    </w:p>
    <w:p w14:paraId="76742E05" w14:textId="77777777" w:rsidR="00D5050A" w:rsidRPr="001775B3" w:rsidRDefault="00D5050A" w:rsidP="00D5050A">
      <w:pPr>
        <w:autoSpaceDE w:val="0"/>
        <w:autoSpaceDN w:val="0"/>
        <w:adjustRightInd w:val="0"/>
        <w:rPr>
          <w:rFonts w:cstheme="minorHAnsi"/>
          <w:szCs w:val="20"/>
        </w:rPr>
      </w:pPr>
      <w:r w:rsidRPr="001775B3">
        <w:rPr>
          <w:rFonts w:cstheme="minorHAnsi"/>
        </w:rPr>
        <w:t xml:space="preserve">The recommended values in </w:t>
      </w:r>
      <w:r w:rsidRPr="001775B3">
        <w:rPr>
          <w:rFonts w:cstheme="minorHAnsi"/>
        </w:rPr>
        <w:fldChar w:fldCharType="begin"/>
      </w:r>
      <w:r w:rsidRPr="001775B3">
        <w:rPr>
          <w:rFonts w:cstheme="minorHAnsi"/>
        </w:rPr>
        <w:instrText xml:space="preserve"> REF _Ref513544504 \h  \* MERGEFORMAT </w:instrText>
      </w:r>
      <w:r w:rsidRPr="001775B3">
        <w:rPr>
          <w:rFonts w:cstheme="minorHAnsi"/>
        </w:rPr>
      </w:r>
      <w:r w:rsidRPr="001775B3">
        <w:rPr>
          <w:rFonts w:cstheme="minorHAnsi"/>
        </w:rPr>
        <w:fldChar w:fldCharType="separate"/>
      </w:r>
      <w:r w:rsidRPr="00C80DF9">
        <w:rPr>
          <w:rFonts w:cstheme="minorHAnsi"/>
        </w:rPr>
        <w:t xml:space="preserve">Table </w:t>
      </w:r>
      <w:r w:rsidRPr="00C80DF9">
        <w:rPr>
          <w:rFonts w:cstheme="minorHAnsi"/>
          <w:noProof/>
        </w:rPr>
        <w:t>1-1</w:t>
      </w:r>
      <w:r w:rsidRPr="001775B3">
        <w:rPr>
          <w:rFonts w:cstheme="minorHAnsi"/>
        </w:rPr>
        <w:fldChar w:fldCharType="end"/>
      </w:r>
      <w:r w:rsidRPr="001775B3">
        <w:rPr>
          <w:rFonts w:cstheme="minorHAnsi"/>
        </w:rPr>
        <w:t xml:space="preserve"> are a result of initial research into EUL values for non-TRM measures and may be considered as deemed. The recommended values can be used by program implementers when the steps presented in </w:t>
      </w:r>
      <w:r w:rsidRPr="001775B3">
        <w:rPr>
          <w:rFonts w:cstheme="minorHAnsi"/>
        </w:rPr>
        <w:fldChar w:fldCharType="begin"/>
      </w:r>
      <w:r w:rsidRPr="001775B3">
        <w:rPr>
          <w:rFonts w:cstheme="minorHAnsi"/>
          <w:szCs w:val="20"/>
        </w:rPr>
        <w:instrText xml:space="preserve"> REF _Ref509950305 \h  \* MERGEFORMAT </w:instrText>
      </w:r>
      <w:r w:rsidRPr="001775B3">
        <w:rPr>
          <w:rFonts w:cstheme="minorHAnsi"/>
        </w:rPr>
      </w:r>
      <w:r w:rsidRPr="001775B3">
        <w:rPr>
          <w:rFonts w:cstheme="minorHAnsi"/>
        </w:rPr>
        <w:fldChar w:fldCharType="separate"/>
      </w:r>
      <w:r w:rsidRPr="00C80DF9">
        <w:rPr>
          <w:rFonts w:cstheme="minorHAnsi"/>
        </w:rPr>
        <w:t>Figure 1-1</w:t>
      </w:r>
      <w:r w:rsidRPr="001775B3">
        <w:rPr>
          <w:rFonts w:cstheme="minorHAnsi"/>
        </w:rPr>
        <w:fldChar w:fldCharType="end"/>
      </w:r>
      <w:r w:rsidRPr="001775B3">
        <w:rPr>
          <w:rFonts w:cstheme="minorHAnsi"/>
        </w:rPr>
        <w:t xml:space="preserve"> do not result in sufficient information to determine the appropriate EUL value for a non-TRM measure. </w:t>
      </w:r>
    </w:p>
    <w:p w14:paraId="62166F59" w14:textId="77777777" w:rsidR="00D5050A" w:rsidRDefault="00D5050A" w:rsidP="00D5050A">
      <w:pPr>
        <w:pStyle w:val="TableHeading"/>
      </w:pPr>
      <w:bookmarkStart w:id="1312" w:name="_Ref513544504"/>
      <w:bookmarkStart w:id="1313" w:name="_Toc49452072"/>
      <w:r w:rsidRPr="00754EA2">
        <w:t xml:space="preserve">Table </w:t>
      </w:r>
      <w:r>
        <w:t>1-</w:t>
      </w:r>
      <w:r w:rsidRPr="00904A61">
        <w:fldChar w:fldCharType="begin"/>
      </w:r>
      <w:r w:rsidRPr="001775B3">
        <w:instrText xml:space="preserve"> SEQ Table \* ARABIC </w:instrText>
      </w:r>
      <w:r w:rsidRPr="00904A61">
        <w:fldChar w:fldCharType="separate"/>
      </w:r>
      <w:r>
        <w:t>1</w:t>
      </w:r>
      <w:r w:rsidRPr="00904A61">
        <w:fldChar w:fldCharType="end"/>
      </w:r>
      <w:bookmarkEnd w:id="1312"/>
      <w:r w:rsidRPr="00904A61">
        <w:t xml:space="preserve">. </w:t>
      </w:r>
      <w:r w:rsidRPr="00B9278F">
        <w:t>Recommended</w:t>
      </w:r>
      <w:r>
        <w:t xml:space="preserve"> Commercial</w:t>
      </w:r>
      <w:r w:rsidRPr="00B9278F">
        <w:t xml:space="preserve"> Custom Measure End-Use Categories,</w:t>
      </w:r>
      <w:bookmarkEnd w:id="1313"/>
      <w:r w:rsidRPr="00B9278F">
        <w:t xml:space="preserve"> </w:t>
      </w:r>
    </w:p>
    <w:p w14:paraId="11BA9B27" w14:textId="77777777" w:rsidR="00D5050A" w:rsidRPr="00F81F5D" w:rsidRDefault="00D5050A" w:rsidP="00D5050A">
      <w:pPr>
        <w:pStyle w:val="TableHeading"/>
      </w:pPr>
      <w:bookmarkStart w:id="1314" w:name="_Toc49452073"/>
      <w:r w:rsidRPr="00B9278F">
        <w:t>Subcategories and Effective Useful Life Values</w:t>
      </w:r>
      <w:bookmarkEnd w:id="1314"/>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D5050A" w:rsidRPr="00BF6611" w14:paraId="524FAB68" w14:textId="77777777" w:rsidTr="00D514F0">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3EDED746" w14:textId="77777777" w:rsidR="00D5050A" w:rsidRPr="00BF6611" w:rsidRDefault="00D5050A" w:rsidP="00D514F0">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05F56370" w14:textId="77777777" w:rsidR="00D5050A" w:rsidRPr="00BF6611" w:rsidRDefault="00D5050A" w:rsidP="00D514F0">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31F46C59" w14:textId="77777777" w:rsidR="00D5050A" w:rsidRPr="00BF6611" w:rsidRDefault="00D5050A" w:rsidP="00D514F0">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08ED4FB4" w14:textId="77777777" w:rsidR="00D5050A" w:rsidRPr="00BF6611" w:rsidRDefault="00D5050A" w:rsidP="00D514F0">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131756CE" w14:textId="77777777" w:rsidR="00D5050A" w:rsidRPr="00BF6611" w:rsidRDefault="00D5050A" w:rsidP="00D514F0">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0169C8F9" w14:textId="77777777" w:rsidR="00D5050A" w:rsidRPr="00BF6611" w:rsidRDefault="00D5050A" w:rsidP="00D514F0">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D5050A" w:rsidRPr="00BF6611" w14:paraId="510778F6" w14:textId="77777777" w:rsidTr="00D514F0">
        <w:trPr>
          <w:cnfStyle w:val="000000100000" w:firstRow="0" w:lastRow="0" w:firstColumn="0" w:lastColumn="0" w:oddVBand="0" w:evenVBand="0" w:oddHBand="1" w:evenHBand="0" w:firstRowFirstColumn="0" w:firstRowLastColumn="0" w:lastRowFirstColumn="0" w:lastRowLastColumn="0"/>
          <w:cantSplit/>
          <w:trHeight w:val="58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556FA267" w14:textId="77777777" w:rsidR="00D5050A" w:rsidRPr="00BF6611" w:rsidRDefault="00D5050A" w:rsidP="00D514F0">
            <w:pPr>
              <w:jc w:val="center"/>
              <w:rPr>
                <w:rFonts w:ascii="Arial" w:hAnsi="Arial" w:cs="Arial"/>
                <w:sz w:val="18"/>
              </w:rPr>
            </w:pPr>
            <w:r w:rsidRPr="00BF6611">
              <w:rPr>
                <w:rFonts w:ascii="Arial" w:hAnsi="Arial" w:cs="Arial"/>
                <w:sz w:val="18"/>
              </w:rPr>
              <w:t>Combined Heat and Power</w:t>
            </w:r>
          </w:p>
        </w:tc>
        <w:tc>
          <w:tcPr>
            <w:tcW w:w="1566" w:type="dxa"/>
            <w:tcBorders>
              <w:top w:val="single" w:sz="4" w:space="0" w:color="D5DCE4" w:themeColor="text2" w:themeTint="33"/>
              <w:left w:val="nil"/>
              <w:bottom w:val="single" w:sz="4" w:space="0" w:color="D5DCE4" w:themeColor="text2" w:themeTint="33"/>
              <w:right w:val="nil"/>
            </w:tcBorders>
            <w:hideMark/>
          </w:tcPr>
          <w:p w14:paraId="36B624C2" w14:textId="77777777" w:rsidR="00D5050A" w:rsidRPr="00BF6611" w:rsidRDefault="00D5050A" w:rsidP="00D514F0">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Combined Heat and Power</w:t>
            </w:r>
          </w:p>
        </w:tc>
        <w:tc>
          <w:tcPr>
            <w:tcW w:w="2179" w:type="dxa"/>
            <w:tcBorders>
              <w:top w:val="single" w:sz="4" w:space="0" w:color="D5DCE4" w:themeColor="text2" w:themeTint="33"/>
              <w:left w:val="nil"/>
              <w:bottom w:val="single" w:sz="4" w:space="0" w:color="D5DCE4" w:themeColor="text2" w:themeTint="33"/>
              <w:right w:val="nil"/>
            </w:tcBorders>
          </w:tcPr>
          <w:p w14:paraId="04ACEA11"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CHP</w:t>
            </w:r>
          </w:p>
        </w:tc>
        <w:tc>
          <w:tcPr>
            <w:tcW w:w="933" w:type="dxa"/>
            <w:tcBorders>
              <w:top w:val="single" w:sz="4" w:space="0" w:color="D5DCE4" w:themeColor="text2" w:themeTint="33"/>
              <w:left w:val="nil"/>
              <w:bottom w:val="single" w:sz="4" w:space="0" w:color="D5DCE4" w:themeColor="text2" w:themeTint="33"/>
              <w:right w:val="nil"/>
            </w:tcBorders>
            <w:hideMark/>
          </w:tcPr>
          <w:p w14:paraId="789C3B81" w14:textId="77777777" w:rsidR="00D5050A" w:rsidRPr="00BF6611" w:rsidRDefault="00D5050A" w:rsidP="00D514F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Capped at 25</w:t>
            </w:r>
          </w:p>
        </w:tc>
        <w:tc>
          <w:tcPr>
            <w:tcW w:w="3114" w:type="dxa"/>
            <w:tcBorders>
              <w:top w:val="single" w:sz="4" w:space="0" w:color="D5DCE4" w:themeColor="text2" w:themeTint="33"/>
              <w:left w:val="nil"/>
              <w:bottom w:val="single" w:sz="4" w:space="0" w:color="D5DCE4" w:themeColor="text2" w:themeTint="33"/>
              <w:right w:val="nil"/>
            </w:tcBorders>
            <w:hideMark/>
          </w:tcPr>
          <w:p w14:paraId="1CA3BFF2"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Project specific</w:t>
            </w:r>
          </w:p>
        </w:tc>
      </w:tr>
      <w:tr w:rsidR="00D5050A" w:rsidRPr="00BF6611" w14:paraId="1B6B0C50" w14:textId="77777777" w:rsidTr="00D514F0">
        <w:trPr>
          <w:cnfStyle w:val="000000010000" w:firstRow="0" w:lastRow="0" w:firstColumn="0" w:lastColumn="0" w:oddVBand="0" w:evenVBand="0" w:oddHBand="0" w:evenHBand="1"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left w:val="nil"/>
              <w:right w:val="nil"/>
            </w:tcBorders>
          </w:tcPr>
          <w:p w14:paraId="26B84B3D" w14:textId="77777777" w:rsidR="00D5050A" w:rsidRPr="00BF6611" w:rsidRDefault="00D5050A" w:rsidP="00D514F0">
            <w:pPr>
              <w:jc w:val="center"/>
              <w:rPr>
                <w:rFonts w:ascii="Arial" w:hAnsi="Arial" w:cs="Arial"/>
                <w:sz w:val="18"/>
              </w:rPr>
            </w:pPr>
            <w:r w:rsidRPr="00BF6611">
              <w:rPr>
                <w:rFonts w:ascii="Arial" w:hAnsi="Arial" w:cs="Arial"/>
                <w:sz w:val="18"/>
              </w:rPr>
              <w:t>Compressed Air</w:t>
            </w:r>
          </w:p>
        </w:tc>
        <w:tc>
          <w:tcPr>
            <w:tcW w:w="1566" w:type="dxa"/>
            <w:vMerge w:val="restart"/>
            <w:tcBorders>
              <w:left w:val="nil"/>
              <w:bottom w:val="single" w:sz="4" w:space="0" w:color="D5DCE4" w:themeColor="text2" w:themeTint="33"/>
              <w:right w:val="nil"/>
            </w:tcBorders>
          </w:tcPr>
          <w:p w14:paraId="072B1CC9" w14:textId="77777777" w:rsidR="00D5050A" w:rsidRPr="00BF6611" w:rsidRDefault="00D5050A" w:rsidP="00D514F0">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Equipment</w:t>
            </w:r>
          </w:p>
        </w:tc>
        <w:tc>
          <w:tcPr>
            <w:tcW w:w="2179" w:type="dxa"/>
            <w:tcBorders>
              <w:top w:val="single" w:sz="4" w:space="0" w:color="D5DCE4" w:themeColor="text2" w:themeTint="33"/>
              <w:left w:val="nil"/>
              <w:right w:val="nil"/>
            </w:tcBorders>
          </w:tcPr>
          <w:p w14:paraId="1BFBF249"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Pressure Reduction</w:t>
            </w:r>
          </w:p>
        </w:tc>
        <w:tc>
          <w:tcPr>
            <w:tcW w:w="933" w:type="dxa"/>
            <w:vMerge w:val="restart"/>
            <w:tcBorders>
              <w:top w:val="single" w:sz="4" w:space="0" w:color="D5DCE4" w:themeColor="text2" w:themeTint="33"/>
              <w:left w:val="nil"/>
              <w:right w:val="nil"/>
            </w:tcBorders>
          </w:tcPr>
          <w:p w14:paraId="2B8A94E4" w14:textId="77777777" w:rsidR="00D5050A" w:rsidRPr="00BF6611" w:rsidRDefault="00D5050A" w:rsidP="00D514F0">
            <w:pPr>
              <w:jc w:val="righ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tcPr>
          <w:p w14:paraId="7E7EB568"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5E025B07"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theme="minorHAnsi"/>
                <w:sz w:val="18"/>
              </w:rPr>
            </w:pPr>
            <w:r w:rsidRPr="00BF6611">
              <w:rPr>
                <w:rFonts w:cstheme="minorHAnsi"/>
                <w:sz w:val="18"/>
              </w:rPr>
              <w:t xml:space="preserve">Future research may show that EULs for compressed air measures vary significantly between equipment and controls. </w:t>
            </w:r>
          </w:p>
        </w:tc>
      </w:tr>
      <w:tr w:rsidR="00D5050A" w:rsidRPr="00BF6611" w14:paraId="76A89E48" w14:textId="77777777" w:rsidTr="00D514F0">
        <w:trPr>
          <w:cnfStyle w:val="000000100000" w:firstRow="0" w:lastRow="0" w:firstColumn="0" w:lastColumn="0" w:oddVBand="0" w:evenVBand="0" w:oddHBand="1" w:evenHBand="0"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4C41AB2" w14:textId="77777777" w:rsidR="00D5050A" w:rsidRPr="00BF6611" w:rsidRDefault="00D5050A" w:rsidP="00D514F0">
            <w:pPr>
              <w:jc w:val="center"/>
              <w:rPr>
                <w:rFonts w:ascii="Arial" w:hAnsi="Arial" w:cs="Arial"/>
                <w:sz w:val="18"/>
              </w:rPr>
            </w:pPr>
          </w:p>
        </w:tc>
        <w:tc>
          <w:tcPr>
            <w:tcW w:w="1566" w:type="dxa"/>
            <w:vMerge/>
            <w:tcBorders>
              <w:left w:val="nil"/>
              <w:bottom w:val="single" w:sz="4" w:space="0" w:color="D5DCE4" w:themeColor="text2" w:themeTint="33"/>
              <w:right w:val="nil"/>
            </w:tcBorders>
          </w:tcPr>
          <w:p w14:paraId="2241235D" w14:textId="77777777" w:rsidR="00D5050A" w:rsidRPr="00BF6611" w:rsidRDefault="00D5050A" w:rsidP="00D514F0">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right w:val="nil"/>
            </w:tcBorders>
          </w:tcPr>
          <w:p w14:paraId="37F674A3"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Low-Pressure Blower System (replacing compressed air)</w:t>
            </w:r>
          </w:p>
        </w:tc>
        <w:tc>
          <w:tcPr>
            <w:tcW w:w="933" w:type="dxa"/>
            <w:vMerge/>
            <w:tcBorders>
              <w:top w:val="single" w:sz="4" w:space="0" w:color="D5DCE4" w:themeColor="text2" w:themeTint="33"/>
              <w:left w:val="nil"/>
              <w:right w:val="nil"/>
            </w:tcBorders>
          </w:tcPr>
          <w:p w14:paraId="04E5607E" w14:textId="77777777" w:rsidR="00D5050A" w:rsidRPr="00BF6611" w:rsidRDefault="00D5050A" w:rsidP="00D514F0">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right w:val="nil"/>
            </w:tcBorders>
          </w:tcPr>
          <w:p w14:paraId="6EB37BFD"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050A" w:rsidRPr="00BF6611" w14:paraId="76880208" w14:textId="77777777" w:rsidTr="00D514F0">
        <w:trPr>
          <w:cnfStyle w:val="000000010000" w:firstRow="0" w:lastRow="0" w:firstColumn="0" w:lastColumn="0" w:oddVBand="0" w:evenVBand="0" w:oddHBand="0" w:evenHBand="1" w:firstRowFirstColumn="0" w:firstRowLastColumn="0" w:lastRowFirstColumn="0" w:lastRowLastColumn="0"/>
          <w:cantSplit/>
          <w:trHeight w:val="64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DCD1649" w14:textId="77777777" w:rsidR="00D5050A" w:rsidRPr="00BF6611" w:rsidRDefault="00D5050A" w:rsidP="00D514F0">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7FDCB82C" w14:textId="77777777" w:rsidR="00D5050A" w:rsidRPr="00BF6611" w:rsidRDefault="00D5050A" w:rsidP="00D514F0">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Compressed Air – Controls</w:t>
            </w:r>
          </w:p>
        </w:tc>
        <w:tc>
          <w:tcPr>
            <w:tcW w:w="2179" w:type="dxa"/>
            <w:tcBorders>
              <w:left w:val="nil"/>
              <w:bottom w:val="single" w:sz="4" w:space="0" w:color="D5DCE4" w:themeColor="text2" w:themeTint="33"/>
              <w:right w:val="nil"/>
            </w:tcBorders>
          </w:tcPr>
          <w:p w14:paraId="51925F07"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Compressed Air Flow Controller</w:t>
            </w:r>
          </w:p>
        </w:tc>
        <w:tc>
          <w:tcPr>
            <w:tcW w:w="933" w:type="dxa"/>
            <w:vMerge/>
            <w:tcBorders>
              <w:left w:val="nil"/>
              <w:bottom w:val="single" w:sz="4" w:space="0" w:color="D5DCE4" w:themeColor="text2" w:themeTint="33"/>
              <w:right w:val="nil"/>
            </w:tcBorders>
          </w:tcPr>
          <w:p w14:paraId="775470DF" w14:textId="77777777" w:rsidR="00D5050A" w:rsidRPr="00BF6611" w:rsidRDefault="00D5050A" w:rsidP="00D514F0">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c>
          <w:tcPr>
            <w:tcW w:w="3114" w:type="dxa"/>
            <w:vMerge/>
            <w:tcBorders>
              <w:left w:val="nil"/>
              <w:bottom w:val="single" w:sz="4" w:space="0" w:color="D5DCE4" w:themeColor="text2" w:themeTint="33"/>
              <w:right w:val="nil"/>
            </w:tcBorders>
          </w:tcPr>
          <w:p w14:paraId="7D7B1956" w14:textId="77777777" w:rsidR="00D5050A" w:rsidRPr="00BF6611" w:rsidRDefault="00D5050A" w:rsidP="00D514F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D5050A" w:rsidRPr="00BF6611" w14:paraId="010A91BA" w14:textId="77777777" w:rsidTr="00D514F0">
        <w:trPr>
          <w:cnfStyle w:val="000000100000" w:firstRow="0" w:lastRow="0" w:firstColumn="0" w:lastColumn="0" w:oddVBand="0" w:evenVBand="0" w:oddHBand="1" w:evenHBand="0"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5AC2EE9B" w14:textId="77777777" w:rsidR="00D5050A" w:rsidRPr="00BF6611" w:rsidRDefault="00D5050A" w:rsidP="00D514F0">
            <w:pPr>
              <w:jc w:val="center"/>
              <w:rPr>
                <w:rFonts w:ascii="Arial"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tcPr>
          <w:p w14:paraId="03489A56" w14:textId="77777777" w:rsidR="00D5050A" w:rsidRPr="00BF6611" w:rsidRDefault="00D5050A" w:rsidP="00D514F0">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2179" w:type="dxa"/>
            <w:tcBorders>
              <w:top w:val="single" w:sz="4" w:space="0" w:color="D5DCE4" w:themeColor="text2" w:themeTint="33"/>
              <w:left w:val="nil"/>
              <w:right w:val="nil"/>
            </w:tcBorders>
          </w:tcPr>
          <w:p w14:paraId="1355898C"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Compressed Air Leak Repair</w:t>
            </w:r>
          </w:p>
        </w:tc>
        <w:tc>
          <w:tcPr>
            <w:tcW w:w="933" w:type="dxa"/>
            <w:tcBorders>
              <w:top w:val="single" w:sz="4" w:space="0" w:color="D5DCE4" w:themeColor="text2" w:themeTint="33"/>
              <w:left w:val="nil"/>
              <w:bottom w:val="single" w:sz="4" w:space="0" w:color="D5DCE4" w:themeColor="text2" w:themeTint="33"/>
              <w:right w:val="nil"/>
            </w:tcBorders>
          </w:tcPr>
          <w:p w14:paraId="538A6B18" w14:textId="77777777" w:rsidR="00D5050A" w:rsidRPr="00BF6611" w:rsidRDefault="00D5050A" w:rsidP="00D514F0">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sidRPr="00BF6611">
              <w:rPr>
                <w:rFonts w:cstheme="minorHAnsi"/>
                <w:sz w:val="18"/>
              </w:rPr>
              <w:t>1 - 5</w:t>
            </w:r>
          </w:p>
        </w:tc>
        <w:tc>
          <w:tcPr>
            <w:tcW w:w="3114" w:type="dxa"/>
            <w:tcBorders>
              <w:top w:val="single" w:sz="4" w:space="0" w:color="D5DCE4" w:themeColor="text2" w:themeTint="33"/>
              <w:left w:val="nil"/>
              <w:bottom w:val="single" w:sz="4" w:space="0" w:color="D5DCE4" w:themeColor="text2" w:themeTint="33"/>
              <w:right w:val="nil"/>
            </w:tcBorders>
          </w:tcPr>
          <w:p w14:paraId="003B6126"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theme="minorHAnsi"/>
                <w:sz w:val="18"/>
              </w:rPr>
            </w:pPr>
            <w:bookmarkStart w:id="1315" w:name="_Hlk522716470"/>
            <w:r w:rsidRPr="00BF6611">
              <w:rPr>
                <w:rFonts w:cstheme="minorHAnsi"/>
                <w:sz w:val="18"/>
              </w:rPr>
              <w:t>A range of possible lifetime values is provided. Therefore, the implementers of this measure must justify the reason for selecting an appropriate measure life for each project and the decision will be subject to evaluation with the risk of adjustments.</w:t>
            </w:r>
            <w:r w:rsidRPr="00BF6611">
              <w:rPr>
                <w:rStyle w:val="FootnoteReference"/>
                <w:sz w:val="18"/>
              </w:rPr>
              <w:footnoteReference w:id="91"/>
            </w:r>
            <w:bookmarkEnd w:id="1315"/>
          </w:p>
        </w:tc>
      </w:tr>
      <w:tr w:rsidR="00D5050A" w:rsidRPr="00BF6611" w14:paraId="0C0E5843" w14:textId="77777777" w:rsidTr="00D514F0">
        <w:trPr>
          <w:cnfStyle w:val="000000010000" w:firstRow="0" w:lastRow="0" w:firstColumn="0" w:lastColumn="0" w:oddVBand="0" w:evenVBand="0" w:oddHBand="0" w:evenHBand="1" w:firstRowFirstColumn="0" w:firstRowLastColumn="0" w:lastRowFirstColumn="0" w:lastRowLastColumn="0"/>
          <w:cantSplit/>
          <w:trHeight w:val="403"/>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0D85326A" w14:textId="77777777" w:rsidR="00D5050A" w:rsidRPr="00BF6611" w:rsidRDefault="00D5050A" w:rsidP="00D514F0">
            <w:pPr>
              <w:jc w:val="center"/>
              <w:rPr>
                <w:rFonts w:ascii="Arial" w:hAnsi="Arial" w:cs="Arial"/>
                <w:sz w:val="18"/>
              </w:rPr>
            </w:pPr>
            <w:r w:rsidRPr="00BF6611">
              <w:rPr>
                <w:rFonts w:ascii="Arial" w:hAnsi="Arial" w:cs="Arial"/>
                <w:sz w:val="18"/>
              </w:rPr>
              <w:t>Data Centers</w:t>
            </w:r>
          </w:p>
        </w:tc>
        <w:tc>
          <w:tcPr>
            <w:tcW w:w="1566" w:type="dxa"/>
            <w:tcBorders>
              <w:top w:val="single" w:sz="4" w:space="0" w:color="D5DCE4" w:themeColor="text2" w:themeTint="33"/>
              <w:left w:val="nil"/>
              <w:bottom w:val="single" w:sz="4" w:space="0" w:color="D5DCE4" w:themeColor="text2" w:themeTint="33"/>
              <w:right w:val="nil"/>
            </w:tcBorders>
            <w:hideMark/>
          </w:tcPr>
          <w:p w14:paraId="49EBC3F1" w14:textId="77777777" w:rsidR="00D5050A" w:rsidRPr="00BF6611" w:rsidRDefault="00D5050A" w:rsidP="00D514F0">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Data Centers - Equipment</w:t>
            </w:r>
          </w:p>
        </w:tc>
        <w:tc>
          <w:tcPr>
            <w:tcW w:w="2179" w:type="dxa"/>
            <w:vMerge w:val="restart"/>
            <w:tcBorders>
              <w:top w:val="single" w:sz="4" w:space="0" w:color="D5DCE4" w:themeColor="text2" w:themeTint="33"/>
              <w:left w:val="nil"/>
              <w:right w:val="nil"/>
            </w:tcBorders>
          </w:tcPr>
          <w:p w14:paraId="74C8D2E2"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Data Center</w:t>
            </w:r>
          </w:p>
        </w:tc>
        <w:tc>
          <w:tcPr>
            <w:tcW w:w="933" w:type="dxa"/>
            <w:tcBorders>
              <w:top w:val="single" w:sz="4" w:space="0" w:color="D5DCE4" w:themeColor="text2" w:themeTint="33"/>
              <w:left w:val="nil"/>
              <w:bottom w:val="single" w:sz="4" w:space="0" w:color="D5DCE4" w:themeColor="text2" w:themeTint="33"/>
              <w:right w:val="nil"/>
            </w:tcBorders>
            <w:hideMark/>
          </w:tcPr>
          <w:p w14:paraId="574F1C3D" w14:textId="77777777" w:rsidR="00D5050A" w:rsidRPr="00BF6611" w:rsidRDefault="00D5050A" w:rsidP="00D514F0">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10FB3EFB"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p w14:paraId="11ABEF77"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Future research may show that EULs for data center measures vary significantly between equipment and controls. </w:t>
            </w:r>
          </w:p>
        </w:tc>
      </w:tr>
      <w:tr w:rsidR="00D5050A" w:rsidRPr="00BF6611" w14:paraId="470B85D1" w14:textId="77777777" w:rsidTr="00D514F0">
        <w:trPr>
          <w:cnfStyle w:val="000000100000" w:firstRow="0" w:lastRow="0" w:firstColumn="0" w:lastColumn="0" w:oddVBand="0" w:evenVBand="0" w:oddHBand="1" w:evenHBand="0" w:firstRowFirstColumn="0" w:firstRowLastColumn="0" w:lastRowFirstColumn="0" w:lastRowLastColumn="0"/>
          <w:cantSplit/>
          <w:trHeight w:val="385"/>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1D5CC661" w14:textId="77777777" w:rsidR="00D5050A" w:rsidRPr="00BF6611" w:rsidRDefault="00D5050A" w:rsidP="00D514F0">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0B332805" w14:textId="77777777" w:rsidR="00D5050A" w:rsidRPr="00BF6611" w:rsidRDefault="00D5050A" w:rsidP="00D514F0">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Data Centers – Controls</w:t>
            </w:r>
          </w:p>
        </w:tc>
        <w:tc>
          <w:tcPr>
            <w:tcW w:w="2179" w:type="dxa"/>
            <w:vMerge/>
            <w:tcBorders>
              <w:left w:val="nil"/>
              <w:bottom w:val="single" w:sz="4" w:space="0" w:color="D5DCE4" w:themeColor="text2" w:themeTint="33"/>
              <w:right w:val="nil"/>
            </w:tcBorders>
          </w:tcPr>
          <w:p w14:paraId="449304CF"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tcBorders>
              <w:top w:val="single" w:sz="4" w:space="0" w:color="D5DCE4" w:themeColor="text2" w:themeTint="33"/>
              <w:left w:val="nil"/>
              <w:bottom w:val="single" w:sz="4" w:space="0" w:color="D5DCE4" w:themeColor="text2" w:themeTint="33"/>
              <w:right w:val="nil"/>
            </w:tcBorders>
            <w:hideMark/>
          </w:tcPr>
          <w:p w14:paraId="572C4D7E" w14:textId="77777777" w:rsidR="00D5050A" w:rsidRPr="00BF6611" w:rsidRDefault="00D5050A" w:rsidP="00D514F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top w:val="single" w:sz="4" w:space="0" w:color="D5DCE4" w:themeColor="text2" w:themeTint="33"/>
              <w:left w:val="nil"/>
              <w:bottom w:val="single" w:sz="4" w:space="0" w:color="D5DCE4" w:themeColor="text2" w:themeTint="33"/>
              <w:right w:val="nil"/>
            </w:tcBorders>
            <w:hideMark/>
          </w:tcPr>
          <w:p w14:paraId="59A5C1E0" w14:textId="77777777" w:rsidR="00D5050A" w:rsidRPr="00BF6611" w:rsidRDefault="00D5050A" w:rsidP="00D514F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D5050A" w:rsidRPr="00BF6611" w14:paraId="309B00AD" w14:textId="77777777" w:rsidTr="00D514F0">
        <w:trPr>
          <w:cnfStyle w:val="000000010000" w:firstRow="0" w:lastRow="0" w:firstColumn="0" w:lastColumn="0" w:oddVBand="0" w:evenVBand="0" w:oddHBand="0" w:evenHBand="1" w:firstRowFirstColumn="0" w:firstRowLastColumn="0" w:lastRowFirstColumn="0" w:lastRowLastColumn="0"/>
          <w:cantSplit/>
          <w:trHeight w:val="241"/>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20197BCB" w14:textId="77777777" w:rsidR="00D5050A" w:rsidRPr="00BF6611" w:rsidRDefault="00D5050A" w:rsidP="00D514F0">
            <w:pPr>
              <w:jc w:val="center"/>
              <w:rPr>
                <w:rFonts w:ascii="Arial" w:hAnsi="Arial" w:cs="Arial"/>
                <w:sz w:val="18"/>
              </w:rPr>
            </w:pPr>
            <w:r w:rsidRPr="00BF6611">
              <w:rPr>
                <w:rFonts w:ascii="Arial" w:hAnsi="Arial" w:cs="Arial"/>
                <w:sz w:val="18"/>
              </w:rPr>
              <w:t>Energy Management System</w:t>
            </w:r>
          </w:p>
        </w:tc>
        <w:tc>
          <w:tcPr>
            <w:tcW w:w="1566" w:type="dxa"/>
            <w:tcBorders>
              <w:top w:val="single" w:sz="4" w:space="0" w:color="D5DCE4" w:themeColor="text2" w:themeTint="33"/>
              <w:left w:val="nil"/>
              <w:bottom w:val="single" w:sz="4" w:space="0" w:color="D5DCE4" w:themeColor="text2" w:themeTint="33"/>
              <w:right w:val="nil"/>
            </w:tcBorders>
            <w:hideMark/>
          </w:tcPr>
          <w:p w14:paraId="0CAEDE8F" w14:textId="77777777" w:rsidR="00D5050A" w:rsidRPr="00BF6611" w:rsidRDefault="00D5050A" w:rsidP="00D514F0">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2179" w:type="dxa"/>
            <w:tcBorders>
              <w:top w:val="single" w:sz="4" w:space="0" w:color="D5DCE4" w:themeColor="text2" w:themeTint="33"/>
              <w:left w:val="nil"/>
              <w:bottom w:val="single" w:sz="4" w:space="0" w:color="D5DCE4" w:themeColor="text2" w:themeTint="33"/>
              <w:right w:val="nil"/>
            </w:tcBorders>
          </w:tcPr>
          <w:p w14:paraId="2B9CD630"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Energy Management System</w:t>
            </w:r>
          </w:p>
        </w:tc>
        <w:tc>
          <w:tcPr>
            <w:tcW w:w="933" w:type="dxa"/>
            <w:tcBorders>
              <w:top w:val="single" w:sz="4" w:space="0" w:color="D5DCE4" w:themeColor="text2" w:themeTint="33"/>
              <w:left w:val="nil"/>
              <w:bottom w:val="single" w:sz="4" w:space="0" w:color="D5DCE4" w:themeColor="text2" w:themeTint="33"/>
              <w:right w:val="nil"/>
            </w:tcBorders>
            <w:hideMark/>
          </w:tcPr>
          <w:p w14:paraId="3AD1B8CB" w14:textId="77777777" w:rsidR="00D5050A" w:rsidRPr="00BF6611" w:rsidRDefault="00D5050A" w:rsidP="00D514F0">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tcBorders>
              <w:top w:val="single" w:sz="4" w:space="0" w:color="D5DCE4" w:themeColor="text2" w:themeTint="33"/>
              <w:left w:val="nil"/>
              <w:bottom w:val="single" w:sz="4" w:space="0" w:color="D5DCE4" w:themeColor="text2" w:themeTint="33"/>
              <w:right w:val="nil"/>
            </w:tcBorders>
            <w:hideMark/>
          </w:tcPr>
          <w:p w14:paraId="1AAB16EB"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values</w:t>
            </w:r>
          </w:p>
        </w:tc>
      </w:tr>
      <w:tr w:rsidR="00D5050A" w:rsidRPr="00BF6611" w14:paraId="10AAA66E" w14:textId="77777777" w:rsidTr="00D514F0">
        <w:trPr>
          <w:cnfStyle w:val="000000100000" w:firstRow="0" w:lastRow="0" w:firstColumn="0" w:lastColumn="0" w:oddVBand="0" w:evenVBand="0" w:oddHBand="1" w:evenHBand="0"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4575B561" w14:textId="77777777" w:rsidR="00D5050A" w:rsidRPr="00BF6611" w:rsidRDefault="00D5050A" w:rsidP="00D514F0">
            <w:pPr>
              <w:jc w:val="center"/>
              <w:rPr>
                <w:rFonts w:ascii="Arial" w:hAnsi="Arial" w:cs="Arial"/>
                <w:sz w:val="18"/>
              </w:rPr>
            </w:pPr>
            <w:r w:rsidRPr="00BF6611">
              <w:rPr>
                <w:rFonts w:ascii="Arial" w:hAnsi="Arial" w:cs="Arial"/>
                <w:sz w:val="18"/>
              </w:rPr>
              <w:t>HVAC</w:t>
            </w:r>
          </w:p>
        </w:tc>
        <w:tc>
          <w:tcPr>
            <w:tcW w:w="1566" w:type="dxa"/>
            <w:vMerge w:val="restart"/>
            <w:tcBorders>
              <w:top w:val="single" w:sz="4" w:space="0" w:color="D5DCE4" w:themeColor="text2" w:themeTint="33"/>
              <w:left w:val="nil"/>
              <w:right w:val="nil"/>
            </w:tcBorders>
            <w:hideMark/>
          </w:tcPr>
          <w:p w14:paraId="4FBC1D7C" w14:textId="77777777" w:rsidR="00D5050A" w:rsidRPr="00BF6611" w:rsidRDefault="00D5050A" w:rsidP="00D514F0">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 xml:space="preserve">Custom </w:t>
            </w:r>
            <w:r>
              <w:rPr>
                <w:rFonts w:cs="Arial"/>
                <w:sz w:val="18"/>
              </w:rPr>
              <w:t xml:space="preserve">Electric </w:t>
            </w:r>
            <w:r w:rsidRPr="00BF6611">
              <w:rPr>
                <w:rFonts w:cs="Arial"/>
                <w:sz w:val="18"/>
              </w:rPr>
              <w:t>HVAC – Equipment</w:t>
            </w:r>
          </w:p>
        </w:tc>
        <w:tc>
          <w:tcPr>
            <w:tcW w:w="2179" w:type="dxa"/>
            <w:tcBorders>
              <w:top w:val="single" w:sz="4" w:space="0" w:color="D5DCE4" w:themeColor="text2" w:themeTint="33"/>
              <w:left w:val="nil"/>
              <w:bottom w:val="single" w:sz="4" w:space="0" w:color="D5DCE4" w:themeColor="text2" w:themeTint="33"/>
              <w:right w:val="nil"/>
            </w:tcBorders>
          </w:tcPr>
          <w:p w14:paraId="7EC3F051"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 xml:space="preserve">Custom </w:t>
            </w:r>
            <w:r>
              <w:rPr>
                <w:rFonts w:cs="Arial"/>
                <w:sz w:val="18"/>
              </w:rPr>
              <w:t xml:space="preserve">Electric </w:t>
            </w:r>
            <w:r w:rsidRPr="00BF6611">
              <w:rPr>
                <w:rFonts w:cs="Arial"/>
                <w:sz w:val="18"/>
              </w:rPr>
              <w:t>HVAC</w:t>
            </w:r>
          </w:p>
        </w:tc>
        <w:tc>
          <w:tcPr>
            <w:tcW w:w="933" w:type="dxa"/>
            <w:vMerge w:val="restart"/>
            <w:tcBorders>
              <w:top w:val="single" w:sz="4" w:space="0" w:color="D5DCE4" w:themeColor="text2" w:themeTint="33"/>
              <w:left w:val="nil"/>
              <w:right w:val="nil"/>
            </w:tcBorders>
            <w:hideMark/>
          </w:tcPr>
          <w:p w14:paraId="3DE73E33" w14:textId="77777777" w:rsidR="00D5050A" w:rsidRPr="00BF6611" w:rsidRDefault="00D5050A" w:rsidP="00D514F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13</w:t>
            </w:r>
          </w:p>
        </w:tc>
        <w:tc>
          <w:tcPr>
            <w:tcW w:w="3114" w:type="dxa"/>
            <w:vMerge w:val="restart"/>
            <w:tcBorders>
              <w:top w:val="single" w:sz="4" w:space="0" w:color="D5DCE4" w:themeColor="text2" w:themeTint="33"/>
              <w:left w:val="nil"/>
              <w:right w:val="nil"/>
            </w:tcBorders>
            <w:hideMark/>
          </w:tcPr>
          <w:p w14:paraId="6B49FE38"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Default values </w:t>
            </w:r>
          </w:p>
        </w:tc>
      </w:tr>
      <w:tr w:rsidR="00D5050A" w:rsidRPr="00BF6611" w14:paraId="36EEC7D4" w14:textId="77777777" w:rsidTr="00D514F0">
        <w:trPr>
          <w:cnfStyle w:val="000000010000" w:firstRow="0" w:lastRow="0" w:firstColumn="0" w:lastColumn="0" w:oddVBand="0" w:evenVBand="0" w:oddHBand="0" w:evenHBand="1" w:firstRowFirstColumn="0" w:firstRowLastColumn="0" w:lastRowFirstColumn="0" w:lastRowLastColumn="0"/>
          <w:cantSplit/>
          <w:trHeight w:val="367"/>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DBF75A4" w14:textId="77777777" w:rsidR="00D5050A" w:rsidRPr="00BF6611" w:rsidRDefault="00D5050A" w:rsidP="00D514F0">
            <w:pPr>
              <w:jc w:val="center"/>
              <w:rPr>
                <w:rFonts w:ascii="Arial" w:hAnsi="Arial" w:cs="Arial"/>
                <w:sz w:val="18"/>
              </w:rPr>
            </w:pPr>
          </w:p>
        </w:tc>
        <w:tc>
          <w:tcPr>
            <w:tcW w:w="1566" w:type="dxa"/>
            <w:vMerge/>
            <w:tcBorders>
              <w:left w:val="nil"/>
              <w:bottom w:val="single" w:sz="4" w:space="0" w:color="D5DCE4" w:themeColor="text2" w:themeTint="33"/>
              <w:right w:val="nil"/>
            </w:tcBorders>
          </w:tcPr>
          <w:p w14:paraId="351110CF" w14:textId="77777777" w:rsidR="00D5050A" w:rsidRPr="00BF6611" w:rsidRDefault="00D5050A" w:rsidP="00D514F0">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ABEB554"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VAV Fume Hood</w:t>
            </w:r>
          </w:p>
        </w:tc>
        <w:tc>
          <w:tcPr>
            <w:tcW w:w="933" w:type="dxa"/>
            <w:vMerge/>
            <w:tcBorders>
              <w:left w:val="nil"/>
              <w:bottom w:val="single" w:sz="4" w:space="0" w:color="D5DCE4" w:themeColor="text2" w:themeTint="33"/>
              <w:right w:val="nil"/>
            </w:tcBorders>
          </w:tcPr>
          <w:p w14:paraId="313F5971" w14:textId="77777777" w:rsidR="00D5050A" w:rsidRPr="00BF6611" w:rsidRDefault="00D5050A" w:rsidP="00D514F0">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66571C8A"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D5050A" w:rsidRPr="00BF6611" w14:paraId="14D6F18D" w14:textId="77777777" w:rsidTr="00D514F0">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hideMark/>
          </w:tcPr>
          <w:p w14:paraId="0174E6DD" w14:textId="77777777" w:rsidR="00D5050A" w:rsidRPr="00BF6611" w:rsidRDefault="00D5050A" w:rsidP="00D514F0">
            <w:pPr>
              <w:spacing w:before="0" w:after="0"/>
              <w:jc w:val="center"/>
              <w:rPr>
                <w:rFonts w:ascii="Arial" w:eastAsiaTheme="minorHAnsi" w:hAnsi="Arial" w:cs="Arial"/>
                <w:sz w:val="18"/>
              </w:rPr>
            </w:pPr>
          </w:p>
        </w:tc>
        <w:tc>
          <w:tcPr>
            <w:tcW w:w="1566" w:type="dxa"/>
            <w:vMerge w:val="restart"/>
            <w:tcBorders>
              <w:top w:val="single" w:sz="4" w:space="0" w:color="D5DCE4" w:themeColor="text2" w:themeTint="33"/>
              <w:left w:val="nil"/>
              <w:right w:val="nil"/>
            </w:tcBorders>
            <w:hideMark/>
          </w:tcPr>
          <w:p w14:paraId="7CC94D66" w14:textId="77777777" w:rsidR="00D5050A" w:rsidRPr="00BF6611" w:rsidRDefault="00D5050A" w:rsidP="00D514F0">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 xml:space="preserve">Custom </w:t>
            </w:r>
            <w:r>
              <w:rPr>
                <w:rFonts w:cs="Arial"/>
                <w:sz w:val="18"/>
              </w:rPr>
              <w:t xml:space="preserve">Electric </w:t>
            </w:r>
            <w:r w:rsidRPr="00BF6611">
              <w:rPr>
                <w:rFonts w:cs="Arial"/>
                <w:sz w:val="18"/>
              </w:rPr>
              <w:t>HVAC - Controls</w:t>
            </w:r>
          </w:p>
        </w:tc>
        <w:tc>
          <w:tcPr>
            <w:tcW w:w="2179" w:type="dxa"/>
            <w:tcBorders>
              <w:top w:val="single" w:sz="4" w:space="0" w:color="D5DCE4" w:themeColor="text2" w:themeTint="33"/>
              <w:left w:val="nil"/>
              <w:bottom w:val="single" w:sz="4" w:space="0" w:color="D5DCE4" w:themeColor="text2" w:themeTint="33"/>
              <w:right w:val="nil"/>
            </w:tcBorders>
          </w:tcPr>
          <w:p w14:paraId="51AB4D32"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Chilled Water Reset</w:t>
            </w:r>
          </w:p>
        </w:tc>
        <w:tc>
          <w:tcPr>
            <w:tcW w:w="933" w:type="dxa"/>
            <w:vMerge w:val="restart"/>
            <w:tcBorders>
              <w:top w:val="single" w:sz="4" w:space="0" w:color="D5DCE4" w:themeColor="text2" w:themeTint="33"/>
              <w:left w:val="nil"/>
              <w:right w:val="nil"/>
            </w:tcBorders>
            <w:hideMark/>
          </w:tcPr>
          <w:p w14:paraId="33BD6862" w14:textId="77777777" w:rsidR="00D5050A" w:rsidRPr="00BF6611" w:rsidRDefault="00D5050A" w:rsidP="00D514F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tcBorders>
              <w:left w:val="nil"/>
              <w:right w:val="nil"/>
            </w:tcBorders>
            <w:hideMark/>
          </w:tcPr>
          <w:p w14:paraId="045A3CB0" w14:textId="77777777" w:rsidR="00D5050A" w:rsidRPr="00BF6611" w:rsidRDefault="00D5050A" w:rsidP="00D514F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D5050A" w:rsidRPr="00BF6611" w14:paraId="2E049EFA" w14:textId="77777777" w:rsidTr="00D514F0">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4FD57E3" w14:textId="77777777" w:rsidR="00D5050A" w:rsidRPr="00BF6611" w:rsidRDefault="00D5050A" w:rsidP="00D514F0">
            <w:pPr>
              <w:spacing w:after="0"/>
              <w:jc w:val="center"/>
              <w:rPr>
                <w:rFonts w:ascii="Arial" w:eastAsiaTheme="minorHAnsi" w:hAnsi="Arial" w:cs="Arial"/>
                <w:sz w:val="18"/>
              </w:rPr>
            </w:pPr>
          </w:p>
        </w:tc>
        <w:tc>
          <w:tcPr>
            <w:tcW w:w="1566" w:type="dxa"/>
            <w:vMerge/>
            <w:tcBorders>
              <w:left w:val="nil"/>
              <w:right w:val="nil"/>
            </w:tcBorders>
          </w:tcPr>
          <w:p w14:paraId="562152A4" w14:textId="77777777" w:rsidR="00D5050A" w:rsidRPr="00BF6611" w:rsidRDefault="00D5050A" w:rsidP="00D514F0">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76C39BD"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Fume Hood Occupancy Controls </w:t>
            </w:r>
          </w:p>
        </w:tc>
        <w:tc>
          <w:tcPr>
            <w:tcW w:w="933" w:type="dxa"/>
            <w:vMerge/>
            <w:tcBorders>
              <w:left w:val="nil"/>
              <w:right w:val="nil"/>
            </w:tcBorders>
          </w:tcPr>
          <w:p w14:paraId="6DEFF188" w14:textId="77777777" w:rsidR="00D5050A" w:rsidRPr="00BF6611" w:rsidRDefault="00D5050A" w:rsidP="00D514F0">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2911E17F" w14:textId="77777777" w:rsidR="00D5050A" w:rsidRPr="00BF6611" w:rsidRDefault="00D5050A" w:rsidP="00D514F0">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D5050A" w:rsidRPr="00BF6611" w14:paraId="79C4AB17" w14:textId="77777777" w:rsidTr="00D514F0">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253AE7F" w14:textId="77777777" w:rsidR="00D5050A" w:rsidRPr="00BF6611" w:rsidRDefault="00D5050A" w:rsidP="00D514F0">
            <w:pPr>
              <w:spacing w:after="0"/>
              <w:jc w:val="center"/>
              <w:rPr>
                <w:rFonts w:ascii="Arial" w:eastAsiaTheme="minorHAnsi" w:hAnsi="Arial" w:cs="Arial"/>
                <w:sz w:val="18"/>
              </w:rPr>
            </w:pPr>
          </w:p>
        </w:tc>
        <w:tc>
          <w:tcPr>
            <w:tcW w:w="1566" w:type="dxa"/>
            <w:vMerge/>
            <w:tcBorders>
              <w:left w:val="nil"/>
              <w:right w:val="nil"/>
            </w:tcBorders>
          </w:tcPr>
          <w:p w14:paraId="5F59F129" w14:textId="77777777" w:rsidR="00D5050A" w:rsidRPr="00BF6611" w:rsidRDefault="00D5050A" w:rsidP="00D514F0">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885A67D"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 xml:space="preserve">Electric </w:t>
            </w:r>
            <w:r w:rsidRPr="00BF6611">
              <w:rPr>
                <w:rFonts w:cs="Arial"/>
                <w:sz w:val="18"/>
              </w:rPr>
              <w:t>HVAC Controls</w:t>
            </w:r>
          </w:p>
        </w:tc>
        <w:tc>
          <w:tcPr>
            <w:tcW w:w="933" w:type="dxa"/>
            <w:vMerge/>
            <w:tcBorders>
              <w:left w:val="nil"/>
              <w:right w:val="nil"/>
            </w:tcBorders>
          </w:tcPr>
          <w:p w14:paraId="5A50C5CD" w14:textId="77777777" w:rsidR="00D5050A" w:rsidRPr="00BF6611" w:rsidRDefault="00D5050A" w:rsidP="00D514F0">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67C132BF" w14:textId="77777777" w:rsidR="00D5050A" w:rsidRPr="00BF6611" w:rsidRDefault="00D5050A" w:rsidP="00D514F0">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D5050A" w:rsidRPr="00BF6611" w14:paraId="5BEEA05E" w14:textId="77777777" w:rsidTr="00D514F0">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8E48C2B" w14:textId="77777777" w:rsidR="00D5050A" w:rsidRPr="00BF6611" w:rsidRDefault="00D5050A" w:rsidP="00D514F0">
            <w:pPr>
              <w:spacing w:after="0"/>
              <w:jc w:val="center"/>
              <w:rPr>
                <w:rFonts w:ascii="Arial" w:eastAsiaTheme="minorHAnsi" w:hAnsi="Arial" w:cs="Arial"/>
                <w:sz w:val="18"/>
              </w:rPr>
            </w:pPr>
          </w:p>
        </w:tc>
        <w:tc>
          <w:tcPr>
            <w:tcW w:w="1566" w:type="dxa"/>
            <w:vMerge/>
            <w:tcBorders>
              <w:left w:val="nil"/>
              <w:right w:val="nil"/>
            </w:tcBorders>
          </w:tcPr>
          <w:p w14:paraId="42E1F602" w14:textId="77777777" w:rsidR="00D5050A" w:rsidRPr="00BF6611" w:rsidRDefault="00D5050A" w:rsidP="00D514F0">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1A780E4"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 xml:space="preserve">Low-Flow High Performance Hood - </w:t>
            </w:r>
          </w:p>
        </w:tc>
        <w:tc>
          <w:tcPr>
            <w:tcW w:w="933" w:type="dxa"/>
            <w:vMerge/>
            <w:tcBorders>
              <w:left w:val="nil"/>
              <w:right w:val="nil"/>
            </w:tcBorders>
          </w:tcPr>
          <w:p w14:paraId="4208A6AF" w14:textId="77777777" w:rsidR="00D5050A" w:rsidRPr="00BF6611" w:rsidRDefault="00D5050A" w:rsidP="00D514F0">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60EF6B27" w14:textId="77777777" w:rsidR="00D5050A" w:rsidRPr="00BF6611" w:rsidRDefault="00D5050A" w:rsidP="00D514F0">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D5050A" w:rsidRPr="00BF6611" w14:paraId="00315184" w14:textId="77777777" w:rsidTr="00D514F0">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C8B10E2" w14:textId="77777777" w:rsidR="00D5050A" w:rsidRPr="00BF6611" w:rsidRDefault="00D5050A" w:rsidP="00D514F0">
            <w:pPr>
              <w:spacing w:after="0"/>
              <w:jc w:val="center"/>
              <w:rPr>
                <w:rFonts w:ascii="Arial" w:eastAsiaTheme="minorHAnsi" w:hAnsi="Arial" w:cs="Arial"/>
                <w:sz w:val="18"/>
              </w:rPr>
            </w:pPr>
          </w:p>
        </w:tc>
        <w:tc>
          <w:tcPr>
            <w:tcW w:w="1566" w:type="dxa"/>
            <w:vMerge/>
            <w:tcBorders>
              <w:left w:val="nil"/>
              <w:right w:val="nil"/>
            </w:tcBorders>
          </w:tcPr>
          <w:p w14:paraId="2E13AD08" w14:textId="77777777" w:rsidR="00D5050A" w:rsidRPr="00BF6611" w:rsidRDefault="00D5050A" w:rsidP="00D514F0">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3E1DA5B"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Reduce/Optimize Air Change per Hour (ACH) Rate - Chiller</w:t>
            </w:r>
          </w:p>
        </w:tc>
        <w:tc>
          <w:tcPr>
            <w:tcW w:w="933" w:type="dxa"/>
            <w:vMerge/>
            <w:tcBorders>
              <w:left w:val="nil"/>
              <w:right w:val="nil"/>
            </w:tcBorders>
          </w:tcPr>
          <w:p w14:paraId="4A82B5B7" w14:textId="77777777" w:rsidR="00D5050A" w:rsidRPr="00BF6611" w:rsidRDefault="00D5050A" w:rsidP="00D514F0">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13821376" w14:textId="77777777" w:rsidR="00D5050A" w:rsidRPr="00BF6611" w:rsidRDefault="00D5050A" w:rsidP="00D514F0">
            <w:pPr>
              <w:spacing w:after="0"/>
              <w:cnfStyle w:val="000000100000" w:firstRow="0" w:lastRow="0" w:firstColumn="0" w:lastColumn="0" w:oddVBand="0" w:evenVBand="0" w:oddHBand="1" w:evenHBand="0" w:firstRowFirstColumn="0" w:firstRowLastColumn="0" w:lastRowFirstColumn="0" w:lastRowLastColumn="0"/>
              <w:rPr>
                <w:rFonts w:eastAsiaTheme="minorHAnsi" w:cstheme="minorHAnsi"/>
                <w:sz w:val="18"/>
              </w:rPr>
            </w:pPr>
          </w:p>
        </w:tc>
      </w:tr>
      <w:tr w:rsidR="00D5050A" w:rsidRPr="00BF6611" w14:paraId="5804A99B" w14:textId="77777777" w:rsidTr="00D514F0">
        <w:trPr>
          <w:cnfStyle w:val="000000010000" w:firstRow="0" w:lastRow="0" w:firstColumn="0" w:lastColumn="0" w:oddVBand="0" w:evenVBand="0" w:oddHBand="0" w:evenHBand="1"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F10D88A" w14:textId="77777777" w:rsidR="00D5050A" w:rsidRPr="00BF6611" w:rsidRDefault="00D5050A" w:rsidP="00D514F0">
            <w:pPr>
              <w:spacing w:after="0"/>
              <w:jc w:val="center"/>
              <w:rPr>
                <w:rFonts w:ascii="Arial" w:eastAsiaTheme="minorHAnsi" w:hAnsi="Arial" w:cs="Arial"/>
                <w:sz w:val="18"/>
              </w:rPr>
            </w:pPr>
          </w:p>
        </w:tc>
        <w:tc>
          <w:tcPr>
            <w:tcW w:w="1566" w:type="dxa"/>
            <w:vMerge/>
            <w:tcBorders>
              <w:left w:val="nil"/>
              <w:right w:val="nil"/>
            </w:tcBorders>
          </w:tcPr>
          <w:p w14:paraId="4450310D" w14:textId="77777777" w:rsidR="00D5050A" w:rsidRPr="00BF6611" w:rsidRDefault="00D5050A" w:rsidP="00D514F0">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53769ECE"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Sash Stops</w:t>
            </w:r>
          </w:p>
        </w:tc>
        <w:tc>
          <w:tcPr>
            <w:tcW w:w="933" w:type="dxa"/>
            <w:vMerge/>
            <w:tcBorders>
              <w:left w:val="nil"/>
              <w:right w:val="nil"/>
            </w:tcBorders>
          </w:tcPr>
          <w:p w14:paraId="08B731EF" w14:textId="77777777" w:rsidR="00D5050A" w:rsidRPr="00BF6611" w:rsidRDefault="00D5050A" w:rsidP="00D514F0">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77036348" w14:textId="77777777" w:rsidR="00D5050A" w:rsidRPr="00BF6611" w:rsidRDefault="00D5050A" w:rsidP="00D514F0">
            <w:pPr>
              <w:spacing w:after="0"/>
              <w:cnfStyle w:val="000000010000" w:firstRow="0" w:lastRow="0" w:firstColumn="0" w:lastColumn="0" w:oddVBand="0" w:evenVBand="0" w:oddHBand="0" w:evenHBand="1" w:firstRowFirstColumn="0" w:firstRowLastColumn="0" w:lastRowFirstColumn="0" w:lastRowLastColumn="0"/>
              <w:rPr>
                <w:rFonts w:eastAsiaTheme="minorHAnsi" w:cstheme="minorHAnsi"/>
                <w:sz w:val="18"/>
              </w:rPr>
            </w:pPr>
          </w:p>
        </w:tc>
      </w:tr>
      <w:tr w:rsidR="00D5050A" w:rsidRPr="00BF6611" w14:paraId="7B0C1DD6" w14:textId="77777777" w:rsidTr="00D514F0">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45EB813D" w14:textId="77777777" w:rsidR="00D5050A" w:rsidRPr="00BF6611" w:rsidRDefault="00D5050A" w:rsidP="00D514F0">
            <w:pPr>
              <w:jc w:val="center"/>
              <w:rPr>
                <w:rFonts w:ascii="Arial" w:hAnsi="Arial" w:cs="Arial"/>
                <w:sz w:val="18"/>
              </w:rPr>
            </w:pPr>
            <w:r w:rsidRPr="00BF6611">
              <w:rPr>
                <w:rFonts w:ascii="Arial" w:hAnsi="Arial" w:cs="Arial"/>
                <w:sz w:val="18"/>
              </w:rPr>
              <w:t>Lighting</w:t>
            </w:r>
          </w:p>
        </w:tc>
        <w:tc>
          <w:tcPr>
            <w:tcW w:w="1566" w:type="dxa"/>
            <w:vMerge w:val="restart"/>
            <w:tcBorders>
              <w:top w:val="single" w:sz="4" w:space="0" w:color="D5DCE4" w:themeColor="text2" w:themeTint="33"/>
              <w:left w:val="nil"/>
              <w:right w:val="nil"/>
            </w:tcBorders>
            <w:hideMark/>
          </w:tcPr>
          <w:p w14:paraId="76C9EA82" w14:textId="77777777" w:rsidR="00D5050A" w:rsidRPr="00BF6611" w:rsidRDefault="00D5050A" w:rsidP="00D514F0">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p>
          <w:p w14:paraId="3B3665E7" w14:textId="77777777" w:rsidR="00D5050A" w:rsidRPr="00BF6611" w:rsidRDefault="00D5050A" w:rsidP="00D514F0">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w:t>
            </w:r>
          </w:p>
        </w:tc>
        <w:tc>
          <w:tcPr>
            <w:tcW w:w="2179" w:type="dxa"/>
            <w:tcBorders>
              <w:top w:val="single" w:sz="4" w:space="0" w:color="D5DCE4" w:themeColor="text2" w:themeTint="33"/>
              <w:left w:val="nil"/>
              <w:bottom w:val="single" w:sz="4" w:space="0" w:color="D5DCE4" w:themeColor="text2" w:themeTint="33"/>
              <w:right w:val="nil"/>
            </w:tcBorders>
          </w:tcPr>
          <w:p w14:paraId="30F01F51"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Ceramic MH Lamp</w:t>
            </w:r>
          </w:p>
        </w:tc>
        <w:tc>
          <w:tcPr>
            <w:tcW w:w="933" w:type="dxa"/>
            <w:vMerge w:val="restart"/>
            <w:tcBorders>
              <w:top w:val="single" w:sz="4" w:space="0" w:color="D5DCE4" w:themeColor="text2" w:themeTint="33"/>
              <w:left w:val="nil"/>
              <w:right w:val="nil"/>
            </w:tcBorders>
            <w:hideMark/>
          </w:tcPr>
          <w:p w14:paraId="06EE3C73" w14:textId="77777777" w:rsidR="00D5050A" w:rsidRPr="00BF6611" w:rsidRDefault="00D5050A" w:rsidP="00D514F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bottom w:val="single" w:sz="4" w:space="0" w:color="D5DCE4" w:themeColor="text2" w:themeTint="33"/>
              <w:right w:val="nil"/>
            </w:tcBorders>
            <w:hideMark/>
          </w:tcPr>
          <w:p w14:paraId="7C91A8F8"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Section 4.5.8 of the TRM covers ‘Miscellaneous Commercial/Industrial Lighting’. It applies to “energy efficient lighting upgrades that are not captured in other measures within the TRM”. The measure applies to retrofits and appears to be applicable to any non-prescriptive lighting measures, which would imply a 15-year measure life for custom lighting measures. It does not cover new construction or controls, thus the recommendation to include these subcategories. </w:t>
            </w:r>
          </w:p>
        </w:tc>
      </w:tr>
      <w:tr w:rsidR="00D5050A" w:rsidRPr="00BF6611" w14:paraId="20AA24AF" w14:textId="77777777" w:rsidTr="00D514F0">
        <w:trPr>
          <w:cnfStyle w:val="000000010000" w:firstRow="0" w:lastRow="0" w:firstColumn="0" w:lastColumn="0" w:oddVBand="0" w:evenVBand="0" w:oddHBand="0" w:evenHBand="1" w:firstRowFirstColumn="0" w:firstRowLastColumn="0" w:lastRowFirstColumn="0" w:lastRowLastColumn="0"/>
          <w:cantSplit/>
          <w:trHeight w:val="1258"/>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tcPr>
          <w:p w14:paraId="1AE1A2BD" w14:textId="77777777" w:rsidR="00D5050A" w:rsidRPr="00BF6611" w:rsidRDefault="00D5050A" w:rsidP="00D514F0">
            <w:pPr>
              <w:jc w:val="center"/>
              <w:rPr>
                <w:rFonts w:ascii="Arial" w:hAnsi="Arial" w:cs="Arial"/>
                <w:sz w:val="18"/>
              </w:rPr>
            </w:pPr>
          </w:p>
        </w:tc>
        <w:tc>
          <w:tcPr>
            <w:tcW w:w="1566" w:type="dxa"/>
            <w:vMerge/>
            <w:tcBorders>
              <w:left w:val="nil"/>
              <w:bottom w:val="single" w:sz="4" w:space="0" w:color="D5DCE4" w:themeColor="text2" w:themeTint="33"/>
              <w:right w:val="nil"/>
            </w:tcBorders>
          </w:tcPr>
          <w:p w14:paraId="5D2CFA36" w14:textId="77777777" w:rsidR="00D5050A" w:rsidRPr="00BF6611" w:rsidRDefault="00D5050A" w:rsidP="00D514F0">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187C362"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 Lighting</w:t>
            </w:r>
          </w:p>
        </w:tc>
        <w:tc>
          <w:tcPr>
            <w:tcW w:w="933" w:type="dxa"/>
            <w:vMerge/>
            <w:tcBorders>
              <w:left w:val="nil"/>
              <w:bottom w:val="single" w:sz="4" w:space="0" w:color="D5DCE4" w:themeColor="text2" w:themeTint="33"/>
              <w:right w:val="nil"/>
            </w:tcBorders>
          </w:tcPr>
          <w:p w14:paraId="705F514D" w14:textId="77777777" w:rsidR="00D5050A" w:rsidRPr="00BF6611" w:rsidRDefault="00D5050A" w:rsidP="00D514F0">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top w:val="single" w:sz="4" w:space="0" w:color="D5DCE4" w:themeColor="text2" w:themeTint="33"/>
              <w:left w:val="nil"/>
              <w:bottom w:val="single" w:sz="4" w:space="0" w:color="D5DCE4" w:themeColor="text2" w:themeTint="33"/>
              <w:right w:val="nil"/>
            </w:tcBorders>
          </w:tcPr>
          <w:p w14:paraId="13BEFAD9"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D5050A" w:rsidRPr="00BF6611" w14:paraId="10617055" w14:textId="77777777" w:rsidTr="00D514F0">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3A4E1CD9" w14:textId="77777777" w:rsidR="00D5050A" w:rsidRPr="00BF6611" w:rsidRDefault="00D5050A" w:rsidP="00D514F0">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61B5916A" w14:textId="77777777" w:rsidR="00D5050A" w:rsidRPr="00BF6611" w:rsidRDefault="00D5050A" w:rsidP="00D514F0">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Lighting - Controls</w:t>
            </w:r>
          </w:p>
        </w:tc>
        <w:tc>
          <w:tcPr>
            <w:tcW w:w="2179" w:type="dxa"/>
            <w:tcBorders>
              <w:top w:val="single" w:sz="4" w:space="0" w:color="D5DCE4" w:themeColor="text2" w:themeTint="33"/>
              <w:left w:val="nil"/>
              <w:bottom w:val="single" w:sz="4" w:space="0" w:color="D5DCE4" w:themeColor="text2" w:themeTint="33"/>
              <w:right w:val="nil"/>
            </w:tcBorders>
          </w:tcPr>
          <w:p w14:paraId="0D986E85"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Advanced Lighting Control Systems</w:t>
            </w:r>
          </w:p>
        </w:tc>
        <w:tc>
          <w:tcPr>
            <w:tcW w:w="933" w:type="dxa"/>
            <w:tcBorders>
              <w:top w:val="single" w:sz="4" w:space="0" w:color="D5DCE4" w:themeColor="text2" w:themeTint="33"/>
              <w:left w:val="nil"/>
              <w:bottom w:val="single" w:sz="4" w:space="0" w:color="D5DCE4" w:themeColor="text2" w:themeTint="33"/>
              <w:right w:val="nil"/>
            </w:tcBorders>
            <w:hideMark/>
          </w:tcPr>
          <w:p w14:paraId="2BD4A415" w14:textId="77777777" w:rsidR="00D5050A" w:rsidRPr="00BF6611" w:rsidRDefault="00D5050A" w:rsidP="00D514F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8</w:t>
            </w:r>
          </w:p>
        </w:tc>
        <w:tc>
          <w:tcPr>
            <w:tcW w:w="3114" w:type="dxa"/>
            <w:vMerge/>
            <w:tcBorders>
              <w:top w:val="single" w:sz="4" w:space="0" w:color="D5DCE4" w:themeColor="text2" w:themeTint="33"/>
              <w:left w:val="nil"/>
              <w:bottom w:val="single" w:sz="4" w:space="0" w:color="D5DCE4" w:themeColor="text2" w:themeTint="33"/>
              <w:right w:val="nil"/>
            </w:tcBorders>
            <w:hideMark/>
          </w:tcPr>
          <w:p w14:paraId="17A78336" w14:textId="77777777" w:rsidR="00D5050A" w:rsidRPr="00BF6611" w:rsidRDefault="00D5050A" w:rsidP="00D514F0">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sz w:val="18"/>
              </w:rPr>
            </w:pPr>
          </w:p>
        </w:tc>
      </w:tr>
      <w:tr w:rsidR="00D5050A" w:rsidRPr="00BF6611" w14:paraId="54E7B9EF" w14:textId="77777777" w:rsidTr="00D514F0">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051F2BD3" w14:textId="77777777" w:rsidR="00D5050A" w:rsidRPr="00BF6611" w:rsidRDefault="00D5050A" w:rsidP="00D514F0">
            <w:pPr>
              <w:jc w:val="center"/>
              <w:rPr>
                <w:rFonts w:ascii="Arial" w:hAnsi="Arial" w:cs="Arial"/>
                <w:sz w:val="18"/>
              </w:rPr>
            </w:pPr>
            <w:r w:rsidRPr="00BF6611">
              <w:rPr>
                <w:rFonts w:ascii="Arial" w:hAnsi="Arial" w:cs="Arial"/>
                <w:sz w:val="18"/>
              </w:rPr>
              <w:t>Non-Res New Construction</w:t>
            </w:r>
          </w:p>
        </w:tc>
        <w:tc>
          <w:tcPr>
            <w:tcW w:w="1566" w:type="dxa"/>
            <w:vMerge w:val="restart"/>
            <w:tcBorders>
              <w:top w:val="single" w:sz="4" w:space="0" w:color="D5DCE4" w:themeColor="text2" w:themeTint="33"/>
              <w:left w:val="nil"/>
              <w:right w:val="nil"/>
            </w:tcBorders>
            <w:hideMark/>
          </w:tcPr>
          <w:p w14:paraId="17E0E0F2" w14:textId="77777777" w:rsidR="00D5050A" w:rsidRPr="00BF6611" w:rsidRDefault="00D5050A" w:rsidP="00D514F0">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Non-Res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29226C99"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28ACE467" w14:textId="77777777" w:rsidR="00D5050A" w:rsidRPr="00BF6611" w:rsidRDefault="00D5050A" w:rsidP="00D514F0">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17.4</w:t>
            </w:r>
          </w:p>
        </w:tc>
        <w:tc>
          <w:tcPr>
            <w:tcW w:w="3114" w:type="dxa"/>
            <w:vMerge w:val="restart"/>
            <w:tcBorders>
              <w:top w:val="single" w:sz="4" w:space="0" w:color="D5DCE4" w:themeColor="text2" w:themeTint="33"/>
              <w:left w:val="nil"/>
              <w:right w:val="nil"/>
            </w:tcBorders>
          </w:tcPr>
          <w:p w14:paraId="0BC30D73" w14:textId="77777777" w:rsidR="00D5050A" w:rsidRPr="00BF6611" w:rsidRDefault="00D5050A" w:rsidP="00D514F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Pr>
                <w:rFonts w:asciiTheme="minorHAnsi" w:hAnsiTheme="minorHAnsi" w:cstheme="minorHAnsi"/>
                <w:sz w:val="18"/>
              </w:rPr>
              <w:t xml:space="preserve">Based on research of measure level breakdown of typical projects in a program year.  </w:t>
            </w:r>
          </w:p>
        </w:tc>
      </w:tr>
      <w:tr w:rsidR="00D5050A" w:rsidRPr="00BF6611" w14:paraId="5C0D6B0C" w14:textId="77777777" w:rsidTr="00D514F0">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58D4F8C3" w14:textId="77777777" w:rsidR="00D5050A" w:rsidRPr="00BF6611" w:rsidRDefault="00D5050A" w:rsidP="00D514F0">
            <w:pPr>
              <w:jc w:val="center"/>
              <w:rPr>
                <w:rFonts w:ascii="Arial" w:hAnsi="Arial" w:cs="Arial"/>
                <w:sz w:val="18"/>
              </w:rPr>
            </w:pPr>
          </w:p>
        </w:tc>
        <w:tc>
          <w:tcPr>
            <w:tcW w:w="1566" w:type="dxa"/>
            <w:vMerge/>
            <w:tcBorders>
              <w:left w:val="nil"/>
              <w:bottom w:val="single" w:sz="4" w:space="0" w:color="D5DCE4" w:themeColor="text2" w:themeTint="33"/>
              <w:right w:val="nil"/>
            </w:tcBorders>
          </w:tcPr>
          <w:p w14:paraId="7D58431A" w14:textId="77777777" w:rsidR="00D5050A" w:rsidRPr="00BF6611" w:rsidRDefault="00D5050A" w:rsidP="00D514F0">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E133CB9"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New Construction</w:t>
            </w:r>
            <w:r>
              <w:rPr>
                <w:rFonts w:cs="Arial"/>
                <w:sz w:val="18"/>
              </w:rPr>
              <w:t xml:space="preserve"> – Gas Measures</w:t>
            </w:r>
          </w:p>
        </w:tc>
        <w:tc>
          <w:tcPr>
            <w:tcW w:w="933" w:type="dxa"/>
            <w:tcBorders>
              <w:top w:val="single" w:sz="4" w:space="0" w:color="D5DCE4" w:themeColor="text2" w:themeTint="33"/>
              <w:left w:val="nil"/>
              <w:bottom w:val="single" w:sz="4" w:space="0" w:color="D5DCE4" w:themeColor="text2" w:themeTint="33"/>
              <w:right w:val="nil"/>
            </w:tcBorders>
          </w:tcPr>
          <w:p w14:paraId="030D5DDA" w14:textId="77777777" w:rsidR="00D5050A" w:rsidRPr="00BF6611" w:rsidRDefault="00D5050A" w:rsidP="00D514F0">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20.6</w:t>
            </w:r>
          </w:p>
        </w:tc>
        <w:tc>
          <w:tcPr>
            <w:tcW w:w="3114" w:type="dxa"/>
            <w:vMerge/>
            <w:tcBorders>
              <w:left w:val="nil"/>
              <w:bottom w:val="single" w:sz="4" w:space="0" w:color="D5DCE4" w:themeColor="text2" w:themeTint="33"/>
              <w:right w:val="nil"/>
            </w:tcBorders>
          </w:tcPr>
          <w:p w14:paraId="32D6231A" w14:textId="77777777" w:rsidR="00D5050A" w:rsidRPr="00BF6611" w:rsidRDefault="00D5050A" w:rsidP="00D514F0">
            <w:pPr>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050A" w:rsidRPr="00BF6611" w14:paraId="7752D56E" w14:textId="77777777" w:rsidTr="00D514F0">
        <w:trPr>
          <w:cnfStyle w:val="000000010000" w:firstRow="0" w:lastRow="0" w:firstColumn="0" w:lastColumn="0" w:oddVBand="0" w:evenVBand="0" w:oddHBand="0" w:evenHBand="1" w:firstRowFirstColumn="0" w:firstRowLastColumn="0" w:lastRowFirstColumn="0" w:lastRowLastColumn="0"/>
          <w:cantSplit/>
          <w:trHeight w:val="80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09D08A99" w14:textId="77777777" w:rsidR="00D5050A" w:rsidRPr="00BF6611" w:rsidRDefault="00D5050A" w:rsidP="00D514F0">
            <w:pPr>
              <w:jc w:val="center"/>
              <w:rPr>
                <w:rFonts w:ascii="Arial" w:hAnsi="Arial" w:cs="Arial"/>
                <w:sz w:val="18"/>
              </w:rPr>
            </w:pPr>
            <w:r w:rsidRPr="00BF6611">
              <w:rPr>
                <w:rFonts w:ascii="Arial" w:hAnsi="Arial" w:cs="Arial"/>
                <w:sz w:val="18"/>
              </w:rPr>
              <w:t>Refrigeration</w:t>
            </w:r>
          </w:p>
        </w:tc>
        <w:tc>
          <w:tcPr>
            <w:tcW w:w="1566" w:type="dxa"/>
            <w:vMerge w:val="restart"/>
            <w:tcBorders>
              <w:top w:val="single" w:sz="4" w:space="0" w:color="D5DCE4" w:themeColor="text2" w:themeTint="33"/>
              <w:left w:val="nil"/>
              <w:right w:val="nil"/>
            </w:tcBorders>
            <w:hideMark/>
          </w:tcPr>
          <w:p w14:paraId="2061BDE4" w14:textId="77777777" w:rsidR="00D5050A" w:rsidRPr="00BF6611" w:rsidRDefault="00D5050A" w:rsidP="00D514F0">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Custom Refrigeration</w:t>
            </w:r>
          </w:p>
        </w:tc>
        <w:tc>
          <w:tcPr>
            <w:tcW w:w="2179" w:type="dxa"/>
            <w:tcBorders>
              <w:top w:val="single" w:sz="4" w:space="0" w:color="D5DCE4" w:themeColor="text2" w:themeTint="33"/>
              <w:left w:val="nil"/>
              <w:bottom w:val="single" w:sz="4" w:space="0" w:color="D5DCE4" w:themeColor="text2" w:themeTint="33"/>
              <w:right w:val="nil"/>
            </w:tcBorders>
          </w:tcPr>
          <w:p w14:paraId="60BE910B"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Efficient Refrigeration Condenser</w:t>
            </w:r>
          </w:p>
        </w:tc>
        <w:tc>
          <w:tcPr>
            <w:tcW w:w="933" w:type="dxa"/>
            <w:vMerge w:val="restart"/>
            <w:tcBorders>
              <w:top w:val="single" w:sz="4" w:space="0" w:color="D5DCE4" w:themeColor="text2" w:themeTint="33"/>
              <w:left w:val="nil"/>
              <w:right w:val="nil"/>
            </w:tcBorders>
            <w:hideMark/>
          </w:tcPr>
          <w:p w14:paraId="09CF3C33" w14:textId="77777777" w:rsidR="00D5050A" w:rsidRPr="00BF6611" w:rsidRDefault="00D5050A" w:rsidP="00D514F0">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15</w:t>
            </w:r>
          </w:p>
        </w:tc>
        <w:tc>
          <w:tcPr>
            <w:tcW w:w="3114" w:type="dxa"/>
            <w:vMerge w:val="restart"/>
            <w:tcBorders>
              <w:top w:val="single" w:sz="4" w:space="0" w:color="D5DCE4" w:themeColor="text2" w:themeTint="33"/>
              <w:left w:val="nil"/>
              <w:right w:val="nil"/>
            </w:tcBorders>
            <w:hideMark/>
          </w:tcPr>
          <w:p w14:paraId="6E4524E6"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Default value</w:t>
            </w:r>
          </w:p>
          <w:p w14:paraId="6DA58A7B"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Research may show that EULs for refrigeration measures vary significantly between equipment and controls. </w:t>
            </w:r>
          </w:p>
          <w:p w14:paraId="02BE8580"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end-use subcategory will continue working well. </w:t>
            </w:r>
          </w:p>
          <w:p w14:paraId="621439DE"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If that is the case, at that time the end-use subcategories should be updated to the following:</w:t>
            </w:r>
          </w:p>
          <w:p w14:paraId="3CFCE699"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Custom Refrigeration – Equipment</w:t>
            </w:r>
          </w:p>
          <w:p w14:paraId="4D274A1B"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Custom Refrigeration – Controls</w:t>
            </w:r>
          </w:p>
        </w:tc>
      </w:tr>
      <w:tr w:rsidR="00D5050A" w:rsidRPr="00BF6611" w14:paraId="1A89329E" w14:textId="77777777" w:rsidTr="00D514F0">
        <w:trPr>
          <w:cnfStyle w:val="000000100000" w:firstRow="0" w:lastRow="0" w:firstColumn="0" w:lastColumn="0" w:oddVBand="0" w:evenVBand="0" w:oddHBand="1" w:evenHBand="0"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FD2E52E" w14:textId="77777777" w:rsidR="00D5050A" w:rsidRPr="00BF6611" w:rsidRDefault="00D5050A" w:rsidP="00D514F0">
            <w:pPr>
              <w:jc w:val="center"/>
              <w:rPr>
                <w:rFonts w:ascii="Arial" w:hAnsi="Arial" w:cs="Arial"/>
                <w:sz w:val="18"/>
              </w:rPr>
            </w:pPr>
          </w:p>
        </w:tc>
        <w:tc>
          <w:tcPr>
            <w:tcW w:w="1566" w:type="dxa"/>
            <w:vMerge/>
            <w:tcBorders>
              <w:left w:val="nil"/>
              <w:right w:val="nil"/>
            </w:tcBorders>
          </w:tcPr>
          <w:p w14:paraId="18AEF83F" w14:textId="77777777" w:rsidR="00D5050A" w:rsidRPr="00BF6611" w:rsidRDefault="00D5050A" w:rsidP="00D514F0">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B7636E5"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Floating Head Pressure Controls</w:t>
            </w:r>
          </w:p>
        </w:tc>
        <w:tc>
          <w:tcPr>
            <w:tcW w:w="933" w:type="dxa"/>
            <w:vMerge/>
            <w:tcBorders>
              <w:left w:val="nil"/>
              <w:right w:val="nil"/>
            </w:tcBorders>
          </w:tcPr>
          <w:p w14:paraId="5124B6E6" w14:textId="77777777" w:rsidR="00D5050A" w:rsidRPr="00BF6611" w:rsidRDefault="00D5050A" w:rsidP="00D514F0">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088968E1"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050A" w:rsidRPr="00BF6611" w14:paraId="7007B245" w14:textId="77777777" w:rsidTr="00D514F0">
        <w:trPr>
          <w:cnfStyle w:val="000000010000" w:firstRow="0" w:lastRow="0" w:firstColumn="0" w:lastColumn="0" w:oddVBand="0" w:evenVBand="0" w:oddHBand="0" w:evenHBand="1" w:firstRowFirstColumn="0" w:firstRowLastColumn="0" w:lastRowFirstColumn="0" w:lastRowLastColumn="0"/>
          <w:cantSplit/>
          <w:trHeight w:val="566"/>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C6797B0" w14:textId="77777777" w:rsidR="00D5050A" w:rsidRPr="00BF6611" w:rsidRDefault="00D5050A" w:rsidP="00D514F0">
            <w:pPr>
              <w:jc w:val="center"/>
              <w:rPr>
                <w:rFonts w:ascii="Arial" w:hAnsi="Arial" w:cs="Arial"/>
                <w:sz w:val="18"/>
              </w:rPr>
            </w:pPr>
          </w:p>
        </w:tc>
        <w:tc>
          <w:tcPr>
            <w:tcW w:w="1566" w:type="dxa"/>
            <w:vMerge/>
            <w:tcBorders>
              <w:left w:val="nil"/>
              <w:right w:val="nil"/>
            </w:tcBorders>
          </w:tcPr>
          <w:p w14:paraId="4D330EEE" w14:textId="77777777" w:rsidR="00D5050A" w:rsidRPr="00BF6611" w:rsidRDefault="00D5050A" w:rsidP="00D514F0">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AD0B20E"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Refrigerated Cases</w:t>
            </w:r>
          </w:p>
          <w:p w14:paraId="734B84A5"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933" w:type="dxa"/>
            <w:vMerge/>
            <w:tcBorders>
              <w:left w:val="nil"/>
              <w:right w:val="nil"/>
            </w:tcBorders>
          </w:tcPr>
          <w:p w14:paraId="332CABAC" w14:textId="77777777" w:rsidR="00D5050A" w:rsidRPr="00BF6611" w:rsidRDefault="00D5050A" w:rsidP="00D514F0">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53C2B788"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D5050A" w:rsidRPr="00BF6611" w14:paraId="6717DEEC" w14:textId="77777777" w:rsidTr="00D514F0">
        <w:trPr>
          <w:cnfStyle w:val="000000100000" w:firstRow="0" w:lastRow="0" w:firstColumn="0" w:lastColumn="0" w:oddVBand="0" w:evenVBand="0" w:oddHBand="1" w:evenHBand="0"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724F0769" w14:textId="77777777" w:rsidR="00D5050A" w:rsidRPr="00BF6611" w:rsidRDefault="00D5050A" w:rsidP="00D514F0">
            <w:pPr>
              <w:jc w:val="center"/>
              <w:rPr>
                <w:rFonts w:ascii="Arial" w:hAnsi="Arial" w:cs="Arial"/>
                <w:sz w:val="18"/>
              </w:rPr>
            </w:pPr>
          </w:p>
        </w:tc>
        <w:tc>
          <w:tcPr>
            <w:tcW w:w="1566" w:type="dxa"/>
            <w:vMerge/>
            <w:tcBorders>
              <w:left w:val="nil"/>
              <w:right w:val="nil"/>
            </w:tcBorders>
          </w:tcPr>
          <w:p w14:paraId="5CDC3B35" w14:textId="77777777" w:rsidR="00D5050A" w:rsidRPr="00BF6611" w:rsidRDefault="00D5050A" w:rsidP="00D514F0">
            <w:pPr>
              <w:jc w:val="center"/>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07D84809"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Refrigeration Compressor</w:t>
            </w:r>
          </w:p>
          <w:p w14:paraId="0F502457"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933" w:type="dxa"/>
            <w:vMerge/>
            <w:tcBorders>
              <w:left w:val="nil"/>
              <w:right w:val="nil"/>
            </w:tcBorders>
          </w:tcPr>
          <w:p w14:paraId="108ED162" w14:textId="77777777" w:rsidR="00D5050A" w:rsidRPr="00BF6611" w:rsidRDefault="00D5050A" w:rsidP="00D514F0">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520363C8"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050A" w:rsidRPr="00BF6611" w14:paraId="750691D2" w14:textId="77777777" w:rsidTr="00D514F0">
        <w:trPr>
          <w:cnfStyle w:val="000000010000" w:firstRow="0" w:lastRow="0" w:firstColumn="0" w:lastColumn="0" w:oddVBand="0" w:evenVBand="0" w:oddHBand="0" w:evenHBand="1" w:firstRowFirstColumn="0" w:firstRowLastColumn="0" w:lastRowFirstColumn="0" w:lastRowLastColumn="0"/>
          <w:cantSplit/>
          <w:trHeight w:val="95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bottom w:val="single" w:sz="4" w:space="0" w:color="D5DCE4" w:themeColor="text2" w:themeTint="33"/>
              <w:right w:val="nil"/>
            </w:tcBorders>
          </w:tcPr>
          <w:p w14:paraId="19CFF9D3" w14:textId="77777777" w:rsidR="00D5050A" w:rsidRPr="00BF6611" w:rsidRDefault="00D5050A" w:rsidP="00D514F0">
            <w:pPr>
              <w:jc w:val="center"/>
              <w:rPr>
                <w:rFonts w:ascii="Arial" w:hAnsi="Arial" w:cs="Arial"/>
                <w:sz w:val="18"/>
              </w:rPr>
            </w:pPr>
          </w:p>
        </w:tc>
        <w:tc>
          <w:tcPr>
            <w:tcW w:w="1566" w:type="dxa"/>
            <w:vMerge/>
            <w:tcBorders>
              <w:left w:val="nil"/>
              <w:bottom w:val="single" w:sz="4" w:space="0" w:color="D5DCE4" w:themeColor="text2" w:themeTint="33"/>
              <w:right w:val="nil"/>
            </w:tcBorders>
          </w:tcPr>
          <w:p w14:paraId="5AAFD151" w14:textId="77777777" w:rsidR="00D5050A" w:rsidRPr="00BF6611" w:rsidRDefault="00D5050A" w:rsidP="00D514F0">
            <w:pPr>
              <w:jc w:val="center"/>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5FDFD13"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Refrigeration Controls</w:t>
            </w:r>
          </w:p>
        </w:tc>
        <w:tc>
          <w:tcPr>
            <w:tcW w:w="933" w:type="dxa"/>
            <w:vMerge/>
            <w:tcBorders>
              <w:left w:val="nil"/>
              <w:bottom w:val="single" w:sz="4" w:space="0" w:color="D5DCE4" w:themeColor="text2" w:themeTint="33"/>
              <w:right w:val="nil"/>
            </w:tcBorders>
          </w:tcPr>
          <w:p w14:paraId="1BE283EB" w14:textId="77777777" w:rsidR="00D5050A" w:rsidRPr="00BF6611" w:rsidRDefault="00D5050A" w:rsidP="00D514F0">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bottom w:val="single" w:sz="4" w:space="0" w:color="D5DCE4" w:themeColor="text2" w:themeTint="33"/>
              <w:right w:val="nil"/>
            </w:tcBorders>
          </w:tcPr>
          <w:p w14:paraId="5BEB82D2"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D5050A" w:rsidRPr="00BF6611" w14:paraId="3244577D" w14:textId="77777777" w:rsidTr="00D514F0">
        <w:trPr>
          <w:cnfStyle w:val="000000100000" w:firstRow="0" w:lastRow="0" w:firstColumn="0" w:lastColumn="0" w:oddVBand="0" w:evenVBand="0" w:oddHBand="1" w:evenHBand="0" w:firstRowFirstColumn="0" w:firstRowLastColumn="0" w:lastRowFirstColumn="0" w:lastRowLastColumn="0"/>
          <w:cantSplit/>
          <w:trHeight w:val="48"/>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181515D6" w14:textId="77777777" w:rsidR="00D5050A" w:rsidRPr="00BF6611" w:rsidRDefault="00D5050A" w:rsidP="00D514F0">
            <w:pPr>
              <w:jc w:val="center"/>
              <w:rPr>
                <w:rFonts w:ascii="Arial" w:hAnsi="Arial" w:cs="Arial"/>
                <w:sz w:val="18"/>
              </w:rPr>
            </w:pPr>
            <w:r w:rsidRPr="00BF6611">
              <w:rPr>
                <w:rFonts w:ascii="Arial" w:hAnsi="Arial" w:cs="Arial"/>
                <w:sz w:val="18"/>
              </w:rPr>
              <w:t>Retro commissioning</w:t>
            </w:r>
          </w:p>
        </w:tc>
        <w:tc>
          <w:tcPr>
            <w:tcW w:w="1566" w:type="dxa"/>
            <w:tcBorders>
              <w:top w:val="single" w:sz="4" w:space="0" w:color="D5DCE4" w:themeColor="text2" w:themeTint="33"/>
              <w:left w:val="nil"/>
              <w:bottom w:val="single" w:sz="4" w:space="0" w:color="D5DCE4" w:themeColor="text2" w:themeTint="33"/>
              <w:right w:val="nil"/>
            </w:tcBorders>
            <w:hideMark/>
          </w:tcPr>
          <w:p w14:paraId="7BF35F9F" w14:textId="77777777" w:rsidR="00D5050A" w:rsidRPr="00BF6611" w:rsidRDefault="00D5050A" w:rsidP="00D514F0">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Retro commissioning</w:t>
            </w:r>
          </w:p>
        </w:tc>
        <w:tc>
          <w:tcPr>
            <w:tcW w:w="2179" w:type="dxa"/>
            <w:tcBorders>
              <w:top w:val="single" w:sz="4" w:space="0" w:color="D5DCE4" w:themeColor="text2" w:themeTint="33"/>
              <w:left w:val="nil"/>
              <w:bottom w:val="single" w:sz="4" w:space="0" w:color="D5DCE4" w:themeColor="text2" w:themeTint="33"/>
              <w:right w:val="nil"/>
            </w:tcBorders>
          </w:tcPr>
          <w:p w14:paraId="42A84F65"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Arial"/>
                <w:sz w:val="18"/>
              </w:rPr>
              <w:t xml:space="preserve">Electric </w:t>
            </w:r>
            <w:r w:rsidRPr="00BF6611">
              <w:rPr>
                <w:rFonts w:cs="Arial"/>
                <w:sz w:val="18"/>
              </w:rPr>
              <w:t>RCx</w:t>
            </w:r>
            <w:r>
              <w:rPr>
                <w:rFonts w:cs="Arial"/>
                <w:sz w:val="18"/>
              </w:rPr>
              <w:t xml:space="preserve"> Measures</w:t>
            </w:r>
          </w:p>
        </w:tc>
        <w:tc>
          <w:tcPr>
            <w:tcW w:w="933" w:type="dxa"/>
            <w:tcBorders>
              <w:top w:val="single" w:sz="4" w:space="0" w:color="D5DCE4" w:themeColor="text2" w:themeTint="33"/>
              <w:left w:val="nil"/>
              <w:bottom w:val="single" w:sz="4" w:space="0" w:color="D5DCE4" w:themeColor="text2" w:themeTint="33"/>
              <w:right w:val="nil"/>
            </w:tcBorders>
            <w:hideMark/>
          </w:tcPr>
          <w:p w14:paraId="4DFAC09D" w14:textId="77777777" w:rsidR="00D5050A" w:rsidRPr="00BF6611" w:rsidRDefault="00D5050A" w:rsidP="00D514F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8.8</w:t>
            </w:r>
          </w:p>
        </w:tc>
        <w:tc>
          <w:tcPr>
            <w:tcW w:w="3114" w:type="dxa"/>
            <w:tcBorders>
              <w:top w:val="single" w:sz="4" w:space="0" w:color="D5DCE4" w:themeColor="text2" w:themeTint="33"/>
              <w:left w:val="nil"/>
              <w:bottom w:val="single" w:sz="4" w:space="0" w:color="D5DCE4" w:themeColor="text2" w:themeTint="33"/>
              <w:right w:val="nil"/>
            </w:tcBorders>
            <w:hideMark/>
          </w:tcPr>
          <w:p w14:paraId="27BC2898"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Research may show that EULs for RCx measures vary significantly between RCx categories</w:t>
            </w:r>
            <w:r w:rsidRPr="00BF6611">
              <w:rPr>
                <w:sz w:val="18"/>
                <w:lang w:val="en-CA"/>
              </w:rPr>
              <w:t xml:space="preserve"> or RCx delivery methods</w:t>
            </w:r>
            <w:r w:rsidRPr="00BF6611">
              <w:rPr>
                <w:rFonts w:cstheme="minorHAnsi"/>
                <w:sz w:val="18"/>
              </w:rPr>
              <w:t xml:space="preserve">. </w:t>
            </w:r>
          </w:p>
          <w:p w14:paraId="786E15B9"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 xml:space="preserve">If that is not the case, the recommended program level value will continue working well. </w:t>
            </w:r>
          </w:p>
        </w:tc>
      </w:tr>
      <w:tr w:rsidR="00D5050A" w:rsidRPr="00BF6611" w14:paraId="40C9E2E9" w14:textId="77777777" w:rsidTr="00D514F0">
        <w:trPr>
          <w:cnfStyle w:val="000000010000" w:firstRow="0" w:lastRow="0" w:firstColumn="0" w:lastColumn="0" w:oddVBand="0" w:evenVBand="0" w:oddHBand="0" w:evenHBand="1" w:firstRowFirstColumn="0" w:firstRowLastColumn="0" w:lastRowFirstColumn="0" w:lastRowLastColumn="0"/>
          <w:cantSplit/>
          <w:trHeight w:val="962"/>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hideMark/>
          </w:tcPr>
          <w:p w14:paraId="02DD24DD" w14:textId="77777777" w:rsidR="00D5050A" w:rsidRPr="00BF6611" w:rsidRDefault="00D5050A" w:rsidP="00D514F0">
            <w:pPr>
              <w:jc w:val="center"/>
              <w:rPr>
                <w:rFonts w:ascii="Arial" w:hAnsi="Arial" w:cs="Arial"/>
                <w:sz w:val="18"/>
              </w:rPr>
            </w:pPr>
            <w:r w:rsidRPr="00BF6611">
              <w:rPr>
                <w:rFonts w:ascii="Arial" w:hAnsi="Arial" w:cs="Arial"/>
                <w:sz w:val="18"/>
              </w:rPr>
              <w:t>Strategic Energy Management</w:t>
            </w:r>
          </w:p>
        </w:tc>
        <w:tc>
          <w:tcPr>
            <w:tcW w:w="1566" w:type="dxa"/>
            <w:tcBorders>
              <w:top w:val="single" w:sz="4" w:space="0" w:color="D5DCE4" w:themeColor="text2" w:themeTint="33"/>
              <w:left w:val="nil"/>
              <w:bottom w:val="single" w:sz="4" w:space="0" w:color="D5DCE4" w:themeColor="text2" w:themeTint="33"/>
              <w:right w:val="nil"/>
            </w:tcBorders>
            <w:hideMark/>
          </w:tcPr>
          <w:p w14:paraId="78DBEC94" w14:textId="77777777" w:rsidR="00D5050A" w:rsidRPr="00BF6611" w:rsidRDefault="00D5050A" w:rsidP="00D514F0">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Strategic Energy Management</w:t>
            </w:r>
          </w:p>
        </w:tc>
        <w:tc>
          <w:tcPr>
            <w:tcW w:w="2179" w:type="dxa"/>
            <w:tcBorders>
              <w:top w:val="single" w:sz="4" w:space="0" w:color="D5DCE4" w:themeColor="text2" w:themeTint="33"/>
              <w:left w:val="nil"/>
              <w:bottom w:val="single" w:sz="4" w:space="0" w:color="D5DCE4" w:themeColor="text2" w:themeTint="33"/>
              <w:right w:val="nil"/>
            </w:tcBorders>
          </w:tcPr>
          <w:p w14:paraId="280FCFBF"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SEM</w:t>
            </w:r>
          </w:p>
        </w:tc>
        <w:tc>
          <w:tcPr>
            <w:tcW w:w="933" w:type="dxa"/>
            <w:tcBorders>
              <w:top w:val="single" w:sz="4" w:space="0" w:color="D5DCE4" w:themeColor="text2" w:themeTint="33"/>
              <w:left w:val="nil"/>
              <w:bottom w:val="single" w:sz="4" w:space="0" w:color="D5DCE4" w:themeColor="text2" w:themeTint="33"/>
              <w:right w:val="nil"/>
            </w:tcBorders>
            <w:hideMark/>
          </w:tcPr>
          <w:p w14:paraId="01A1A509" w14:textId="77777777" w:rsidR="00D5050A" w:rsidRPr="00BF6611" w:rsidRDefault="00D5050A" w:rsidP="00D514F0">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5</w:t>
            </w:r>
          </w:p>
        </w:tc>
        <w:tc>
          <w:tcPr>
            <w:tcW w:w="3114" w:type="dxa"/>
            <w:tcBorders>
              <w:top w:val="single" w:sz="4" w:space="0" w:color="D5DCE4" w:themeColor="text2" w:themeTint="33"/>
              <w:left w:val="nil"/>
              <w:bottom w:val="single" w:sz="4" w:space="0" w:color="D5DCE4" w:themeColor="text2" w:themeTint="33"/>
              <w:right w:val="nil"/>
            </w:tcBorders>
          </w:tcPr>
          <w:p w14:paraId="31450B29"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Only applicable to behavior or operational measures.</w:t>
            </w:r>
          </w:p>
        </w:tc>
      </w:tr>
      <w:tr w:rsidR="00D5050A" w:rsidRPr="00BF6611" w14:paraId="2AA1459D" w14:textId="77777777" w:rsidTr="00D514F0">
        <w:trPr>
          <w:cnfStyle w:val="000000100000" w:firstRow="0" w:lastRow="0" w:firstColumn="0" w:lastColumn="0" w:oddVBand="0" w:evenVBand="0" w:oddHBand="1" w:evenHBand="0"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right w:val="nil"/>
            </w:tcBorders>
            <w:hideMark/>
          </w:tcPr>
          <w:p w14:paraId="1C12E0C5" w14:textId="77777777" w:rsidR="00D5050A" w:rsidRPr="00BF6611" w:rsidRDefault="00D5050A" w:rsidP="00D514F0">
            <w:pPr>
              <w:jc w:val="center"/>
              <w:rPr>
                <w:rFonts w:ascii="Arial" w:hAnsi="Arial" w:cs="Arial"/>
                <w:sz w:val="18"/>
              </w:rPr>
            </w:pPr>
            <w:r w:rsidRPr="00BF6611">
              <w:rPr>
                <w:rFonts w:ascii="Arial" w:hAnsi="Arial" w:cs="Arial"/>
                <w:sz w:val="18"/>
              </w:rPr>
              <w:t>Custom – Other</w:t>
            </w:r>
          </w:p>
        </w:tc>
        <w:tc>
          <w:tcPr>
            <w:tcW w:w="1566" w:type="dxa"/>
            <w:vMerge w:val="restart"/>
            <w:tcBorders>
              <w:top w:val="single" w:sz="4" w:space="0" w:color="D5DCE4" w:themeColor="text2" w:themeTint="33"/>
              <w:left w:val="nil"/>
              <w:right w:val="nil"/>
            </w:tcBorders>
            <w:hideMark/>
          </w:tcPr>
          <w:p w14:paraId="1B45B8BD" w14:textId="77777777" w:rsidR="00D5050A" w:rsidRPr="00BF6611" w:rsidRDefault="00D5050A" w:rsidP="00D514F0">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Custom Other</w:t>
            </w:r>
          </w:p>
        </w:tc>
        <w:tc>
          <w:tcPr>
            <w:tcW w:w="2179" w:type="dxa"/>
            <w:tcBorders>
              <w:top w:val="single" w:sz="4" w:space="0" w:color="D5DCE4" w:themeColor="text2" w:themeTint="33"/>
              <w:left w:val="nil"/>
              <w:bottom w:val="single" w:sz="4" w:space="0" w:color="D5DCE4" w:themeColor="text2" w:themeTint="33"/>
              <w:right w:val="nil"/>
            </w:tcBorders>
          </w:tcPr>
          <w:p w14:paraId="5CCCF5F6"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Barrel Wraps for Injection Molders and Extruders</w:t>
            </w:r>
          </w:p>
        </w:tc>
        <w:tc>
          <w:tcPr>
            <w:tcW w:w="933" w:type="dxa"/>
            <w:vMerge w:val="restart"/>
            <w:tcBorders>
              <w:top w:val="single" w:sz="4" w:space="0" w:color="D5DCE4" w:themeColor="text2" w:themeTint="33"/>
              <w:left w:val="nil"/>
              <w:right w:val="nil"/>
            </w:tcBorders>
            <w:hideMark/>
          </w:tcPr>
          <w:p w14:paraId="3E04CD43" w14:textId="77777777" w:rsidR="00D5050A" w:rsidRPr="00BF6611" w:rsidRDefault="00D5050A" w:rsidP="00D514F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Custom</w:t>
            </w:r>
          </w:p>
        </w:tc>
        <w:tc>
          <w:tcPr>
            <w:tcW w:w="3114" w:type="dxa"/>
            <w:vMerge w:val="restart"/>
            <w:tcBorders>
              <w:top w:val="single" w:sz="4" w:space="0" w:color="D5DCE4" w:themeColor="text2" w:themeTint="33"/>
              <w:left w:val="nil"/>
              <w:right w:val="nil"/>
            </w:tcBorders>
            <w:hideMark/>
          </w:tcPr>
          <w:p w14:paraId="59435695" w14:textId="77777777" w:rsidR="00D5050A" w:rsidRDefault="00D5050A" w:rsidP="00D514F0">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sidRPr="00BF6611">
              <w:rPr>
                <w:rFonts w:cstheme="minorHAnsi"/>
                <w:sz w:val="18"/>
              </w:rPr>
              <w:t xml:space="preserve">This category is intended to capture unique, one-off projects/measures that do not fall under the other recommended end-use categories. </w:t>
            </w:r>
            <w:r>
              <w:rPr>
                <w:rFonts w:cstheme="minorHAnsi"/>
                <w:sz w:val="18"/>
              </w:rPr>
              <w:t>E</w:t>
            </w:r>
            <w:r w:rsidRPr="00BF6611">
              <w:rPr>
                <w:rFonts w:cstheme="minorHAnsi"/>
                <w:sz w:val="18"/>
              </w:rPr>
              <w:t xml:space="preserve">ach project/measure </w:t>
            </w:r>
            <w:r>
              <w:rPr>
                <w:rFonts w:cstheme="minorHAnsi"/>
                <w:sz w:val="18"/>
              </w:rPr>
              <w:t>should</w:t>
            </w:r>
            <w:r w:rsidRPr="00BF6611">
              <w:rPr>
                <w:rFonts w:cstheme="minorHAnsi"/>
                <w:sz w:val="18"/>
              </w:rPr>
              <w:t xml:space="preserve"> have a custom EUL. To achieve this, the implementer will provide an ex ante EUL for the project/measure and the evaluator will assess it for reasonableness and revise as necessary.</w:t>
            </w:r>
          </w:p>
          <w:p w14:paraId="075D8AC4"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Pr>
                <w:rFonts w:cstheme="minorHAnsi"/>
                <w:sz w:val="18"/>
              </w:rPr>
              <w:t xml:space="preserve">As a last resort where there is no basis for a custom EUL a default of 13 years is provided and is deemed appropriate for electric measures.  </w:t>
            </w:r>
          </w:p>
        </w:tc>
      </w:tr>
      <w:tr w:rsidR="00D5050A" w:rsidRPr="00BF6611" w14:paraId="7F163024" w14:textId="77777777" w:rsidTr="00D514F0">
        <w:trPr>
          <w:cnfStyle w:val="000000010000" w:firstRow="0" w:lastRow="0" w:firstColumn="0" w:lastColumn="0" w:oddVBand="0" w:evenVBand="0" w:oddHBand="0" w:evenHBand="1" w:firstRowFirstColumn="0" w:firstRowLastColumn="0" w:lastRowFirstColumn="0" w:lastRowLastColumn="0"/>
          <w:cantSplit/>
          <w:trHeight w:val="512"/>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7F86BA9" w14:textId="77777777" w:rsidR="00D5050A" w:rsidRPr="00BF6611" w:rsidRDefault="00D5050A" w:rsidP="00D514F0">
            <w:pPr>
              <w:jc w:val="left"/>
              <w:rPr>
                <w:rFonts w:ascii="Arial" w:hAnsi="Arial" w:cs="Arial"/>
                <w:sz w:val="18"/>
              </w:rPr>
            </w:pPr>
          </w:p>
        </w:tc>
        <w:tc>
          <w:tcPr>
            <w:tcW w:w="1566" w:type="dxa"/>
            <w:vMerge/>
            <w:tcBorders>
              <w:left w:val="nil"/>
              <w:right w:val="nil"/>
            </w:tcBorders>
          </w:tcPr>
          <w:p w14:paraId="6046DAC7"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194400D4"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Blowers</w:t>
            </w:r>
          </w:p>
        </w:tc>
        <w:tc>
          <w:tcPr>
            <w:tcW w:w="933" w:type="dxa"/>
            <w:vMerge/>
            <w:tcBorders>
              <w:left w:val="nil"/>
              <w:right w:val="nil"/>
            </w:tcBorders>
          </w:tcPr>
          <w:p w14:paraId="60E07425" w14:textId="77777777" w:rsidR="00D5050A" w:rsidRPr="00BF6611" w:rsidRDefault="00D5050A" w:rsidP="00D514F0">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1DD492F3"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D5050A" w:rsidRPr="00BF6611" w14:paraId="6EE47A21" w14:textId="77777777" w:rsidTr="00D514F0">
        <w:trPr>
          <w:cnfStyle w:val="000000100000" w:firstRow="0" w:lastRow="0" w:firstColumn="0" w:lastColumn="0" w:oddVBand="0" w:evenVBand="0" w:oddHBand="1" w:evenHBand="0" w:firstRowFirstColumn="0" w:firstRowLastColumn="0" w:lastRowFirstColumn="0" w:lastRowLastColumn="0"/>
          <w:cantSplit/>
          <w:trHeight w:val="530"/>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141DA4E" w14:textId="77777777" w:rsidR="00D5050A" w:rsidRPr="00BF6611" w:rsidRDefault="00D5050A" w:rsidP="00D514F0">
            <w:pPr>
              <w:jc w:val="left"/>
              <w:rPr>
                <w:rFonts w:ascii="Arial" w:hAnsi="Arial" w:cs="Arial"/>
                <w:sz w:val="18"/>
              </w:rPr>
            </w:pPr>
          </w:p>
        </w:tc>
        <w:tc>
          <w:tcPr>
            <w:tcW w:w="1566" w:type="dxa"/>
            <w:vMerge/>
            <w:tcBorders>
              <w:left w:val="nil"/>
              <w:right w:val="nil"/>
            </w:tcBorders>
          </w:tcPr>
          <w:p w14:paraId="26609451"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226A0D2"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Building Envelope</w:t>
            </w:r>
          </w:p>
        </w:tc>
        <w:tc>
          <w:tcPr>
            <w:tcW w:w="933" w:type="dxa"/>
            <w:vMerge/>
            <w:tcBorders>
              <w:left w:val="nil"/>
              <w:right w:val="nil"/>
            </w:tcBorders>
          </w:tcPr>
          <w:p w14:paraId="7EF4775F" w14:textId="77777777" w:rsidR="00D5050A" w:rsidRPr="00BF6611" w:rsidRDefault="00D5050A" w:rsidP="00D514F0">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0394649C"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050A" w:rsidRPr="00BF6611" w14:paraId="6933E7C3" w14:textId="77777777" w:rsidTr="00D514F0">
        <w:trPr>
          <w:cnfStyle w:val="000000010000" w:firstRow="0" w:lastRow="0" w:firstColumn="0" w:lastColumn="0" w:oddVBand="0" w:evenVBand="0" w:oddHBand="0" w:evenHBand="1"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4E2E2C70" w14:textId="77777777" w:rsidR="00D5050A" w:rsidRPr="00BF6611" w:rsidRDefault="00D5050A" w:rsidP="00D514F0">
            <w:pPr>
              <w:jc w:val="left"/>
              <w:rPr>
                <w:rFonts w:ascii="Arial" w:hAnsi="Arial" w:cs="Arial"/>
                <w:sz w:val="18"/>
              </w:rPr>
            </w:pPr>
          </w:p>
        </w:tc>
        <w:tc>
          <w:tcPr>
            <w:tcW w:w="1566" w:type="dxa"/>
            <w:vMerge/>
            <w:tcBorders>
              <w:left w:val="nil"/>
              <w:right w:val="nil"/>
            </w:tcBorders>
          </w:tcPr>
          <w:p w14:paraId="5C6BA69E"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8E3E4C0"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Controls</w:t>
            </w:r>
          </w:p>
        </w:tc>
        <w:tc>
          <w:tcPr>
            <w:tcW w:w="933" w:type="dxa"/>
            <w:vMerge/>
            <w:tcBorders>
              <w:left w:val="nil"/>
              <w:right w:val="nil"/>
            </w:tcBorders>
          </w:tcPr>
          <w:p w14:paraId="49CB5C10" w14:textId="77777777" w:rsidR="00D5050A" w:rsidRPr="00BF6611" w:rsidRDefault="00D5050A" w:rsidP="00D514F0">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1997A223"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D5050A" w:rsidRPr="00BF6611" w14:paraId="191E2A56" w14:textId="77777777" w:rsidTr="00D514F0">
        <w:trPr>
          <w:cnfStyle w:val="000000100000" w:firstRow="0" w:lastRow="0" w:firstColumn="0" w:lastColumn="0" w:oddVBand="0" w:evenVBand="0" w:oddHBand="1" w:evenHBand="0" w:firstRowFirstColumn="0" w:firstRowLastColumn="0" w:lastRowFirstColumn="0" w:lastRowLastColumn="0"/>
          <w:cantSplit/>
          <w:trHeight w:val="80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74F15E2" w14:textId="77777777" w:rsidR="00D5050A" w:rsidRPr="00BF6611" w:rsidRDefault="00D5050A" w:rsidP="00D514F0">
            <w:pPr>
              <w:jc w:val="left"/>
              <w:rPr>
                <w:rFonts w:ascii="Arial" w:hAnsi="Arial" w:cs="Arial"/>
                <w:sz w:val="18"/>
              </w:rPr>
            </w:pPr>
          </w:p>
        </w:tc>
        <w:tc>
          <w:tcPr>
            <w:tcW w:w="1566" w:type="dxa"/>
            <w:vMerge/>
            <w:tcBorders>
              <w:left w:val="nil"/>
              <w:right w:val="nil"/>
            </w:tcBorders>
          </w:tcPr>
          <w:p w14:paraId="0007441D"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31CCCB2D"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Cooling Tower/Heat Exchanger</w:t>
            </w:r>
          </w:p>
        </w:tc>
        <w:tc>
          <w:tcPr>
            <w:tcW w:w="933" w:type="dxa"/>
            <w:vMerge/>
            <w:tcBorders>
              <w:left w:val="nil"/>
              <w:right w:val="nil"/>
            </w:tcBorders>
          </w:tcPr>
          <w:p w14:paraId="189B517F" w14:textId="77777777" w:rsidR="00D5050A" w:rsidRPr="00BF6611" w:rsidRDefault="00D5050A" w:rsidP="00D514F0">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19923594"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050A" w:rsidRPr="00BF6611" w14:paraId="3A8DD0FB" w14:textId="77777777" w:rsidTr="00D514F0">
        <w:trPr>
          <w:cnfStyle w:val="000000010000" w:firstRow="0" w:lastRow="0" w:firstColumn="0" w:lastColumn="0" w:oddVBand="0" w:evenVBand="0" w:oddHBand="0" w:evenHBand="1" w:firstRowFirstColumn="0" w:firstRowLastColumn="0" w:lastRowFirstColumn="0" w:lastRowLastColumn="0"/>
          <w:cantSplit/>
          <w:trHeight w:val="43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54AE83B" w14:textId="77777777" w:rsidR="00D5050A" w:rsidRPr="00BF6611" w:rsidRDefault="00D5050A" w:rsidP="00D514F0">
            <w:pPr>
              <w:jc w:val="left"/>
              <w:rPr>
                <w:rFonts w:ascii="Arial" w:hAnsi="Arial" w:cs="Arial"/>
                <w:sz w:val="18"/>
              </w:rPr>
            </w:pPr>
          </w:p>
        </w:tc>
        <w:tc>
          <w:tcPr>
            <w:tcW w:w="1566" w:type="dxa"/>
            <w:vMerge/>
            <w:tcBorders>
              <w:left w:val="nil"/>
              <w:right w:val="nil"/>
            </w:tcBorders>
          </w:tcPr>
          <w:p w14:paraId="15BBE1BF"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3D02CB5"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Filter</w:t>
            </w:r>
          </w:p>
        </w:tc>
        <w:tc>
          <w:tcPr>
            <w:tcW w:w="933" w:type="dxa"/>
            <w:vMerge/>
            <w:tcBorders>
              <w:left w:val="nil"/>
              <w:right w:val="nil"/>
            </w:tcBorders>
          </w:tcPr>
          <w:p w14:paraId="4450112B" w14:textId="77777777" w:rsidR="00D5050A" w:rsidRPr="00BF6611" w:rsidRDefault="00D5050A" w:rsidP="00D514F0">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EAF6A4C"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D5050A" w:rsidRPr="00BF6611" w14:paraId="2E40DEA4" w14:textId="77777777" w:rsidTr="00D514F0">
        <w:trPr>
          <w:cnfStyle w:val="000000100000" w:firstRow="0" w:lastRow="0" w:firstColumn="0" w:lastColumn="0" w:oddVBand="0" w:evenVBand="0" w:oddHBand="1" w:evenHBand="0" w:firstRowFirstColumn="0" w:firstRowLastColumn="0" w:lastRowFirstColumn="0" w:lastRowLastColumn="0"/>
          <w:cantSplit/>
          <w:trHeight w:val="719"/>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6D97122F" w14:textId="77777777" w:rsidR="00D5050A" w:rsidRPr="00BF6611" w:rsidRDefault="00D5050A" w:rsidP="00D514F0">
            <w:pPr>
              <w:jc w:val="left"/>
              <w:rPr>
                <w:rFonts w:ascii="Arial" w:hAnsi="Arial" w:cs="Arial"/>
                <w:sz w:val="18"/>
              </w:rPr>
            </w:pPr>
          </w:p>
        </w:tc>
        <w:tc>
          <w:tcPr>
            <w:tcW w:w="1566" w:type="dxa"/>
            <w:vMerge/>
            <w:tcBorders>
              <w:left w:val="nil"/>
              <w:right w:val="nil"/>
            </w:tcBorders>
          </w:tcPr>
          <w:p w14:paraId="57A18F95"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6C0E205E"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Injection Molding Machine</w:t>
            </w:r>
          </w:p>
        </w:tc>
        <w:tc>
          <w:tcPr>
            <w:tcW w:w="933" w:type="dxa"/>
            <w:vMerge/>
            <w:tcBorders>
              <w:left w:val="nil"/>
              <w:right w:val="nil"/>
            </w:tcBorders>
          </w:tcPr>
          <w:p w14:paraId="74FC9CCC" w14:textId="77777777" w:rsidR="00D5050A" w:rsidRPr="00BF6611" w:rsidRDefault="00D5050A" w:rsidP="00D514F0">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1A18389F"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050A" w:rsidRPr="00BF6611" w14:paraId="239563F8" w14:textId="77777777" w:rsidTr="00D514F0">
        <w:trPr>
          <w:cnfStyle w:val="000000010000" w:firstRow="0" w:lastRow="0" w:firstColumn="0" w:lastColumn="0" w:oddVBand="0" w:evenVBand="0" w:oddHBand="0" w:evenHBand="1" w:firstRowFirstColumn="0" w:firstRowLastColumn="0" w:lastRowFirstColumn="0" w:lastRowLastColumn="0"/>
          <w:cantSplit/>
          <w:trHeight w:val="101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09A9F9DF" w14:textId="77777777" w:rsidR="00D5050A" w:rsidRPr="00BF6611" w:rsidRDefault="00D5050A" w:rsidP="00D514F0">
            <w:pPr>
              <w:jc w:val="left"/>
              <w:rPr>
                <w:rFonts w:ascii="Arial" w:hAnsi="Arial" w:cs="Arial"/>
                <w:sz w:val="18"/>
              </w:rPr>
            </w:pPr>
          </w:p>
        </w:tc>
        <w:tc>
          <w:tcPr>
            <w:tcW w:w="1566" w:type="dxa"/>
            <w:vMerge/>
            <w:tcBorders>
              <w:left w:val="nil"/>
              <w:right w:val="nil"/>
            </w:tcBorders>
          </w:tcPr>
          <w:p w14:paraId="58E38DA4"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2CBDBE2C"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Low Pressure Drop High Efficiency (Non-HEPA) Air Filters</w:t>
            </w:r>
          </w:p>
        </w:tc>
        <w:tc>
          <w:tcPr>
            <w:tcW w:w="933" w:type="dxa"/>
            <w:vMerge/>
            <w:tcBorders>
              <w:left w:val="nil"/>
              <w:right w:val="nil"/>
            </w:tcBorders>
          </w:tcPr>
          <w:p w14:paraId="06355F8D" w14:textId="77777777" w:rsidR="00D5050A" w:rsidRPr="00BF6611" w:rsidRDefault="00D5050A" w:rsidP="00D514F0">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489F553A"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D5050A" w:rsidRPr="00BF6611" w14:paraId="2F1A2569" w14:textId="77777777" w:rsidTr="00D514F0">
        <w:trPr>
          <w:cnfStyle w:val="000000100000" w:firstRow="0" w:lastRow="0" w:firstColumn="0" w:lastColumn="0" w:oddVBand="0" w:evenVBand="0" w:oddHBand="1" w:evenHBand="0" w:firstRowFirstColumn="0" w:firstRowLastColumn="0" w:lastRowFirstColumn="0" w:lastRowLastColumn="0"/>
          <w:cantSplit/>
          <w:trHeight w:val="575"/>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528E907" w14:textId="77777777" w:rsidR="00D5050A" w:rsidRPr="00BF6611" w:rsidRDefault="00D5050A" w:rsidP="00D514F0">
            <w:pPr>
              <w:jc w:val="left"/>
              <w:rPr>
                <w:rFonts w:ascii="Arial" w:hAnsi="Arial" w:cs="Arial"/>
                <w:sz w:val="18"/>
              </w:rPr>
            </w:pPr>
          </w:p>
        </w:tc>
        <w:tc>
          <w:tcPr>
            <w:tcW w:w="1566" w:type="dxa"/>
            <w:vMerge/>
            <w:tcBorders>
              <w:left w:val="nil"/>
              <w:right w:val="nil"/>
            </w:tcBorders>
          </w:tcPr>
          <w:p w14:paraId="7D807367"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43D829A8"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Piping/Duct Modification</w:t>
            </w:r>
          </w:p>
        </w:tc>
        <w:tc>
          <w:tcPr>
            <w:tcW w:w="933" w:type="dxa"/>
            <w:vMerge/>
            <w:tcBorders>
              <w:left w:val="nil"/>
              <w:right w:val="nil"/>
            </w:tcBorders>
          </w:tcPr>
          <w:p w14:paraId="56C2F9F5" w14:textId="77777777" w:rsidR="00D5050A" w:rsidRPr="00BF6611" w:rsidRDefault="00D5050A" w:rsidP="00D514F0">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10FC0360"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r w:rsidR="00D5050A" w:rsidRPr="00BF6611" w14:paraId="5B67E588" w14:textId="77777777" w:rsidTr="00D514F0">
        <w:trPr>
          <w:cnfStyle w:val="000000010000" w:firstRow="0" w:lastRow="0" w:firstColumn="0" w:lastColumn="0" w:oddVBand="0" w:evenVBand="0" w:oddHBand="0" w:evenHBand="1" w:firstRowFirstColumn="0" w:firstRowLastColumn="0" w:lastRowFirstColumn="0" w:lastRowLastColumn="0"/>
          <w:cantSplit/>
          <w:trHeight w:val="764"/>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1919F514" w14:textId="77777777" w:rsidR="00D5050A" w:rsidRPr="00BF6611" w:rsidRDefault="00D5050A" w:rsidP="00D514F0">
            <w:pPr>
              <w:jc w:val="left"/>
              <w:rPr>
                <w:rFonts w:ascii="Arial" w:hAnsi="Arial" w:cs="Arial"/>
                <w:sz w:val="18"/>
              </w:rPr>
            </w:pPr>
          </w:p>
        </w:tc>
        <w:tc>
          <w:tcPr>
            <w:tcW w:w="1566" w:type="dxa"/>
            <w:vMerge/>
            <w:tcBorders>
              <w:left w:val="nil"/>
              <w:right w:val="nil"/>
            </w:tcBorders>
          </w:tcPr>
          <w:p w14:paraId="13DBC221"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D5DCE4" w:themeColor="text2" w:themeTint="33"/>
              <w:right w:val="nil"/>
            </w:tcBorders>
          </w:tcPr>
          <w:p w14:paraId="70B338DD"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Pump/Fan Replacement</w:t>
            </w:r>
          </w:p>
        </w:tc>
        <w:tc>
          <w:tcPr>
            <w:tcW w:w="933" w:type="dxa"/>
            <w:vMerge/>
            <w:tcBorders>
              <w:left w:val="nil"/>
              <w:right w:val="nil"/>
            </w:tcBorders>
          </w:tcPr>
          <w:p w14:paraId="26995E10" w14:textId="77777777" w:rsidR="00D5050A" w:rsidRPr="00BF6611" w:rsidRDefault="00D5050A" w:rsidP="00D514F0">
            <w:pPr>
              <w:jc w:val="right"/>
              <w:cnfStyle w:val="000000010000" w:firstRow="0" w:lastRow="0" w:firstColumn="0" w:lastColumn="0" w:oddVBand="0" w:evenVBand="0" w:oddHBand="0" w:evenHBand="1" w:firstRowFirstColumn="0" w:firstRowLastColumn="0" w:lastRowFirstColumn="0" w:lastRowLastColumn="0"/>
              <w:rPr>
                <w:rFonts w:cstheme="minorHAnsi"/>
                <w:sz w:val="18"/>
              </w:rPr>
            </w:pPr>
          </w:p>
        </w:tc>
        <w:tc>
          <w:tcPr>
            <w:tcW w:w="3114" w:type="dxa"/>
            <w:vMerge/>
            <w:tcBorders>
              <w:left w:val="nil"/>
              <w:right w:val="nil"/>
            </w:tcBorders>
          </w:tcPr>
          <w:p w14:paraId="64BA5551"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theme="minorHAnsi"/>
                <w:sz w:val="18"/>
              </w:rPr>
            </w:pPr>
          </w:p>
        </w:tc>
      </w:tr>
      <w:tr w:rsidR="00D5050A" w:rsidRPr="00BF6611" w14:paraId="49BFCBDE" w14:textId="77777777" w:rsidTr="00D514F0">
        <w:trPr>
          <w:cnfStyle w:val="000000100000" w:firstRow="0" w:lastRow="0" w:firstColumn="0" w:lastColumn="0" w:oddVBand="0" w:evenVBand="0" w:oddHBand="1" w:evenHBand="0" w:firstRowFirstColumn="0" w:firstRowLastColumn="0" w:lastRowFirstColumn="0" w:lastRowLastColumn="0"/>
          <w:cantSplit/>
          <w:trHeight w:val="521"/>
          <w:jc w:val="center"/>
        </w:trPr>
        <w:tc>
          <w:tcPr>
            <w:cnfStyle w:val="001000000000" w:firstRow="0" w:lastRow="0" w:firstColumn="1" w:lastColumn="0" w:oddVBand="0" w:evenVBand="0" w:oddHBand="0" w:evenHBand="0" w:firstRowFirstColumn="0" w:firstRowLastColumn="0" w:lastRowFirstColumn="0" w:lastRowLastColumn="0"/>
            <w:tcW w:w="1658" w:type="dxa"/>
            <w:vMerge/>
            <w:tcBorders>
              <w:left w:val="nil"/>
              <w:right w:val="nil"/>
            </w:tcBorders>
          </w:tcPr>
          <w:p w14:paraId="3BDD7BD5" w14:textId="77777777" w:rsidR="00D5050A" w:rsidRPr="00BF6611" w:rsidRDefault="00D5050A" w:rsidP="00D514F0">
            <w:pPr>
              <w:jc w:val="left"/>
              <w:rPr>
                <w:rFonts w:ascii="Arial" w:hAnsi="Arial" w:cs="Arial"/>
                <w:sz w:val="18"/>
              </w:rPr>
            </w:pPr>
          </w:p>
        </w:tc>
        <w:tc>
          <w:tcPr>
            <w:tcW w:w="1566" w:type="dxa"/>
            <w:vMerge/>
            <w:tcBorders>
              <w:left w:val="nil"/>
              <w:right w:val="nil"/>
            </w:tcBorders>
          </w:tcPr>
          <w:p w14:paraId="3AE463A9"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Arial"/>
                <w:sz w:val="18"/>
              </w:rPr>
            </w:pPr>
          </w:p>
        </w:tc>
        <w:tc>
          <w:tcPr>
            <w:tcW w:w="2179" w:type="dxa"/>
            <w:tcBorders>
              <w:top w:val="single" w:sz="4" w:space="0" w:color="D5DCE4" w:themeColor="text2" w:themeTint="33"/>
              <w:left w:val="nil"/>
              <w:bottom w:val="single" w:sz="4" w:space="0" w:color="auto"/>
              <w:right w:val="nil"/>
            </w:tcBorders>
          </w:tcPr>
          <w:p w14:paraId="66D01698"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Vacuum System</w:t>
            </w:r>
          </w:p>
        </w:tc>
        <w:tc>
          <w:tcPr>
            <w:tcW w:w="933" w:type="dxa"/>
            <w:vMerge/>
            <w:tcBorders>
              <w:left w:val="nil"/>
              <w:right w:val="nil"/>
            </w:tcBorders>
          </w:tcPr>
          <w:p w14:paraId="57FFBB01" w14:textId="77777777" w:rsidR="00D5050A" w:rsidRPr="00BF6611" w:rsidRDefault="00D5050A" w:rsidP="00D514F0">
            <w:pPr>
              <w:jc w:val="right"/>
              <w:cnfStyle w:val="000000100000" w:firstRow="0" w:lastRow="0" w:firstColumn="0" w:lastColumn="0" w:oddVBand="0" w:evenVBand="0" w:oddHBand="1" w:evenHBand="0" w:firstRowFirstColumn="0" w:firstRowLastColumn="0" w:lastRowFirstColumn="0" w:lastRowLastColumn="0"/>
              <w:rPr>
                <w:rFonts w:cstheme="minorHAnsi"/>
                <w:sz w:val="18"/>
              </w:rPr>
            </w:pPr>
          </w:p>
        </w:tc>
        <w:tc>
          <w:tcPr>
            <w:tcW w:w="3114" w:type="dxa"/>
            <w:vMerge/>
            <w:tcBorders>
              <w:left w:val="nil"/>
              <w:right w:val="nil"/>
            </w:tcBorders>
          </w:tcPr>
          <w:p w14:paraId="08B603E3"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theme="minorHAnsi"/>
                <w:sz w:val="18"/>
              </w:rPr>
            </w:pPr>
          </w:p>
        </w:tc>
      </w:tr>
    </w:tbl>
    <w:p w14:paraId="5DFCEA86" w14:textId="77777777" w:rsidR="00D5050A" w:rsidRDefault="00D5050A" w:rsidP="00D5050A">
      <w:pPr>
        <w:rPr>
          <w:rFonts w:ascii="Arial" w:hAnsi="Arial" w:cs="Arial"/>
        </w:rPr>
      </w:pPr>
    </w:p>
    <w:p w14:paraId="4ABDFF94" w14:textId="77777777" w:rsidR="00D5050A" w:rsidRPr="00126D8B" w:rsidRDefault="00D5050A" w:rsidP="00D5050A">
      <w:pPr>
        <w:rPr>
          <w:rFonts w:ascii="Arial" w:hAnsi="Arial" w:cs="Arial"/>
        </w:rPr>
      </w:pPr>
    </w:p>
    <w:p w14:paraId="7602B5FE" w14:textId="77777777" w:rsidR="00D5050A" w:rsidRPr="00F81F5D" w:rsidRDefault="00D5050A" w:rsidP="00D5050A">
      <w:pPr>
        <w:pStyle w:val="Caption"/>
        <w:ind w:left="1440" w:right="1440"/>
      </w:pPr>
      <w:r w:rsidRPr="00754EA2">
        <w:t xml:space="preserve">Table </w:t>
      </w:r>
      <w:r>
        <w:t>1-</w:t>
      </w:r>
      <w:r w:rsidRPr="00904A61">
        <w:fldChar w:fldCharType="begin"/>
      </w:r>
      <w:r w:rsidRPr="001775B3">
        <w:instrText xml:space="preserve"> SEQ Table \* ARABIC </w:instrText>
      </w:r>
      <w:r w:rsidRPr="00904A61">
        <w:fldChar w:fldCharType="separate"/>
      </w:r>
      <w:r>
        <w:rPr>
          <w:noProof/>
        </w:rPr>
        <w:t>2</w:t>
      </w:r>
      <w:r w:rsidRPr="00904A61">
        <w:fldChar w:fldCharType="end"/>
      </w:r>
      <w:r w:rsidRPr="00904A61">
        <w:t xml:space="preserve">. </w:t>
      </w:r>
      <w:r w:rsidRPr="00B9278F">
        <w:t xml:space="preserve">Recommended </w:t>
      </w:r>
      <w:r>
        <w:t xml:space="preserve">Residential </w:t>
      </w:r>
      <w:r w:rsidRPr="00B9278F">
        <w:t>Custom Measure End-Use Categories, Subcategories and Effective Useful Life Values</w:t>
      </w:r>
    </w:p>
    <w:tbl>
      <w:tblPr>
        <w:tblStyle w:val="EnergyTable"/>
        <w:tblW w:w="9450" w:type="dxa"/>
        <w:jc w:val="center"/>
        <w:tblInd w:w="0" w:type="dxa"/>
        <w:tblLook w:val="04A0" w:firstRow="1" w:lastRow="0" w:firstColumn="1" w:lastColumn="0" w:noHBand="0" w:noVBand="1"/>
      </w:tblPr>
      <w:tblGrid>
        <w:gridCol w:w="1658"/>
        <w:gridCol w:w="1566"/>
        <w:gridCol w:w="2179"/>
        <w:gridCol w:w="933"/>
        <w:gridCol w:w="3114"/>
      </w:tblGrid>
      <w:tr w:rsidR="00D5050A" w:rsidRPr="00BF6611" w14:paraId="1D6940E2" w14:textId="77777777" w:rsidTr="00D514F0">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1658" w:type="dxa"/>
            <w:hideMark/>
          </w:tcPr>
          <w:p w14:paraId="610CBA52" w14:textId="77777777" w:rsidR="00D5050A" w:rsidRPr="00BF6611" w:rsidRDefault="00D5050A" w:rsidP="00D514F0">
            <w:pPr>
              <w:jc w:val="left"/>
              <w:rPr>
                <w:rFonts w:asciiTheme="minorHAnsi" w:hAnsiTheme="minorHAnsi" w:cstheme="minorHAnsi"/>
                <w:b w:val="0"/>
                <w:color w:val="FFFFFF"/>
                <w:sz w:val="18"/>
              </w:rPr>
            </w:pPr>
            <w:r w:rsidRPr="00BF6611">
              <w:rPr>
                <w:rFonts w:cstheme="minorHAnsi"/>
                <w:color w:val="FFFFFF"/>
                <w:sz w:val="18"/>
              </w:rPr>
              <w:t>Program/End-Use Category</w:t>
            </w:r>
          </w:p>
        </w:tc>
        <w:tc>
          <w:tcPr>
            <w:tcW w:w="1566" w:type="dxa"/>
            <w:hideMark/>
          </w:tcPr>
          <w:p w14:paraId="4054CF1B" w14:textId="77777777" w:rsidR="00D5050A" w:rsidRPr="00BF6611" w:rsidRDefault="00D5050A" w:rsidP="00D514F0">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End-Use Subcategory</w:t>
            </w:r>
          </w:p>
        </w:tc>
        <w:tc>
          <w:tcPr>
            <w:tcW w:w="2179" w:type="dxa"/>
          </w:tcPr>
          <w:p w14:paraId="109A0731" w14:textId="77777777" w:rsidR="00D5050A" w:rsidRPr="00BF6611" w:rsidRDefault="00D5050A" w:rsidP="00D514F0">
            <w:pPr>
              <w:jc w:val="left"/>
              <w:cnfStyle w:val="100000000000" w:firstRow="1" w:lastRow="0" w:firstColumn="0" w:lastColumn="0" w:oddVBand="0" w:evenVBand="0" w:oddHBand="0" w:evenHBand="0" w:firstRowFirstColumn="0" w:firstRowLastColumn="0" w:lastRowFirstColumn="0" w:lastRowLastColumn="0"/>
              <w:rPr>
                <w:rFonts w:cstheme="minorHAnsi"/>
                <w:color w:val="FFFFFF"/>
                <w:sz w:val="18"/>
              </w:rPr>
            </w:pPr>
            <w:r w:rsidRPr="00BF6611">
              <w:rPr>
                <w:rFonts w:cstheme="minorHAnsi"/>
                <w:color w:val="FFFFFF"/>
                <w:sz w:val="18"/>
              </w:rPr>
              <w:t xml:space="preserve">Sample Mapped Measures </w:t>
            </w:r>
          </w:p>
        </w:tc>
        <w:tc>
          <w:tcPr>
            <w:tcW w:w="933" w:type="dxa"/>
            <w:hideMark/>
          </w:tcPr>
          <w:p w14:paraId="0012A81D" w14:textId="77777777" w:rsidR="00D5050A" w:rsidRPr="00BF6611" w:rsidRDefault="00D5050A" w:rsidP="00D514F0">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 xml:space="preserve">EUL </w:t>
            </w:r>
          </w:p>
          <w:p w14:paraId="66C814AF" w14:textId="77777777" w:rsidR="00D5050A" w:rsidRPr="00BF6611" w:rsidRDefault="00D5050A" w:rsidP="00D514F0">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(years)</w:t>
            </w:r>
          </w:p>
        </w:tc>
        <w:tc>
          <w:tcPr>
            <w:tcW w:w="3114" w:type="dxa"/>
            <w:hideMark/>
          </w:tcPr>
          <w:p w14:paraId="24CE679A" w14:textId="77777777" w:rsidR="00D5050A" w:rsidRPr="00BF6611" w:rsidRDefault="00D5050A" w:rsidP="00D514F0">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18"/>
              </w:rPr>
            </w:pPr>
            <w:r w:rsidRPr="00BF6611">
              <w:rPr>
                <w:rFonts w:cstheme="minorHAnsi"/>
                <w:color w:val="FFFFFF"/>
                <w:sz w:val="18"/>
              </w:rPr>
              <w:t>Notes</w:t>
            </w:r>
          </w:p>
        </w:tc>
      </w:tr>
      <w:tr w:rsidR="00D5050A" w:rsidRPr="00BF6611" w14:paraId="7F17FC7D" w14:textId="77777777" w:rsidTr="00D514F0">
        <w:trPr>
          <w:cnfStyle w:val="000000100000" w:firstRow="0" w:lastRow="0" w:firstColumn="0" w:lastColumn="0" w:oddVBand="0" w:evenVBand="0" w:oddHBand="1" w:evenHBand="0" w:firstRowFirstColumn="0" w:firstRowLastColumn="0" w:lastRowFirstColumn="0" w:lastRowLastColumn="0"/>
          <w:cantSplit/>
          <w:trHeight w:val="755"/>
          <w:jc w:val="center"/>
        </w:trPr>
        <w:tc>
          <w:tcPr>
            <w:cnfStyle w:val="001000000000" w:firstRow="0" w:lastRow="0" w:firstColumn="1" w:lastColumn="0" w:oddVBand="0" w:evenVBand="0" w:oddHBand="0" w:evenHBand="0" w:firstRowFirstColumn="0" w:firstRowLastColumn="0" w:lastRowFirstColumn="0" w:lastRowLastColumn="0"/>
            <w:tcW w:w="1658" w:type="dxa"/>
            <w:tcBorders>
              <w:top w:val="single" w:sz="4" w:space="0" w:color="D5DCE4" w:themeColor="text2" w:themeTint="33"/>
              <w:left w:val="nil"/>
              <w:bottom w:val="single" w:sz="4" w:space="0" w:color="D5DCE4" w:themeColor="text2" w:themeTint="33"/>
              <w:right w:val="nil"/>
            </w:tcBorders>
          </w:tcPr>
          <w:p w14:paraId="69EAF1F2" w14:textId="77777777" w:rsidR="00D5050A" w:rsidRPr="00BF6611" w:rsidRDefault="00D5050A" w:rsidP="00D514F0">
            <w:pPr>
              <w:jc w:val="center"/>
              <w:rPr>
                <w:rFonts w:ascii="Arial" w:hAnsi="Arial" w:cs="Arial"/>
                <w:sz w:val="18"/>
              </w:rPr>
            </w:pPr>
            <w:r>
              <w:rPr>
                <w:rFonts w:ascii="Arial" w:hAnsi="Arial" w:cs="Arial"/>
                <w:sz w:val="18"/>
              </w:rPr>
              <w:t>HVAC</w:t>
            </w:r>
          </w:p>
        </w:tc>
        <w:tc>
          <w:tcPr>
            <w:tcW w:w="1566" w:type="dxa"/>
            <w:tcBorders>
              <w:top w:val="single" w:sz="4" w:space="0" w:color="D5DCE4" w:themeColor="text2" w:themeTint="33"/>
              <w:left w:val="nil"/>
              <w:right w:val="nil"/>
            </w:tcBorders>
          </w:tcPr>
          <w:p w14:paraId="7550B491" w14:textId="77777777" w:rsidR="00D5050A" w:rsidRPr="00BF6611" w:rsidRDefault="00D5050A" w:rsidP="00D514F0">
            <w:pPr>
              <w:jc w:val="center"/>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2179" w:type="dxa"/>
            <w:tcBorders>
              <w:top w:val="single" w:sz="4" w:space="0" w:color="D5DCE4" w:themeColor="text2" w:themeTint="33"/>
              <w:left w:val="nil"/>
              <w:bottom w:val="single" w:sz="4" w:space="0" w:color="D5DCE4" w:themeColor="text2" w:themeTint="33"/>
              <w:right w:val="nil"/>
            </w:tcBorders>
          </w:tcPr>
          <w:p w14:paraId="342C0ED8"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Arial"/>
                <w:sz w:val="18"/>
              </w:rPr>
            </w:pPr>
            <w:r>
              <w:rPr>
                <w:rFonts w:cstheme="minorHAnsi"/>
                <w:sz w:val="18"/>
              </w:rPr>
              <w:t>Thermostat Optimization</w:t>
            </w:r>
          </w:p>
        </w:tc>
        <w:tc>
          <w:tcPr>
            <w:tcW w:w="933" w:type="dxa"/>
            <w:tcBorders>
              <w:top w:val="single" w:sz="4" w:space="0" w:color="D5DCE4" w:themeColor="text2" w:themeTint="33"/>
              <w:left w:val="nil"/>
              <w:right w:val="nil"/>
            </w:tcBorders>
          </w:tcPr>
          <w:p w14:paraId="19424B2A" w14:textId="77777777" w:rsidR="00D5050A" w:rsidRPr="00BF6611" w:rsidRDefault="00D5050A" w:rsidP="00D514F0">
            <w:pPr>
              <w:jc w:val="righ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2</w:t>
            </w:r>
          </w:p>
        </w:tc>
        <w:tc>
          <w:tcPr>
            <w:tcW w:w="3114" w:type="dxa"/>
            <w:tcBorders>
              <w:top w:val="single" w:sz="4" w:space="0" w:color="D5DCE4" w:themeColor="text2" w:themeTint="33"/>
              <w:left w:val="nil"/>
              <w:bottom w:val="single" w:sz="4" w:space="0" w:color="D5DCE4" w:themeColor="text2" w:themeTint="33"/>
              <w:right w:val="nil"/>
            </w:tcBorders>
          </w:tcPr>
          <w:p w14:paraId="1F4A43CE"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theme="minorHAnsi"/>
                <w:sz w:val="18"/>
              </w:rPr>
            </w:pPr>
            <w:r>
              <w:rPr>
                <w:rFonts w:cstheme="minorHAnsi"/>
                <w:sz w:val="18"/>
              </w:rPr>
              <w:t>For up to two year’s application of the optimization to the same customers. A third or more year applications would have a one year measure life until evidence of persistence is available.</w:t>
            </w:r>
            <w:r>
              <w:rPr>
                <w:rStyle w:val="FootnoteReference"/>
              </w:rPr>
              <w:footnoteReference w:id="92"/>
            </w:r>
          </w:p>
        </w:tc>
      </w:tr>
      <w:tr w:rsidR="00D5050A" w:rsidRPr="00BF6611" w14:paraId="1B4BA757" w14:textId="77777777" w:rsidTr="00D514F0">
        <w:trPr>
          <w:cnfStyle w:val="000000010000" w:firstRow="0" w:lastRow="0" w:firstColumn="0" w:lastColumn="0" w:oddVBand="0" w:evenVBand="0" w:oddHBand="0" w:evenHBand="1"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val="restart"/>
            <w:tcBorders>
              <w:top w:val="single" w:sz="4" w:space="0" w:color="D5DCE4" w:themeColor="text2" w:themeTint="33"/>
              <w:left w:val="nil"/>
              <w:bottom w:val="single" w:sz="4" w:space="0" w:color="D5DCE4" w:themeColor="text2" w:themeTint="33"/>
              <w:right w:val="nil"/>
            </w:tcBorders>
            <w:hideMark/>
          </w:tcPr>
          <w:p w14:paraId="563E52A0" w14:textId="77777777" w:rsidR="00D5050A" w:rsidRPr="00BF6611" w:rsidRDefault="00D5050A" w:rsidP="00D514F0">
            <w:pPr>
              <w:jc w:val="center"/>
              <w:rPr>
                <w:rFonts w:ascii="Arial" w:hAnsi="Arial" w:cs="Arial"/>
                <w:sz w:val="18"/>
              </w:rPr>
            </w:pPr>
            <w:r w:rsidRPr="00BF6611">
              <w:rPr>
                <w:rFonts w:ascii="Arial" w:hAnsi="Arial" w:cs="Arial"/>
                <w:sz w:val="18"/>
              </w:rPr>
              <w:t>Res New Construction</w:t>
            </w:r>
            <w:r>
              <w:rPr>
                <w:rFonts w:ascii="Arial" w:hAnsi="Arial" w:cs="Arial"/>
                <w:sz w:val="18"/>
              </w:rPr>
              <w:t xml:space="preserve"> </w:t>
            </w:r>
          </w:p>
        </w:tc>
        <w:tc>
          <w:tcPr>
            <w:tcW w:w="1566" w:type="dxa"/>
            <w:tcBorders>
              <w:top w:val="single" w:sz="4" w:space="0" w:color="D5DCE4" w:themeColor="text2" w:themeTint="33"/>
              <w:left w:val="nil"/>
              <w:bottom w:val="single" w:sz="4" w:space="0" w:color="D5DCE4" w:themeColor="text2" w:themeTint="33"/>
              <w:right w:val="nil"/>
            </w:tcBorders>
            <w:hideMark/>
          </w:tcPr>
          <w:p w14:paraId="2FF4B0D9" w14:textId="77777777" w:rsidR="00D5050A" w:rsidRPr="00BF6611" w:rsidRDefault="00D5050A" w:rsidP="00D514F0">
            <w:pPr>
              <w:jc w:val="center"/>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Res New Construction</w:t>
            </w:r>
          </w:p>
        </w:tc>
        <w:tc>
          <w:tcPr>
            <w:tcW w:w="2179" w:type="dxa"/>
            <w:tcBorders>
              <w:top w:val="single" w:sz="4" w:space="0" w:color="D5DCE4" w:themeColor="text2" w:themeTint="33"/>
              <w:left w:val="nil"/>
              <w:bottom w:val="single" w:sz="4" w:space="0" w:color="D5DCE4" w:themeColor="text2" w:themeTint="33"/>
              <w:right w:val="nil"/>
            </w:tcBorders>
          </w:tcPr>
          <w:p w14:paraId="59313DD0" w14:textId="77777777" w:rsidR="00D5050A" w:rsidRPr="00BF6611" w:rsidRDefault="00D5050A" w:rsidP="00D514F0">
            <w:pPr>
              <w:jc w:val="left"/>
              <w:cnfStyle w:val="000000010000" w:firstRow="0" w:lastRow="0" w:firstColumn="0" w:lastColumn="0" w:oddVBand="0" w:evenVBand="0" w:oddHBand="0" w:evenHBand="1" w:firstRowFirstColumn="0" w:firstRowLastColumn="0" w:lastRowFirstColumn="0" w:lastRowLastColumn="0"/>
              <w:rPr>
                <w:rFonts w:cs="Arial"/>
                <w:sz w:val="18"/>
              </w:rPr>
            </w:pPr>
            <w:r w:rsidRPr="00BF6611">
              <w:rPr>
                <w:rFonts w:cs="Arial"/>
                <w:sz w:val="18"/>
              </w:rPr>
              <w:t>New Construction</w:t>
            </w:r>
            <w:r>
              <w:rPr>
                <w:rFonts w:cs="Arial"/>
                <w:sz w:val="18"/>
              </w:rPr>
              <w:t xml:space="preserve"> Electric Measures</w:t>
            </w:r>
          </w:p>
        </w:tc>
        <w:tc>
          <w:tcPr>
            <w:tcW w:w="933" w:type="dxa"/>
            <w:tcBorders>
              <w:top w:val="single" w:sz="4" w:space="0" w:color="D5DCE4" w:themeColor="text2" w:themeTint="33"/>
              <w:left w:val="nil"/>
              <w:bottom w:val="single" w:sz="4" w:space="0" w:color="D5DCE4" w:themeColor="text2" w:themeTint="33"/>
              <w:right w:val="nil"/>
            </w:tcBorders>
            <w:hideMark/>
          </w:tcPr>
          <w:p w14:paraId="511D2B41" w14:textId="77777777" w:rsidR="00D5050A" w:rsidRPr="00BF6611" w:rsidRDefault="00D5050A" w:rsidP="00D514F0">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r w:rsidRPr="00BF6611">
              <w:rPr>
                <w:rFonts w:cstheme="minorHAnsi"/>
                <w:sz w:val="18"/>
              </w:rPr>
              <w:t>18</w:t>
            </w:r>
          </w:p>
        </w:tc>
        <w:tc>
          <w:tcPr>
            <w:tcW w:w="3114" w:type="dxa"/>
            <w:tcBorders>
              <w:top w:val="single" w:sz="4" w:space="0" w:color="D5DCE4" w:themeColor="text2" w:themeTint="33"/>
              <w:left w:val="nil"/>
              <w:bottom w:val="single" w:sz="4" w:space="0" w:color="D5DCE4" w:themeColor="text2" w:themeTint="33"/>
              <w:right w:val="nil"/>
            </w:tcBorders>
          </w:tcPr>
          <w:p w14:paraId="67113C85" w14:textId="77777777" w:rsidR="00D5050A" w:rsidRPr="00BF6611" w:rsidRDefault="00D5050A" w:rsidP="00D514F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rPr>
            </w:pPr>
          </w:p>
        </w:tc>
      </w:tr>
      <w:tr w:rsidR="00D5050A" w:rsidRPr="00BF6611" w14:paraId="2C1D27B2" w14:textId="77777777" w:rsidTr="00D514F0">
        <w:trPr>
          <w:cnfStyle w:val="000000100000" w:firstRow="0" w:lastRow="0" w:firstColumn="0" w:lastColumn="0" w:oddVBand="0" w:evenVBand="0" w:oddHBand="1" w:evenHBand="0" w:firstRowFirstColumn="0" w:firstRowLastColumn="0" w:lastRowFirstColumn="0" w:lastRowLastColumn="0"/>
          <w:cantSplit/>
          <w:trHeight w:val="240"/>
          <w:jc w:val="center"/>
        </w:trPr>
        <w:tc>
          <w:tcPr>
            <w:cnfStyle w:val="001000000000" w:firstRow="0" w:lastRow="0" w:firstColumn="1" w:lastColumn="0" w:oddVBand="0" w:evenVBand="0" w:oddHBand="0" w:evenHBand="0" w:firstRowFirstColumn="0" w:firstRowLastColumn="0" w:lastRowFirstColumn="0" w:lastRowLastColumn="0"/>
            <w:tcW w:w="1658" w:type="dxa"/>
            <w:vMerge/>
            <w:tcBorders>
              <w:top w:val="single" w:sz="4" w:space="0" w:color="D5DCE4" w:themeColor="text2" w:themeTint="33"/>
              <w:left w:val="nil"/>
              <w:bottom w:val="single" w:sz="4" w:space="0" w:color="D5DCE4" w:themeColor="text2" w:themeTint="33"/>
              <w:right w:val="nil"/>
            </w:tcBorders>
            <w:hideMark/>
          </w:tcPr>
          <w:p w14:paraId="405F7319" w14:textId="77777777" w:rsidR="00D5050A" w:rsidRPr="00BF6611" w:rsidRDefault="00D5050A" w:rsidP="00D514F0">
            <w:pPr>
              <w:spacing w:before="0" w:after="0"/>
              <w:jc w:val="center"/>
              <w:rPr>
                <w:rFonts w:ascii="Arial" w:eastAsiaTheme="minorHAnsi" w:hAnsi="Arial" w:cs="Arial"/>
                <w:sz w:val="18"/>
              </w:rPr>
            </w:pPr>
          </w:p>
        </w:tc>
        <w:tc>
          <w:tcPr>
            <w:tcW w:w="1566" w:type="dxa"/>
            <w:tcBorders>
              <w:top w:val="single" w:sz="4" w:space="0" w:color="D5DCE4" w:themeColor="text2" w:themeTint="33"/>
              <w:left w:val="nil"/>
              <w:bottom w:val="single" w:sz="4" w:space="0" w:color="D5DCE4" w:themeColor="text2" w:themeTint="33"/>
              <w:right w:val="nil"/>
            </w:tcBorders>
            <w:hideMark/>
          </w:tcPr>
          <w:p w14:paraId="28CF4C4B" w14:textId="77777777" w:rsidR="00D5050A" w:rsidRPr="00BF6611" w:rsidRDefault="00D5050A" w:rsidP="00D514F0">
            <w:pPr>
              <w:jc w:val="center"/>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p>
        </w:tc>
        <w:tc>
          <w:tcPr>
            <w:tcW w:w="2179" w:type="dxa"/>
            <w:tcBorders>
              <w:top w:val="single" w:sz="4" w:space="0" w:color="D5DCE4" w:themeColor="text2" w:themeTint="33"/>
              <w:left w:val="nil"/>
              <w:bottom w:val="single" w:sz="4" w:space="0" w:color="D5DCE4" w:themeColor="text2" w:themeTint="33"/>
              <w:right w:val="nil"/>
            </w:tcBorders>
          </w:tcPr>
          <w:p w14:paraId="33AE944A"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cs="Arial"/>
                <w:sz w:val="18"/>
              </w:rPr>
            </w:pPr>
            <w:r w:rsidRPr="00BF6611">
              <w:rPr>
                <w:rFonts w:cs="Arial"/>
                <w:sz w:val="18"/>
              </w:rPr>
              <w:t>Affordable Housing New Construction</w:t>
            </w:r>
            <w:r>
              <w:rPr>
                <w:rFonts w:cs="Arial"/>
                <w:sz w:val="18"/>
              </w:rPr>
              <w:t xml:space="preserve"> </w:t>
            </w:r>
          </w:p>
        </w:tc>
        <w:tc>
          <w:tcPr>
            <w:tcW w:w="933" w:type="dxa"/>
            <w:tcBorders>
              <w:top w:val="single" w:sz="4" w:space="0" w:color="D5DCE4" w:themeColor="text2" w:themeTint="33"/>
              <w:left w:val="nil"/>
              <w:bottom w:val="single" w:sz="4" w:space="0" w:color="D5DCE4" w:themeColor="text2" w:themeTint="33"/>
              <w:right w:val="nil"/>
            </w:tcBorders>
            <w:hideMark/>
          </w:tcPr>
          <w:p w14:paraId="4B7BB9D1" w14:textId="77777777" w:rsidR="00D5050A" w:rsidRPr="00BF6611" w:rsidRDefault="00D5050A" w:rsidP="00D514F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w:t>
            </w:r>
          </w:p>
        </w:tc>
        <w:tc>
          <w:tcPr>
            <w:tcW w:w="3114" w:type="dxa"/>
            <w:tcBorders>
              <w:top w:val="single" w:sz="4" w:space="0" w:color="D5DCE4" w:themeColor="text2" w:themeTint="33"/>
              <w:left w:val="nil"/>
              <w:bottom w:val="single" w:sz="4" w:space="0" w:color="D5DCE4" w:themeColor="text2" w:themeTint="33"/>
              <w:right w:val="nil"/>
            </w:tcBorders>
            <w:hideMark/>
          </w:tcPr>
          <w:p w14:paraId="64946615" w14:textId="77777777" w:rsidR="00D5050A" w:rsidRPr="00BF6611" w:rsidRDefault="00D5050A" w:rsidP="00D514F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rPr>
            </w:pPr>
            <w:r w:rsidRPr="00BF6611">
              <w:rPr>
                <w:rFonts w:cstheme="minorHAnsi"/>
                <w:sz w:val="18"/>
              </w:rPr>
              <w:t>Varies by project based on implemented measures</w:t>
            </w:r>
          </w:p>
        </w:tc>
      </w:tr>
    </w:tbl>
    <w:p w14:paraId="75889900" w14:textId="77777777" w:rsidR="00D5050A" w:rsidRDefault="00D5050A" w:rsidP="00D5050A">
      <w:pPr>
        <w:rPr>
          <w:rFonts w:cstheme="minorHAnsi"/>
        </w:rPr>
      </w:pPr>
    </w:p>
    <w:p w14:paraId="14627DD4" w14:textId="77777777" w:rsidR="00D5050A" w:rsidRDefault="00D5050A" w:rsidP="00D5050A">
      <w:pPr>
        <w:rPr>
          <w:rFonts w:cstheme="minorHAnsi"/>
        </w:rPr>
      </w:pPr>
    </w:p>
    <w:p w14:paraId="2181E5FD" w14:textId="77777777" w:rsidR="00D5050A" w:rsidRDefault="00D5050A" w:rsidP="00D5050A">
      <w:pPr>
        <w:rPr>
          <w:rFonts w:cstheme="minorHAnsi"/>
        </w:rPr>
      </w:pPr>
      <w:r w:rsidRPr="001775B3">
        <w:rPr>
          <w:rFonts w:cstheme="minorHAnsi"/>
        </w:rPr>
        <w:t xml:space="preserve">Source quality will be determined using hierarchy to describe the strength of the identified source as shown in </w:t>
      </w:r>
      <w:r w:rsidRPr="001775B3">
        <w:rPr>
          <w:rFonts w:cstheme="minorHAnsi"/>
          <w:highlight w:val="yellow"/>
        </w:rPr>
        <w:fldChar w:fldCharType="begin"/>
      </w:r>
      <w:r w:rsidRPr="001775B3">
        <w:rPr>
          <w:rFonts w:cstheme="minorHAnsi"/>
        </w:rPr>
        <w:instrText xml:space="preserve"> REF _Ref514333084 \h </w:instrText>
      </w:r>
      <w:r>
        <w:rPr>
          <w:rFonts w:cstheme="minorHAnsi"/>
          <w:highlight w:val="yellow"/>
        </w:rPr>
        <w:instrText xml:space="preserve"> \* MERGEFORMAT </w:instrText>
      </w:r>
      <w:r w:rsidRPr="001775B3">
        <w:rPr>
          <w:rFonts w:cstheme="minorHAnsi"/>
          <w:highlight w:val="yellow"/>
        </w:rPr>
      </w:r>
      <w:r w:rsidRPr="001775B3">
        <w:rPr>
          <w:rFonts w:cstheme="minorHAnsi"/>
          <w:highlight w:val="yellow"/>
        </w:rPr>
        <w:fldChar w:fldCharType="separate"/>
      </w:r>
      <w:r w:rsidRPr="00C80DF9">
        <w:rPr>
          <w:rFonts w:cstheme="minorHAnsi"/>
        </w:rPr>
        <w:t xml:space="preserve">Table </w:t>
      </w:r>
      <w:r w:rsidRPr="00C80DF9">
        <w:rPr>
          <w:rFonts w:cstheme="minorHAnsi"/>
          <w:noProof/>
        </w:rPr>
        <w:t>1-3</w:t>
      </w:r>
      <w:r w:rsidRPr="001775B3">
        <w:rPr>
          <w:rFonts w:cstheme="minorHAnsi"/>
          <w:highlight w:val="yellow"/>
        </w:rPr>
        <w:fldChar w:fldCharType="end"/>
      </w:r>
      <w:r w:rsidRPr="001775B3">
        <w:rPr>
          <w:rFonts w:cstheme="minorHAnsi"/>
        </w:rPr>
        <w:t xml:space="preserve"> below. In cases where a range of values are provided by a source versus an absolute EUL, the median value should be used. In other cases, if more than one high quality source is available with conflicting values, the one with primary research data with strong confidence in the findings should prevail, otherwise, the average EUL should be calculated.</w:t>
      </w:r>
    </w:p>
    <w:p w14:paraId="0F60E8B0" w14:textId="77777777" w:rsidR="00D5050A" w:rsidRPr="001775B3" w:rsidRDefault="00D5050A" w:rsidP="00D5050A">
      <w:pPr>
        <w:rPr>
          <w:rFonts w:cstheme="minorHAnsi"/>
        </w:rPr>
      </w:pPr>
    </w:p>
    <w:p w14:paraId="13CB703F" w14:textId="77777777" w:rsidR="00D5050A" w:rsidRPr="00B9278F" w:rsidRDefault="00D5050A" w:rsidP="00D5050A">
      <w:pPr>
        <w:pStyle w:val="TableHeading"/>
      </w:pPr>
      <w:bookmarkStart w:id="1317" w:name="_Ref514333084"/>
      <w:bookmarkStart w:id="1318" w:name="_Toc514057366"/>
      <w:bookmarkStart w:id="1319" w:name="_Toc49452074"/>
      <w:r w:rsidRPr="00754EA2">
        <w:t xml:space="preserve">Table </w:t>
      </w:r>
      <w:r>
        <w:t>1-3</w:t>
      </w:r>
      <w:bookmarkEnd w:id="1317"/>
      <w:r w:rsidRPr="00904A61">
        <w:t>. Source Strength Type and Examples</w:t>
      </w:r>
      <w:bookmarkEnd w:id="1318"/>
      <w:bookmarkEnd w:id="1319"/>
    </w:p>
    <w:tbl>
      <w:tblPr>
        <w:tblStyle w:val="EnergyTable1"/>
        <w:tblW w:w="5000" w:type="pct"/>
        <w:jc w:val="center"/>
        <w:tblInd w:w="0" w:type="dxa"/>
        <w:tblLayout w:type="fixed"/>
        <w:tblLook w:val="04A0" w:firstRow="1" w:lastRow="0" w:firstColumn="1" w:lastColumn="0" w:noHBand="0" w:noVBand="1"/>
      </w:tblPr>
      <w:tblGrid>
        <w:gridCol w:w="539"/>
        <w:gridCol w:w="1531"/>
        <w:gridCol w:w="7290"/>
      </w:tblGrid>
      <w:tr w:rsidR="00D5050A" w:rsidRPr="00D66E97" w14:paraId="600E56B0" w14:textId="77777777" w:rsidTr="00D514F0">
        <w:trPr>
          <w:cnfStyle w:val="100000000000" w:firstRow="1" w:lastRow="0" w:firstColumn="0" w:lastColumn="0" w:oddVBand="0" w:evenVBand="0" w:oddHBand="0" w:evenHBand="0" w:firstRowFirstColumn="0" w:firstRowLastColumn="0" w:lastRowFirstColumn="0" w:lastRowLastColumn="0"/>
          <w:cantSplit/>
          <w:trHeight w:val="300"/>
          <w:tblHeader/>
          <w:jc w:val="center"/>
        </w:trPr>
        <w:tc>
          <w:tcPr>
            <w:cnfStyle w:val="001000000000" w:firstRow="0" w:lastRow="0" w:firstColumn="1" w:lastColumn="0" w:oddVBand="0" w:evenVBand="0" w:oddHBand="0" w:evenHBand="0" w:firstRowFirstColumn="0" w:firstRowLastColumn="0" w:lastRowFirstColumn="0" w:lastRowLastColumn="0"/>
            <w:tcW w:w="288" w:type="pct"/>
          </w:tcPr>
          <w:p w14:paraId="7E9DDF39" w14:textId="77777777" w:rsidR="00D5050A" w:rsidRPr="001775B3" w:rsidRDefault="00D5050A" w:rsidP="00D514F0">
            <w:pPr>
              <w:rPr>
                <w:rFonts w:asciiTheme="minorHAnsi" w:hAnsiTheme="minorHAnsi" w:cstheme="minorHAnsi"/>
                <w:sz w:val="18"/>
                <w:szCs w:val="18"/>
              </w:rPr>
            </w:pPr>
          </w:p>
        </w:tc>
        <w:tc>
          <w:tcPr>
            <w:tcW w:w="818" w:type="pct"/>
            <w:hideMark/>
          </w:tcPr>
          <w:p w14:paraId="098992B5" w14:textId="77777777" w:rsidR="00D5050A" w:rsidRPr="001775B3" w:rsidRDefault="00D5050A" w:rsidP="00D514F0">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Source Name</w:t>
            </w:r>
          </w:p>
        </w:tc>
        <w:tc>
          <w:tcPr>
            <w:tcW w:w="3894" w:type="pct"/>
            <w:hideMark/>
          </w:tcPr>
          <w:p w14:paraId="7DCDED1C" w14:textId="77777777" w:rsidR="00D5050A" w:rsidRPr="001775B3" w:rsidRDefault="00D5050A" w:rsidP="00D514F0">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66E97">
              <w:rPr>
                <w:rFonts w:cstheme="minorHAnsi"/>
                <w:sz w:val="18"/>
                <w:szCs w:val="18"/>
              </w:rPr>
              <w:t>Description</w:t>
            </w:r>
          </w:p>
        </w:tc>
      </w:tr>
      <w:tr w:rsidR="00D5050A" w:rsidRPr="00D66E97" w14:paraId="5007D6E0" w14:textId="77777777" w:rsidTr="00D514F0">
        <w:trPr>
          <w:cnfStyle w:val="000000100000" w:firstRow="0" w:lastRow="0" w:firstColumn="0" w:lastColumn="0" w:oddVBand="0" w:evenVBand="0" w:oddHBand="1" w:evenHBand="0"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2120802C" w14:textId="77777777" w:rsidR="00D5050A" w:rsidRPr="001775B3" w:rsidRDefault="00D5050A" w:rsidP="00D514F0">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1: Sources identified as highest strength: </w:t>
            </w:r>
          </w:p>
          <w:p w14:paraId="76E1D07A" w14:textId="77777777" w:rsidR="00D5050A" w:rsidRPr="001775B3" w:rsidRDefault="00D5050A" w:rsidP="00D514F0">
            <w:pPr>
              <w:jc w:val="left"/>
              <w:rPr>
                <w:rFonts w:asciiTheme="minorHAnsi" w:eastAsia="Calibri" w:hAnsiTheme="minorHAnsi" w:cstheme="minorHAnsi"/>
                <w:b/>
                <w:sz w:val="18"/>
                <w:szCs w:val="18"/>
              </w:rPr>
            </w:pPr>
            <w:r w:rsidRPr="001775B3">
              <w:rPr>
                <w:rFonts w:asciiTheme="minorHAnsi" w:eastAsia="Calibri" w:hAnsiTheme="minorHAnsi" w:cstheme="minorHAnsi"/>
                <w:sz w:val="18"/>
                <w:szCs w:val="18"/>
              </w:rPr>
              <w:t>Primary research conducted or vetted by third-party entities such as trade organizations, national labs, or government organizations</w:t>
            </w:r>
          </w:p>
        </w:tc>
      </w:tr>
      <w:tr w:rsidR="00D5050A" w:rsidRPr="00D66E97" w14:paraId="56C58CA8" w14:textId="77777777" w:rsidTr="00D514F0">
        <w:trPr>
          <w:cnfStyle w:val="000000010000" w:firstRow="0" w:lastRow="0" w:firstColumn="0" w:lastColumn="0" w:oddVBand="0" w:evenVBand="0" w:oddHBand="0" w:evenHBand="1" w:firstRowFirstColumn="0" w:firstRowLastColumn="0" w:lastRowFirstColumn="0" w:lastRowLastColumn="0"/>
          <w:cantSplit/>
          <w:trHeight w:val="51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7CB2145" w14:textId="77777777" w:rsidR="00D5050A" w:rsidRPr="001775B3" w:rsidRDefault="00D5050A" w:rsidP="00D514F0">
            <w:pPr>
              <w:jc w:val="left"/>
              <w:rPr>
                <w:rFonts w:asciiTheme="minorHAnsi" w:eastAsia="Symbol" w:hAnsiTheme="minorHAnsi" w:cstheme="minorHAnsi"/>
                <w:color w:val="000000"/>
                <w:sz w:val="18"/>
                <w:szCs w:val="18"/>
              </w:rPr>
            </w:pPr>
            <w:r w:rsidRPr="001775B3">
              <w:rPr>
                <w:rFonts w:asciiTheme="minorHAnsi" w:eastAsia="Calibri" w:hAnsiTheme="minorHAnsi" w:cstheme="minorHAnsi"/>
                <w:sz w:val="18"/>
                <w:szCs w:val="18"/>
              </w:rPr>
              <w:t>1.1</w:t>
            </w:r>
          </w:p>
        </w:tc>
        <w:tc>
          <w:tcPr>
            <w:tcW w:w="818" w:type="pct"/>
            <w:tcBorders>
              <w:top w:val="single" w:sz="4" w:space="0" w:color="D5DCE4" w:themeColor="text2" w:themeTint="33"/>
              <w:left w:val="nil"/>
              <w:bottom w:val="single" w:sz="4" w:space="0" w:color="D5DCE4" w:themeColor="text2" w:themeTint="33"/>
              <w:right w:val="nil"/>
            </w:tcBorders>
            <w:hideMark/>
          </w:tcPr>
          <w:p w14:paraId="26C8425D" w14:textId="77777777" w:rsidR="00D5050A" w:rsidRPr="001775B3" w:rsidRDefault="00D5050A" w:rsidP="00D514F0">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U.S. Department of Energy Federal Energy Conservation Standards</w:t>
            </w:r>
          </w:p>
        </w:tc>
        <w:tc>
          <w:tcPr>
            <w:tcW w:w="3894" w:type="pct"/>
            <w:tcBorders>
              <w:top w:val="single" w:sz="4" w:space="0" w:color="D5DCE4" w:themeColor="text2" w:themeTint="33"/>
              <w:left w:val="nil"/>
              <w:bottom w:val="single" w:sz="4" w:space="0" w:color="D5DCE4" w:themeColor="text2" w:themeTint="33"/>
              <w:right w:val="nil"/>
            </w:tcBorders>
          </w:tcPr>
          <w:p w14:paraId="6BA6ABA5" w14:textId="77777777" w:rsidR="00D5050A" w:rsidRPr="001775B3" w:rsidRDefault="00D5050A" w:rsidP="00D514F0">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The U.S. Department of Energy (DOE) produces Technical Support Documents (TSD) detailing the analysis behind the federal conservation standards established for each product it regulates. Each TSD contains a chapter, often titled “Life Cycle Cost and Payback Period Analysis”, that offers DOE’s EUL estimate for the product and explains how this value was derived. Although the method depends on the data available for a given product, DOE’s analysis generally relies on some combination of primary research, seco</w:t>
            </w:r>
            <w:r w:rsidRPr="00904A61">
              <w:rPr>
                <w:rFonts w:eastAsia="Calibri" w:cstheme="minorHAnsi"/>
                <w:sz w:val="18"/>
                <w:szCs w:val="18"/>
              </w:rPr>
              <w:t xml:space="preserve">ndary research, modeling, and/or input from industry experts. The TSDs are linked from DOE’s </w:t>
            </w:r>
            <w:r w:rsidRPr="00B9278F">
              <w:rPr>
                <w:rFonts w:eastAsia="Calibri" w:cstheme="minorHAnsi"/>
                <w:sz w:val="18"/>
                <w:szCs w:val="18"/>
              </w:rPr>
              <w:t xml:space="preserve">rulemaking page for each product, </w:t>
            </w:r>
            <w:r w:rsidRPr="00F81F5D">
              <w:rPr>
                <w:rFonts w:eastAsia="Calibri" w:cstheme="minorHAnsi"/>
                <w:color w:val="006579"/>
                <w:sz w:val="18"/>
                <w:szCs w:val="18"/>
                <w:u w:val="single"/>
              </w:rPr>
              <w:t>https://energy.gov/eere/buildings/standards-and-test-procedures</w:t>
            </w:r>
            <w:r w:rsidRPr="00A91B94">
              <w:rPr>
                <w:rFonts w:eastAsia="Calibri" w:cstheme="minorHAnsi"/>
                <w:sz w:val="18"/>
                <w:szCs w:val="18"/>
              </w:rPr>
              <w:t>.</w:t>
            </w:r>
            <w:r w:rsidRPr="00A91B94">
              <w:rPr>
                <w:rFonts w:cstheme="minorHAnsi"/>
                <w:color w:val="000000"/>
                <w:sz w:val="18"/>
                <w:szCs w:val="18"/>
              </w:rPr>
              <w:t> </w:t>
            </w:r>
          </w:p>
          <w:p w14:paraId="7413CC2E" w14:textId="77777777" w:rsidR="00D5050A" w:rsidRPr="001775B3" w:rsidRDefault="00D5050A" w:rsidP="00D514F0">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368CE8A3" w14:textId="77777777" w:rsidR="00D5050A" w:rsidRPr="001775B3" w:rsidRDefault="00D5050A" w:rsidP="00D514F0">
            <w:pPr>
              <w:spacing w:before="0" w:after="0"/>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cstheme="minorHAnsi"/>
                <w:sz w:val="18"/>
                <w:szCs w:val="18"/>
              </w:rPr>
              <w:t>The TSD measure life values are based on shipment data, secondary literature research and primary research which include discussions with industry experts. Navigant considers as high quality because of the stakeholder review process and due diligence required to create these documents. Only the best available sources are used to support the EUL values used in life-cycle cost analysis for DOE federal equipment standards.</w:t>
            </w:r>
          </w:p>
        </w:tc>
      </w:tr>
      <w:tr w:rsidR="00D5050A" w:rsidRPr="00D66E97" w14:paraId="7251B9D9" w14:textId="77777777" w:rsidTr="00D514F0">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73B1E1E5" w14:textId="77777777" w:rsidR="00D5050A" w:rsidRPr="001775B3" w:rsidRDefault="00D5050A" w:rsidP="00D514F0">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1.2</w:t>
            </w:r>
          </w:p>
        </w:tc>
        <w:tc>
          <w:tcPr>
            <w:tcW w:w="818" w:type="pct"/>
            <w:tcBorders>
              <w:top w:val="single" w:sz="4" w:space="0" w:color="D5DCE4" w:themeColor="text2" w:themeTint="33"/>
              <w:left w:val="nil"/>
              <w:bottom w:val="single" w:sz="4" w:space="0" w:color="D5DCE4" w:themeColor="text2" w:themeTint="33"/>
              <w:right w:val="nil"/>
            </w:tcBorders>
            <w:hideMark/>
          </w:tcPr>
          <w:p w14:paraId="0A33F85E" w14:textId="77777777" w:rsidR="00D5050A" w:rsidRPr="001775B3" w:rsidRDefault="00D5050A" w:rsidP="00D514F0">
            <w:pPr>
              <w:jc w:val="left"/>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color w:val="000000"/>
                <w:sz w:val="18"/>
                <w:szCs w:val="18"/>
                <w:highlight w:val="yellow"/>
              </w:rPr>
            </w:pPr>
            <w:r w:rsidRPr="00D66E97">
              <w:rPr>
                <w:rFonts w:eastAsia="Symbol" w:cstheme="minorHAnsi"/>
                <w:color w:val="000000"/>
                <w:sz w:val="18"/>
                <w:szCs w:val="18"/>
              </w:rPr>
              <w:t>LED lighting reports prepared by Navigant</w:t>
            </w:r>
          </w:p>
        </w:tc>
        <w:tc>
          <w:tcPr>
            <w:tcW w:w="3894" w:type="pct"/>
            <w:tcBorders>
              <w:top w:val="single" w:sz="4" w:space="0" w:color="D5DCE4" w:themeColor="text2" w:themeTint="33"/>
              <w:left w:val="nil"/>
              <w:bottom w:val="single" w:sz="4" w:space="0" w:color="D5DCE4" w:themeColor="text2" w:themeTint="33"/>
              <w:right w:val="nil"/>
            </w:tcBorders>
            <w:noWrap/>
            <w:hideMark/>
          </w:tcPr>
          <w:p w14:paraId="06CBF077" w14:textId="77777777" w:rsidR="00D5050A" w:rsidRPr="001775B3" w:rsidRDefault="00D5050A" w:rsidP="00D514F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cstheme="minorHAnsi"/>
                <w:color w:val="000000"/>
                <w:sz w:val="18"/>
                <w:szCs w:val="18"/>
              </w:rPr>
              <w:t>Navigant has performed extensive market research on the state of LED lighting for the US. DOE Solid State Lighting Program most recently published in 2016. It includes typical lifetime operating hours for each lamp type by sector.</w:t>
            </w:r>
          </w:p>
          <w:p w14:paraId="58D4AF30" w14:textId="77777777" w:rsidR="00D5050A" w:rsidRPr="001775B3" w:rsidRDefault="00D5050A" w:rsidP="00D514F0">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color w:val="006579"/>
                <w:sz w:val="18"/>
                <w:szCs w:val="18"/>
                <w:u w:val="single"/>
              </w:rPr>
              <w:t>https://energy.gov/sites/prod/files/2016/09/f33/energysavingsforecast16_2.pdf</w:t>
            </w:r>
          </w:p>
        </w:tc>
      </w:tr>
      <w:tr w:rsidR="00D5050A" w:rsidRPr="00D66E97" w14:paraId="43C7833C" w14:textId="77777777" w:rsidTr="00D514F0">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4453ABDF" w14:textId="77777777" w:rsidR="00D5050A" w:rsidRPr="001775B3" w:rsidRDefault="00D5050A" w:rsidP="00D514F0">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1.3</w:t>
            </w:r>
          </w:p>
        </w:tc>
        <w:tc>
          <w:tcPr>
            <w:tcW w:w="818" w:type="pct"/>
            <w:tcBorders>
              <w:top w:val="single" w:sz="4" w:space="0" w:color="D5DCE4" w:themeColor="text2" w:themeTint="33"/>
              <w:left w:val="nil"/>
              <w:bottom w:val="single" w:sz="4" w:space="0" w:color="D5DCE4" w:themeColor="text2" w:themeTint="33"/>
              <w:right w:val="nil"/>
            </w:tcBorders>
            <w:hideMark/>
          </w:tcPr>
          <w:p w14:paraId="58F57588" w14:textId="77777777" w:rsidR="00D5050A" w:rsidRPr="001775B3" w:rsidRDefault="00D5050A" w:rsidP="00D514F0">
            <w:pPr>
              <w:jc w:val="left"/>
              <w:cnfStyle w:val="000000010000" w:firstRow="0" w:lastRow="0" w:firstColumn="0" w:lastColumn="0" w:oddVBand="0" w:evenVBand="0" w:oddHBand="0" w:evenHBand="1" w:firstRowFirstColumn="0" w:firstRowLastColumn="0" w:lastRowFirstColumn="0" w:lastRowLastColumn="0"/>
              <w:rPr>
                <w:rFonts w:asciiTheme="minorHAnsi" w:eastAsiaTheme="minorHAnsi" w:hAnsiTheme="minorHAnsi" w:cstheme="minorHAnsi"/>
                <w:color w:val="000000"/>
                <w:sz w:val="18"/>
                <w:szCs w:val="18"/>
              </w:rPr>
            </w:pPr>
            <w:r w:rsidRPr="00D66E97">
              <w:rPr>
                <w:rFonts w:eastAsia="Symbol" w:cstheme="minorHAnsi"/>
                <w:color w:val="000000"/>
                <w:sz w:val="18"/>
                <w:szCs w:val="18"/>
              </w:rPr>
              <w:t>Appliance Magazine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5BAAD558" w14:textId="77777777" w:rsidR="00D5050A" w:rsidRPr="001775B3" w:rsidRDefault="00D5050A" w:rsidP="00D514F0">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D66E97">
              <w:rPr>
                <w:rFonts w:eastAsia="Calibri" w:cstheme="minorHAnsi"/>
                <w:sz w:val="18"/>
                <w:szCs w:val="18"/>
              </w:rPr>
              <w:t>Appliance Magazine publishes an annual report on the market value, life expectancy, and expected unit replacements for a range of consumer appliances. The appliances listed in this report change from year to year, so older versions of the report may be referenced for products no longer listed. As noted in the report, these EUL estimates represent the expert judgment of magazine staff based on input obtained from many sources. Portrait of the U.S. Appliance Industry (2001-2009). U.S. Appliance Industry: Market Share, Life Expe</w:t>
            </w:r>
            <w:r w:rsidRPr="00904A61">
              <w:rPr>
                <w:rFonts w:eastAsia="Calibri" w:cstheme="minorHAnsi"/>
                <w:sz w:val="18"/>
                <w:szCs w:val="18"/>
              </w:rPr>
              <w:t>ctancy and &amp; Replacement Market, and Saturation Levels (2010). U.S. Appliance Industry: Market V</w:t>
            </w:r>
            <w:r w:rsidRPr="00B9278F">
              <w:rPr>
                <w:rFonts w:eastAsia="Calibri" w:cstheme="minorHAnsi"/>
                <w:sz w:val="18"/>
                <w:szCs w:val="18"/>
              </w:rPr>
              <w:t>alue, Life Expectancy and Replacement Picture (2011-2014).</w:t>
            </w:r>
            <w:r w:rsidRPr="00F81F5D">
              <w:rPr>
                <w:rFonts w:cstheme="minorHAnsi"/>
                <w:color w:val="000000"/>
                <w:sz w:val="18"/>
                <w:szCs w:val="18"/>
              </w:rPr>
              <w:t> </w:t>
            </w:r>
          </w:p>
        </w:tc>
      </w:tr>
      <w:tr w:rsidR="00D5050A" w:rsidRPr="00D66E97" w14:paraId="695ACDE1" w14:textId="77777777" w:rsidTr="00D514F0">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58026EB6" w14:textId="77777777" w:rsidR="00D5050A" w:rsidRPr="001775B3" w:rsidRDefault="00D5050A" w:rsidP="00D514F0">
            <w:pPr>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 xml:space="preserve">1.4 </w:t>
            </w:r>
          </w:p>
        </w:tc>
        <w:tc>
          <w:tcPr>
            <w:tcW w:w="818" w:type="pct"/>
            <w:tcBorders>
              <w:top w:val="single" w:sz="4" w:space="0" w:color="D5DCE4" w:themeColor="text2" w:themeTint="33"/>
              <w:left w:val="nil"/>
              <w:bottom w:val="single" w:sz="4" w:space="0" w:color="D5DCE4" w:themeColor="text2" w:themeTint="33"/>
              <w:right w:val="nil"/>
            </w:tcBorders>
            <w:hideMark/>
          </w:tcPr>
          <w:p w14:paraId="705E14C1" w14:textId="77777777" w:rsidR="00D5050A" w:rsidRPr="001775B3" w:rsidRDefault="00D5050A" w:rsidP="00D514F0">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rPr>
            </w:pPr>
            <w:r w:rsidRPr="00D66E97">
              <w:rPr>
                <w:rFonts w:eastAsia="Symbol" w:cstheme="minorHAnsi"/>
                <w:color w:val="000000"/>
                <w:sz w:val="18"/>
                <w:szCs w:val="18"/>
              </w:rPr>
              <w:t xml:space="preserve">C&amp;I Measure Life and Persistence </w:t>
            </w:r>
          </w:p>
          <w:p w14:paraId="644F2BBE" w14:textId="77777777" w:rsidR="00D5050A" w:rsidRPr="001775B3" w:rsidRDefault="00D5050A" w:rsidP="00D514F0">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Project</w:t>
            </w:r>
          </w:p>
        </w:tc>
        <w:tc>
          <w:tcPr>
            <w:tcW w:w="3894" w:type="pct"/>
            <w:tcBorders>
              <w:top w:val="single" w:sz="4" w:space="0" w:color="D5DCE4" w:themeColor="text2" w:themeTint="33"/>
              <w:left w:val="nil"/>
              <w:bottom w:val="single" w:sz="4" w:space="0" w:color="D5DCE4" w:themeColor="text2" w:themeTint="33"/>
              <w:right w:val="nil"/>
            </w:tcBorders>
            <w:noWrap/>
            <w:hideMark/>
          </w:tcPr>
          <w:p w14:paraId="4C4E0D23" w14:textId="77777777" w:rsidR="00D5050A" w:rsidRPr="001775B3" w:rsidRDefault="00D5050A" w:rsidP="00D514F0">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In 2011, Northeast Energy Efficiency Partnership sponsored this study of EUL of commercial and industrial lighting. The primary objective of this study was to conduct primary and secondary research and analysis for estimates of measure lifetimes that included on-site verification of CFL bulbs and fixtures, LED exit signs, HID fixtures, and T8 fixtures. Installations occurred from 1999-2009. http://www.neep.org/sites/default/files/resources/NEEP_CI_Persistence_Report-FINAL.pdf</w:t>
            </w:r>
          </w:p>
        </w:tc>
      </w:tr>
      <w:tr w:rsidR="00D5050A" w:rsidRPr="00D66E97" w14:paraId="1718E971" w14:textId="77777777" w:rsidTr="00D514F0">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5B992C98" w14:textId="77777777" w:rsidR="00D5050A" w:rsidRPr="001775B3" w:rsidRDefault="00D5050A" w:rsidP="00D514F0">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2: Sources identified as medium-high strength: </w:t>
            </w:r>
          </w:p>
          <w:p w14:paraId="1E50A6BA" w14:textId="77777777" w:rsidR="00D5050A" w:rsidRPr="001775B3" w:rsidRDefault="00D5050A" w:rsidP="00D514F0">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Meta-analyses conducted by third-party organizations, that show some level of evaluating the studies that comprise the dataset</w:t>
            </w:r>
          </w:p>
        </w:tc>
      </w:tr>
      <w:tr w:rsidR="00D5050A" w:rsidRPr="00D66E97" w14:paraId="2C0E16D3" w14:textId="77777777" w:rsidTr="00D514F0">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1C04C8C" w14:textId="77777777" w:rsidR="00D5050A" w:rsidRPr="001775B3" w:rsidRDefault="00D5050A" w:rsidP="00D514F0">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2.1</w:t>
            </w:r>
          </w:p>
        </w:tc>
        <w:tc>
          <w:tcPr>
            <w:tcW w:w="818" w:type="pct"/>
            <w:tcBorders>
              <w:top w:val="single" w:sz="4" w:space="0" w:color="D5DCE4" w:themeColor="text2" w:themeTint="33"/>
              <w:left w:val="nil"/>
              <w:bottom w:val="single" w:sz="4" w:space="0" w:color="D5DCE4" w:themeColor="text2" w:themeTint="33"/>
              <w:right w:val="nil"/>
            </w:tcBorders>
            <w:hideMark/>
          </w:tcPr>
          <w:p w14:paraId="39456F0D" w14:textId="77777777" w:rsidR="00D5050A" w:rsidRPr="001775B3" w:rsidRDefault="00D5050A" w:rsidP="00D514F0">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California DEER</w:t>
            </w:r>
          </w:p>
        </w:tc>
        <w:tc>
          <w:tcPr>
            <w:tcW w:w="3894" w:type="pct"/>
            <w:tcBorders>
              <w:top w:val="single" w:sz="4" w:space="0" w:color="D5DCE4" w:themeColor="text2" w:themeTint="33"/>
              <w:left w:val="nil"/>
              <w:bottom w:val="single" w:sz="4" w:space="0" w:color="D5DCE4" w:themeColor="text2" w:themeTint="33"/>
              <w:right w:val="nil"/>
            </w:tcBorders>
            <w:noWrap/>
            <w:hideMark/>
          </w:tcPr>
          <w:p w14:paraId="37C2178C" w14:textId="77777777" w:rsidR="00D5050A" w:rsidRPr="001775B3" w:rsidRDefault="00D5050A" w:rsidP="00D514F0">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The most recent and comprehensive DEER documentation of EUL sources was from 2008 and 2014. The 2008 version identifies all the sources reviewed and justification for selected measure life. The 2014 measure list identifies the source used for the measure life. Many of the original references are from 2005, http://deeresources.com/files/deer2005/downloads/DEER2005UpdateFinalReport_I</w:t>
            </w:r>
            <w:r w:rsidRPr="00904A61">
              <w:rPr>
                <w:rFonts w:cstheme="minorHAnsi"/>
                <w:color w:val="000000"/>
                <w:sz w:val="18"/>
                <w:szCs w:val="18"/>
              </w:rPr>
              <w:t>tronVersion.pdf, p. 11-1.</w:t>
            </w:r>
          </w:p>
        </w:tc>
      </w:tr>
      <w:tr w:rsidR="00D5050A" w:rsidRPr="00D66E97" w14:paraId="4C62F654" w14:textId="77777777" w:rsidTr="00D514F0">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38E62A3" w14:textId="77777777" w:rsidR="00D5050A" w:rsidRPr="001775B3" w:rsidRDefault="00D5050A" w:rsidP="00D514F0">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2.2</w:t>
            </w:r>
          </w:p>
        </w:tc>
        <w:tc>
          <w:tcPr>
            <w:tcW w:w="818" w:type="pct"/>
            <w:tcBorders>
              <w:top w:val="single" w:sz="4" w:space="0" w:color="D5DCE4" w:themeColor="text2" w:themeTint="33"/>
              <w:left w:val="nil"/>
              <w:bottom w:val="single" w:sz="4" w:space="0" w:color="D5DCE4" w:themeColor="text2" w:themeTint="33"/>
              <w:right w:val="nil"/>
            </w:tcBorders>
            <w:hideMark/>
          </w:tcPr>
          <w:p w14:paraId="786AD3B7" w14:textId="77777777" w:rsidR="00D5050A" w:rsidRPr="001775B3" w:rsidRDefault="00D5050A" w:rsidP="00D514F0">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Regional Technical Forum (RTF) reference workbook</w:t>
            </w:r>
          </w:p>
        </w:tc>
        <w:tc>
          <w:tcPr>
            <w:tcW w:w="3894" w:type="pct"/>
            <w:tcBorders>
              <w:top w:val="single" w:sz="4" w:space="0" w:color="D5DCE4" w:themeColor="text2" w:themeTint="33"/>
              <w:left w:val="nil"/>
              <w:bottom w:val="single" w:sz="4" w:space="0" w:color="D5DCE4" w:themeColor="text2" w:themeTint="33"/>
              <w:right w:val="nil"/>
            </w:tcBorders>
            <w:noWrap/>
            <w:hideMark/>
          </w:tcPr>
          <w:p w14:paraId="3548FEC7" w14:textId="77777777" w:rsidR="00D5050A" w:rsidRPr="001775B3" w:rsidRDefault="00D5050A" w:rsidP="00D514F0">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Ongoing revisions as measures undergo review. Similar to the 2008 DEER, the RTF identifies all the sources reviewed and justification for selected measure life.</w:t>
            </w:r>
          </w:p>
        </w:tc>
      </w:tr>
      <w:tr w:rsidR="00D5050A" w:rsidRPr="00D66E97" w14:paraId="44F6C71F" w14:textId="77777777" w:rsidTr="00D514F0">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0B90CCC9" w14:textId="77777777" w:rsidR="00D5050A" w:rsidRPr="001775B3" w:rsidRDefault="00D5050A" w:rsidP="00D514F0">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2.3</w:t>
            </w:r>
          </w:p>
        </w:tc>
        <w:tc>
          <w:tcPr>
            <w:tcW w:w="818" w:type="pct"/>
            <w:tcBorders>
              <w:top w:val="single" w:sz="4" w:space="0" w:color="D5DCE4" w:themeColor="text2" w:themeTint="33"/>
              <w:left w:val="nil"/>
              <w:bottom w:val="single" w:sz="4" w:space="0" w:color="D5DCE4" w:themeColor="text2" w:themeTint="33"/>
              <w:right w:val="nil"/>
            </w:tcBorders>
            <w:hideMark/>
          </w:tcPr>
          <w:p w14:paraId="4D0CED72" w14:textId="77777777" w:rsidR="00D5050A" w:rsidRPr="001775B3" w:rsidRDefault="00D5050A" w:rsidP="00D514F0">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Reports</w:t>
            </w:r>
          </w:p>
        </w:tc>
        <w:tc>
          <w:tcPr>
            <w:tcW w:w="3894" w:type="pct"/>
            <w:tcBorders>
              <w:top w:val="single" w:sz="4" w:space="0" w:color="D5DCE4" w:themeColor="text2" w:themeTint="33"/>
              <w:left w:val="nil"/>
              <w:bottom w:val="single" w:sz="4" w:space="0" w:color="D5DCE4" w:themeColor="text2" w:themeTint="33"/>
              <w:right w:val="nil"/>
            </w:tcBorders>
            <w:noWrap/>
            <w:hideMark/>
          </w:tcPr>
          <w:p w14:paraId="03FE11A0" w14:textId="77777777" w:rsidR="00D5050A" w:rsidRPr="001775B3" w:rsidRDefault="00D5050A" w:rsidP="00D514F0">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GDS Measure Life Report Residential and Commercial/Industrial Lighting and HVAC Measures – 2007. This study used various data sources such as DEER, state TRMs, and evaluation studies with a working group to review and decide on each value.</w:t>
            </w:r>
          </w:p>
        </w:tc>
      </w:tr>
      <w:tr w:rsidR="00D5050A" w:rsidRPr="00D66E97" w14:paraId="14B6007D" w14:textId="77777777" w:rsidTr="00D514F0">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4A41B93E" w14:textId="77777777" w:rsidR="00D5050A" w:rsidRPr="001775B3" w:rsidRDefault="00D5050A" w:rsidP="00D514F0">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2.4</w:t>
            </w:r>
          </w:p>
        </w:tc>
        <w:tc>
          <w:tcPr>
            <w:tcW w:w="818" w:type="pct"/>
            <w:tcBorders>
              <w:top w:val="single" w:sz="4" w:space="0" w:color="D5DCE4" w:themeColor="text2" w:themeTint="33"/>
              <w:left w:val="nil"/>
              <w:bottom w:val="single" w:sz="4" w:space="0" w:color="D5DCE4" w:themeColor="text2" w:themeTint="33"/>
              <w:right w:val="nil"/>
            </w:tcBorders>
            <w:hideMark/>
          </w:tcPr>
          <w:p w14:paraId="566C5637" w14:textId="77777777" w:rsidR="00D5050A" w:rsidRPr="001775B3" w:rsidRDefault="00D5050A" w:rsidP="00D514F0">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Report</w:t>
            </w:r>
          </w:p>
        </w:tc>
        <w:tc>
          <w:tcPr>
            <w:tcW w:w="3894" w:type="pct"/>
            <w:tcBorders>
              <w:top w:val="single" w:sz="4" w:space="0" w:color="D5DCE4" w:themeColor="text2" w:themeTint="33"/>
              <w:left w:val="nil"/>
              <w:bottom w:val="single" w:sz="4" w:space="0" w:color="D5DCE4" w:themeColor="text2" w:themeTint="33"/>
              <w:right w:val="nil"/>
            </w:tcBorders>
            <w:noWrap/>
            <w:hideMark/>
          </w:tcPr>
          <w:p w14:paraId="15345BE4" w14:textId="77777777" w:rsidR="00D5050A" w:rsidRPr="001775B3" w:rsidRDefault="00D5050A" w:rsidP="00D514F0">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Focus on Energy Evaluation Business Programs: Measure Life Study Final Report: August 25, 2009 – this is a critical review of studies, workpapers and technical guides including a review of the underlying sources or supporting research.</w:t>
            </w:r>
          </w:p>
        </w:tc>
      </w:tr>
      <w:tr w:rsidR="00D5050A" w:rsidRPr="00D66E97" w14:paraId="2354D644" w14:textId="77777777" w:rsidTr="00D514F0">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53D79E7" w14:textId="77777777" w:rsidR="00D5050A" w:rsidRPr="001775B3" w:rsidRDefault="00D5050A" w:rsidP="00D514F0">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2.5</w:t>
            </w:r>
          </w:p>
        </w:tc>
        <w:tc>
          <w:tcPr>
            <w:tcW w:w="818" w:type="pct"/>
            <w:tcBorders>
              <w:top w:val="single" w:sz="4" w:space="0" w:color="D5DCE4" w:themeColor="text2" w:themeTint="33"/>
              <w:left w:val="nil"/>
              <w:bottom w:val="single" w:sz="4" w:space="0" w:color="D5DCE4" w:themeColor="text2" w:themeTint="33"/>
              <w:right w:val="nil"/>
            </w:tcBorders>
            <w:hideMark/>
          </w:tcPr>
          <w:p w14:paraId="427A5920" w14:textId="77777777" w:rsidR="00D5050A" w:rsidRPr="001775B3" w:rsidRDefault="00D5050A" w:rsidP="00D514F0">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ASHRAE </w:t>
            </w:r>
          </w:p>
        </w:tc>
        <w:tc>
          <w:tcPr>
            <w:tcW w:w="3894" w:type="pct"/>
            <w:tcBorders>
              <w:top w:val="single" w:sz="4" w:space="0" w:color="D5DCE4" w:themeColor="text2" w:themeTint="33"/>
              <w:left w:val="nil"/>
              <w:bottom w:val="single" w:sz="4" w:space="0" w:color="D5DCE4" w:themeColor="text2" w:themeTint="33"/>
              <w:right w:val="nil"/>
            </w:tcBorders>
            <w:noWrap/>
            <w:hideMark/>
          </w:tcPr>
          <w:p w14:paraId="6ABA0208" w14:textId="77777777" w:rsidR="00D5050A" w:rsidRPr="001775B3" w:rsidRDefault="00D5050A" w:rsidP="00D514F0">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Original source is from Akalin, M.T. 1978. Equipment life and maintenance cost survey (RP-186). ASHRAE Transactions 84(2):94-106; </w:t>
            </w:r>
          </w:p>
          <w:p w14:paraId="7CECCBD6" w14:textId="77777777" w:rsidR="00D5050A" w:rsidRPr="001775B3" w:rsidRDefault="00D5050A" w:rsidP="00D514F0">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Recent work is ASHRAE system life database (research project 1237-TRP) - which is a crowd-sourced approach to collecting actual system data. </w:t>
            </w:r>
            <w:hyperlink r:id="rId52" w:history="1">
              <w:r w:rsidRPr="00D66E97">
                <w:rPr>
                  <w:rStyle w:val="Hyperlink"/>
                  <w:rFonts w:eastAsia="Calibri" w:cstheme="minorHAnsi"/>
                  <w:sz w:val="18"/>
                  <w:szCs w:val="18"/>
                </w:rPr>
                <w:t>https://xp20.ashrae.org/publicdatabase/system_service_life.asp?selected_system_type=7</w:t>
              </w:r>
            </w:hyperlink>
          </w:p>
        </w:tc>
      </w:tr>
      <w:tr w:rsidR="00D5050A" w:rsidRPr="00D66E97" w14:paraId="203F7282" w14:textId="77777777" w:rsidTr="00D514F0">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08ACBC8F" w14:textId="77777777" w:rsidR="00D5050A" w:rsidRPr="001775B3" w:rsidRDefault="00D5050A" w:rsidP="00D514F0">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3: Sources identified as medium strength: </w:t>
            </w:r>
          </w:p>
          <w:p w14:paraId="65CA62DC" w14:textId="77777777" w:rsidR="00D5050A" w:rsidRPr="001775B3" w:rsidRDefault="00D5050A" w:rsidP="00D514F0">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Compilations conducted by third-party organizations. Original sources should be cited, and locatable where applicable</w:t>
            </w:r>
          </w:p>
        </w:tc>
      </w:tr>
      <w:tr w:rsidR="00D5050A" w:rsidRPr="00D66E97" w14:paraId="6EE27541" w14:textId="77777777" w:rsidTr="00D514F0">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3D189DDF" w14:textId="77777777" w:rsidR="00D5050A" w:rsidRPr="001775B3" w:rsidRDefault="00D5050A" w:rsidP="00D514F0">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3.1</w:t>
            </w:r>
          </w:p>
        </w:tc>
        <w:tc>
          <w:tcPr>
            <w:tcW w:w="818" w:type="pct"/>
            <w:tcBorders>
              <w:top w:val="single" w:sz="4" w:space="0" w:color="D5DCE4" w:themeColor="text2" w:themeTint="33"/>
              <w:left w:val="nil"/>
              <w:bottom w:val="single" w:sz="4" w:space="0" w:color="D5DCE4" w:themeColor="text2" w:themeTint="33"/>
              <w:right w:val="nil"/>
            </w:tcBorders>
            <w:hideMark/>
          </w:tcPr>
          <w:p w14:paraId="746D5A23" w14:textId="77777777" w:rsidR="00D5050A" w:rsidRPr="001775B3" w:rsidRDefault="00D5050A" w:rsidP="00D514F0">
            <w:pPr>
              <w:jc w:val="left"/>
              <w:cnfStyle w:val="000000100000" w:firstRow="0" w:lastRow="0" w:firstColumn="0" w:lastColumn="0" w:oddVBand="0" w:evenVBand="0" w:oddHBand="1" w:evenHBand="0"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State TRMs</w:t>
            </w:r>
          </w:p>
        </w:tc>
        <w:tc>
          <w:tcPr>
            <w:tcW w:w="3894" w:type="pct"/>
            <w:tcBorders>
              <w:top w:val="single" w:sz="4" w:space="0" w:color="D5DCE4" w:themeColor="text2" w:themeTint="33"/>
              <w:left w:val="nil"/>
              <w:bottom w:val="single" w:sz="4" w:space="0" w:color="D5DCE4" w:themeColor="text2" w:themeTint="33"/>
              <w:right w:val="nil"/>
            </w:tcBorders>
            <w:noWrap/>
            <w:hideMark/>
          </w:tcPr>
          <w:p w14:paraId="2227E0A9" w14:textId="77777777" w:rsidR="00D5050A" w:rsidRPr="001775B3" w:rsidRDefault="00D5050A" w:rsidP="00D514F0">
            <w:pPr>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Many state TRMs reference each other and other sources of varying strength. Due diligence on reference documentation is not always present for the measure life. Many TRMs are reviewed via a stakeholder process.</w:t>
            </w:r>
          </w:p>
        </w:tc>
      </w:tr>
      <w:tr w:rsidR="00D5050A" w:rsidRPr="00D66E97" w14:paraId="471C69D9" w14:textId="77777777" w:rsidTr="00D514F0">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00B931DB" w14:textId="77777777" w:rsidR="00D5050A" w:rsidRPr="001775B3" w:rsidRDefault="00D5050A" w:rsidP="00D514F0">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3.2</w:t>
            </w:r>
          </w:p>
        </w:tc>
        <w:tc>
          <w:tcPr>
            <w:tcW w:w="818" w:type="pct"/>
            <w:tcBorders>
              <w:top w:val="single" w:sz="4" w:space="0" w:color="D5DCE4" w:themeColor="text2" w:themeTint="33"/>
              <w:left w:val="nil"/>
              <w:bottom w:val="single" w:sz="4" w:space="0" w:color="D5DCE4" w:themeColor="text2" w:themeTint="33"/>
              <w:right w:val="nil"/>
            </w:tcBorders>
            <w:hideMark/>
          </w:tcPr>
          <w:p w14:paraId="5BBA601F" w14:textId="77777777" w:rsidR="00D5050A" w:rsidRPr="001775B3" w:rsidRDefault="00D5050A" w:rsidP="00D514F0">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ENERGY STAR calculators prepared by U.S. EPA and DOE (depending on the references used)</w:t>
            </w:r>
          </w:p>
        </w:tc>
        <w:tc>
          <w:tcPr>
            <w:tcW w:w="3894" w:type="pct"/>
            <w:tcBorders>
              <w:top w:val="single" w:sz="4" w:space="0" w:color="D5DCE4" w:themeColor="text2" w:themeTint="33"/>
              <w:left w:val="nil"/>
              <w:bottom w:val="single" w:sz="4" w:space="0" w:color="D5DCE4" w:themeColor="text2" w:themeTint="33"/>
              <w:right w:val="nil"/>
            </w:tcBorders>
            <w:noWrap/>
            <w:hideMark/>
          </w:tcPr>
          <w:p w14:paraId="18065CA2" w14:textId="77777777" w:rsidR="00D5050A" w:rsidRPr="001775B3" w:rsidRDefault="00D5050A" w:rsidP="00D514F0">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eastAsia="Calibri" w:cstheme="minorHAnsi"/>
                <w:sz w:val="18"/>
                <w:szCs w:val="18"/>
              </w:rPr>
              <w:t xml:space="preserve">EPA’s Energy Star offers calculators to help consumers and businesses estimate the energy and cost savings that could be realized by choosing to buy Energy Star certified products. Within these calculators, Energy Star offers a typical EUL and cites the source. Energy Star generally cites a single high-quality source (e.g., DOE, Appliance Magazine) for each EUL value and offers no analysis or discussion of the selected value. Energy Star’s calculators can be accessed at </w:t>
            </w:r>
            <w:hyperlink r:id="rId53" w:history="1">
              <w:r w:rsidRPr="00D66E97">
                <w:rPr>
                  <w:rStyle w:val="Hyperlink"/>
                  <w:rFonts w:eastAsia="Calibri" w:cstheme="minorHAnsi"/>
                  <w:sz w:val="18"/>
                  <w:szCs w:val="18"/>
                </w:rPr>
                <w:t>www.energystar.gov</w:t>
              </w:r>
            </w:hyperlink>
            <w:r w:rsidRPr="00D66E97">
              <w:rPr>
                <w:rFonts w:eastAsia="Calibri" w:cstheme="minorHAnsi"/>
                <w:sz w:val="18"/>
                <w:szCs w:val="18"/>
              </w:rPr>
              <w:t xml:space="preserve">. For example, their appliance calculator is available at </w:t>
            </w:r>
            <w:hyperlink r:id="rId54" w:history="1">
              <w:r w:rsidRPr="00D66E97">
                <w:rPr>
                  <w:rStyle w:val="Hyperlink"/>
                  <w:rFonts w:eastAsia="Calibri" w:cstheme="minorHAnsi"/>
                  <w:sz w:val="18"/>
                  <w:szCs w:val="18"/>
                </w:rPr>
                <w:t>www.energystar.gov/sites/default/files/asset/document/appliance_calculator.xlsx</w:t>
              </w:r>
            </w:hyperlink>
            <w:r w:rsidRPr="00D66E97">
              <w:rPr>
                <w:rFonts w:eastAsia="Calibri" w:cstheme="minorHAnsi"/>
                <w:sz w:val="18"/>
                <w:szCs w:val="18"/>
              </w:rPr>
              <w:t>. </w:t>
            </w:r>
          </w:p>
        </w:tc>
      </w:tr>
      <w:tr w:rsidR="00D5050A" w:rsidRPr="00D66E97" w14:paraId="4BEB94C5" w14:textId="77777777" w:rsidTr="00D514F0">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2815901C" w14:textId="77777777" w:rsidR="00D5050A" w:rsidRPr="001775B3" w:rsidRDefault="00D5050A" w:rsidP="00D514F0">
            <w:pPr>
              <w:keepNext/>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4: Sources identified as medium-low strength: </w:t>
            </w:r>
          </w:p>
          <w:p w14:paraId="5E4659B0" w14:textId="77777777" w:rsidR="00D5050A" w:rsidRPr="001775B3" w:rsidRDefault="00D5050A" w:rsidP="00D514F0">
            <w:pPr>
              <w:keepNext/>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Primary research conducted by interested parties such as manufacturers, distributors, retailers or installers</w:t>
            </w:r>
          </w:p>
        </w:tc>
      </w:tr>
      <w:tr w:rsidR="00D5050A" w:rsidRPr="00D66E97" w14:paraId="58B93DAE" w14:textId="77777777" w:rsidTr="00D514F0">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4" w:space="0" w:color="D5DCE4" w:themeColor="text2" w:themeTint="33"/>
              <w:right w:val="nil"/>
            </w:tcBorders>
            <w:hideMark/>
          </w:tcPr>
          <w:p w14:paraId="27B72F9F" w14:textId="77777777" w:rsidR="00D5050A" w:rsidRPr="001775B3" w:rsidRDefault="00D5050A" w:rsidP="00D514F0">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4.1</w:t>
            </w:r>
          </w:p>
        </w:tc>
        <w:tc>
          <w:tcPr>
            <w:tcW w:w="818" w:type="pct"/>
            <w:tcBorders>
              <w:top w:val="single" w:sz="4" w:space="0" w:color="D5DCE4" w:themeColor="text2" w:themeTint="33"/>
              <w:left w:val="nil"/>
              <w:bottom w:val="single" w:sz="4" w:space="0" w:color="D5DCE4" w:themeColor="text2" w:themeTint="33"/>
              <w:right w:val="nil"/>
            </w:tcBorders>
            <w:hideMark/>
          </w:tcPr>
          <w:p w14:paraId="39AAA960" w14:textId="77777777" w:rsidR="00D5050A" w:rsidRPr="001775B3" w:rsidRDefault="00D5050A" w:rsidP="00D514F0">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Interview with interested parties (with no statistical rigor or analysis)</w:t>
            </w:r>
          </w:p>
        </w:tc>
        <w:tc>
          <w:tcPr>
            <w:tcW w:w="3894" w:type="pct"/>
            <w:tcBorders>
              <w:top w:val="single" w:sz="4" w:space="0" w:color="D5DCE4" w:themeColor="text2" w:themeTint="33"/>
              <w:left w:val="nil"/>
              <w:bottom w:val="single" w:sz="4" w:space="0" w:color="D5DCE4" w:themeColor="text2" w:themeTint="33"/>
              <w:right w:val="nil"/>
            </w:tcBorders>
            <w:noWrap/>
            <w:hideMark/>
          </w:tcPr>
          <w:p w14:paraId="63308DB5" w14:textId="77777777" w:rsidR="00D5050A" w:rsidRPr="001775B3" w:rsidRDefault="00D5050A" w:rsidP="00D514F0">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Manufacturer, distributor, installer, etc. have a vested interest and may overstate the benefit.</w:t>
            </w:r>
          </w:p>
        </w:tc>
      </w:tr>
      <w:tr w:rsidR="00D5050A" w:rsidRPr="00D66E97" w14:paraId="7CB85693" w14:textId="77777777" w:rsidTr="00D514F0">
        <w:trPr>
          <w:cnfStyle w:val="000000100000" w:firstRow="0" w:lastRow="0" w:firstColumn="0" w:lastColumn="0" w:oddVBand="0" w:evenVBand="0" w:oddHBand="1"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D5DCE4" w:themeColor="text2" w:themeTint="33"/>
              <w:left w:val="nil"/>
              <w:bottom w:val="single" w:sz="4" w:space="0" w:color="D5DCE4" w:themeColor="text2" w:themeTint="33"/>
              <w:right w:val="nil"/>
            </w:tcBorders>
            <w:hideMark/>
          </w:tcPr>
          <w:p w14:paraId="55802FC0" w14:textId="77777777" w:rsidR="00D5050A" w:rsidRPr="001775B3" w:rsidRDefault="00D5050A" w:rsidP="00D514F0">
            <w:pPr>
              <w:jc w:val="left"/>
              <w:rPr>
                <w:rFonts w:asciiTheme="minorHAnsi" w:eastAsia="Calibri" w:hAnsiTheme="minorHAnsi" w:cstheme="minorHAnsi"/>
                <w:b/>
                <w:sz w:val="18"/>
                <w:szCs w:val="18"/>
              </w:rPr>
            </w:pPr>
            <w:r w:rsidRPr="001775B3">
              <w:rPr>
                <w:rFonts w:asciiTheme="minorHAnsi" w:eastAsia="Calibri" w:hAnsiTheme="minorHAnsi" w:cstheme="minorHAnsi"/>
                <w:b/>
                <w:sz w:val="18"/>
                <w:szCs w:val="18"/>
              </w:rPr>
              <w:t xml:space="preserve">TYPE 5: Sources identified as low strength: </w:t>
            </w:r>
          </w:p>
          <w:p w14:paraId="31B4B609" w14:textId="77777777" w:rsidR="00D5050A" w:rsidRPr="001775B3" w:rsidRDefault="00D5050A" w:rsidP="00D514F0">
            <w:pPr>
              <w:jc w:val="left"/>
              <w:rPr>
                <w:rFonts w:asciiTheme="minorHAnsi" w:eastAsia="Calibri" w:hAnsiTheme="minorHAnsi" w:cstheme="minorHAnsi"/>
                <w:sz w:val="18"/>
                <w:szCs w:val="18"/>
              </w:rPr>
            </w:pPr>
            <w:r w:rsidRPr="001775B3">
              <w:rPr>
                <w:rFonts w:asciiTheme="minorHAnsi" w:eastAsia="Calibri" w:hAnsiTheme="minorHAnsi" w:cstheme="minorHAnsi"/>
                <w:sz w:val="18"/>
                <w:szCs w:val="18"/>
              </w:rPr>
              <w:t>Source where the basis of measure life is anecdotal, based on design specs, warranty period, etc.</w:t>
            </w:r>
          </w:p>
        </w:tc>
      </w:tr>
      <w:tr w:rsidR="00D5050A" w:rsidRPr="00D66E97" w14:paraId="3F149E63" w14:textId="77777777" w:rsidTr="00D514F0">
        <w:trPr>
          <w:cnfStyle w:val="000000010000" w:firstRow="0" w:lastRow="0" w:firstColumn="0" w:lastColumn="0" w:oddVBand="0" w:evenVBand="0" w:oddHBand="0" w:evenHBand="1"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88" w:type="pct"/>
            <w:tcBorders>
              <w:top w:val="single" w:sz="4" w:space="0" w:color="D5DCE4" w:themeColor="text2" w:themeTint="33"/>
              <w:left w:val="nil"/>
              <w:bottom w:val="single" w:sz="8" w:space="0" w:color="44546A" w:themeColor="text2"/>
              <w:right w:val="nil"/>
            </w:tcBorders>
            <w:hideMark/>
          </w:tcPr>
          <w:p w14:paraId="46DE4767" w14:textId="77777777" w:rsidR="00D5050A" w:rsidRPr="001775B3" w:rsidRDefault="00D5050A" w:rsidP="00D514F0">
            <w:pPr>
              <w:jc w:val="left"/>
              <w:rPr>
                <w:rFonts w:asciiTheme="minorHAnsi" w:eastAsia="Symbol" w:hAnsiTheme="minorHAnsi" w:cstheme="minorHAnsi"/>
                <w:color w:val="000000"/>
                <w:sz w:val="18"/>
                <w:szCs w:val="18"/>
              </w:rPr>
            </w:pPr>
            <w:r w:rsidRPr="001775B3">
              <w:rPr>
                <w:rFonts w:asciiTheme="minorHAnsi" w:eastAsia="Symbol" w:hAnsiTheme="minorHAnsi" w:cstheme="minorHAnsi"/>
                <w:color w:val="000000"/>
                <w:sz w:val="18"/>
                <w:szCs w:val="18"/>
              </w:rPr>
              <w:t>5.1</w:t>
            </w:r>
          </w:p>
        </w:tc>
        <w:tc>
          <w:tcPr>
            <w:tcW w:w="818" w:type="pct"/>
            <w:tcBorders>
              <w:top w:val="single" w:sz="4" w:space="0" w:color="D5DCE4" w:themeColor="text2" w:themeTint="33"/>
              <w:left w:val="nil"/>
              <w:bottom w:val="single" w:sz="8" w:space="0" w:color="44546A" w:themeColor="text2"/>
              <w:right w:val="nil"/>
            </w:tcBorders>
            <w:hideMark/>
          </w:tcPr>
          <w:p w14:paraId="586619F3" w14:textId="77777777" w:rsidR="00D5050A" w:rsidRPr="001775B3" w:rsidRDefault="00D5050A" w:rsidP="00D514F0">
            <w:pPr>
              <w:jc w:val="left"/>
              <w:cnfStyle w:val="000000010000" w:firstRow="0" w:lastRow="0" w:firstColumn="0" w:lastColumn="0" w:oddVBand="0" w:evenVBand="0" w:oddHBand="0" w:evenHBand="1" w:firstRowFirstColumn="0" w:firstRowLastColumn="0" w:lastRowFirstColumn="0" w:lastRowLastColumn="0"/>
              <w:rPr>
                <w:rFonts w:asciiTheme="minorHAnsi" w:eastAsia="Symbol" w:hAnsiTheme="minorHAnsi" w:cstheme="minorHAnsi"/>
                <w:color w:val="000000"/>
                <w:sz w:val="18"/>
                <w:szCs w:val="18"/>
                <w:highlight w:val="yellow"/>
              </w:rPr>
            </w:pPr>
            <w:r w:rsidRPr="00D66E97">
              <w:rPr>
                <w:rFonts w:eastAsia="Symbol" w:cstheme="minorHAnsi"/>
                <w:color w:val="000000"/>
                <w:sz w:val="18"/>
                <w:szCs w:val="18"/>
              </w:rPr>
              <w:t>Industry blogs, Implementer or Navigant experience</w:t>
            </w:r>
          </w:p>
        </w:tc>
        <w:tc>
          <w:tcPr>
            <w:tcW w:w="3894" w:type="pct"/>
            <w:tcBorders>
              <w:top w:val="single" w:sz="4" w:space="0" w:color="D5DCE4" w:themeColor="text2" w:themeTint="33"/>
              <w:left w:val="nil"/>
              <w:bottom w:val="single" w:sz="8" w:space="0" w:color="44546A" w:themeColor="text2"/>
              <w:right w:val="nil"/>
            </w:tcBorders>
            <w:noWrap/>
            <w:hideMark/>
          </w:tcPr>
          <w:p w14:paraId="5FFE6FD1" w14:textId="77777777" w:rsidR="00D5050A" w:rsidRPr="001775B3" w:rsidRDefault="00D5050A" w:rsidP="00D514F0">
            <w:pPr>
              <w:jc w:val="left"/>
              <w:cnfStyle w:val="000000010000" w:firstRow="0" w:lastRow="0" w:firstColumn="0" w:lastColumn="0" w:oddVBand="0" w:evenVBand="0" w:oddHBand="0" w:evenHBand="1" w:firstRowFirstColumn="0" w:firstRowLastColumn="0" w:lastRowFirstColumn="0" w:lastRowLastColumn="0"/>
              <w:rPr>
                <w:rFonts w:asciiTheme="minorHAnsi" w:eastAsia="Calibri" w:hAnsiTheme="minorHAnsi" w:cstheme="minorHAnsi"/>
                <w:sz w:val="18"/>
                <w:szCs w:val="18"/>
              </w:rPr>
            </w:pPr>
            <w:r w:rsidRPr="00D66E97">
              <w:rPr>
                <w:rFonts w:cstheme="minorHAnsi"/>
                <w:color w:val="000000"/>
                <w:sz w:val="18"/>
                <w:szCs w:val="18"/>
              </w:rPr>
              <w:t xml:space="preserve">Typically based on professional judgment and not rooted in any data. </w:t>
            </w:r>
          </w:p>
        </w:tc>
      </w:tr>
    </w:tbl>
    <w:p w14:paraId="150D004D" w14:textId="77777777" w:rsidR="00D5050A" w:rsidRPr="001702D1" w:rsidRDefault="00D5050A" w:rsidP="00D5050A">
      <w:pPr>
        <w:rPr>
          <w:rFonts w:eastAsia="Franklin Gothic Book"/>
        </w:rPr>
      </w:pPr>
    </w:p>
    <w:p w14:paraId="2ED156A0" w14:textId="77777777" w:rsidR="00D5050A" w:rsidRDefault="00D5050A" w:rsidP="00D5050A">
      <w:pPr>
        <w:rPr>
          <w:rFonts w:eastAsia="Franklin Gothic Book"/>
        </w:rPr>
        <w:sectPr w:rsidR="00D5050A" w:rsidSect="003577EB">
          <w:headerReference w:type="default" r:id="rId55"/>
          <w:pgSz w:w="12240" w:h="15840"/>
          <w:pgMar w:top="1440" w:right="1440" w:bottom="1440" w:left="1440" w:header="720" w:footer="720" w:gutter="0"/>
          <w:cols w:space="720"/>
          <w:docGrid w:linePitch="360"/>
        </w:sectPr>
      </w:pPr>
    </w:p>
    <w:p w14:paraId="2FF50AFF" w14:textId="77777777" w:rsidR="00D5050A" w:rsidRDefault="00D5050A" w:rsidP="00D5050A">
      <w:pPr>
        <w:pStyle w:val="Heading1"/>
      </w:pPr>
      <w:bookmarkStart w:id="1320" w:name="_Toc49452009"/>
      <w:r w:rsidRPr="00500E4D">
        <w:t>Attachment C:</w:t>
      </w:r>
      <w:r>
        <w:t xml:space="preserve"> Framework for </w:t>
      </w:r>
      <w:r w:rsidRPr="00500E4D">
        <w:t>Counting Market Transformation Savings in Illinois</w:t>
      </w:r>
      <w:bookmarkEnd w:id="1320"/>
    </w:p>
    <w:p w14:paraId="66B3AE6D" w14:textId="77777777" w:rsidR="00D5050A" w:rsidRPr="0008573F" w:rsidRDefault="00D5050A" w:rsidP="00D5050A">
      <w:pPr>
        <w:pStyle w:val="Heading1"/>
        <w:widowControl/>
        <w:numPr>
          <w:ilvl w:val="0"/>
          <w:numId w:val="84"/>
        </w:numPr>
        <w:tabs>
          <w:tab w:val="left" w:pos="720"/>
        </w:tabs>
        <w:spacing w:before="120" w:after="200"/>
        <w:ind w:left="0" w:firstLine="0"/>
      </w:pPr>
      <w:bookmarkStart w:id="1321" w:name="_Toc17451236"/>
      <w:bookmarkStart w:id="1322" w:name="_Toc49452010"/>
      <w:r>
        <w:t>Market Transformation Context</w:t>
      </w:r>
      <w:bookmarkEnd w:id="1321"/>
      <w:bookmarkEnd w:id="1322"/>
    </w:p>
    <w:p w14:paraId="16378AFB" w14:textId="77777777" w:rsidR="00D5050A" w:rsidRDefault="00D5050A" w:rsidP="00D5050A">
      <w:r>
        <w:t xml:space="preserve">This Attachment describes a high level framework for estimating savings from Market Transformation (MT) initiatives.  MT protocols will need to be developed for individual MT initiatives as they are launched.  The development and future inclusion of MT initiative-specific protocols in the IL-TRM will (1) help to ensure consistent evaluation approaches are used for similar MT initiatives that are offered throughout the state and (2) provide utilities with greater certainty as to how specific MT initiatives will be evaluated.  </w:t>
      </w:r>
    </w:p>
    <w:p w14:paraId="6BDB6A91" w14:textId="77777777" w:rsidR="00D5050A" w:rsidRDefault="00D5050A" w:rsidP="00D5050A">
      <w:r>
        <w:t xml:space="preserve">This Attachment is divided into two sections.  The first gives the context of Market Transformation (MT) and describes some of its unique features that influence the estimation of savings. The second part describes high-level methodologies for determining savings from MT initiatives. </w:t>
      </w:r>
    </w:p>
    <w:p w14:paraId="5B941D08" w14:textId="77777777" w:rsidR="00D5050A" w:rsidRPr="00E230E9" w:rsidRDefault="00D5050A" w:rsidP="00D5050A">
      <w:pPr>
        <w:pStyle w:val="Heading2"/>
        <w:widowControl/>
        <w:numPr>
          <w:ilvl w:val="1"/>
          <w:numId w:val="84"/>
        </w:numPr>
        <w:jc w:val="left"/>
      </w:pPr>
      <w:bookmarkStart w:id="1323" w:name="_Toc17451237"/>
      <w:bookmarkStart w:id="1324" w:name="_Toc49452011"/>
      <w:r w:rsidRPr="00E230E9">
        <w:t>Market Transformation</w:t>
      </w:r>
      <w:r>
        <w:t xml:space="preserve"> Definition</w:t>
      </w:r>
      <w:bookmarkEnd w:id="1323"/>
      <w:bookmarkEnd w:id="1324"/>
    </w:p>
    <w:p w14:paraId="5C2AAC86" w14:textId="77777777" w:rsidR="00D5050A" w:rsidRPr="005F75ED" w:rsidRDefault="00D5050A" w:rsidP="00D5050A">
      <w:pPr>
        <w:rPr>
          <w:rFonts w:cstheme="minorHAnsi"/>
        </w:rPr>
      </w:pPr>
      <w:r w:rsidRPr="005F75ED">
        <w:rPr>
          <w:rFonts w:cstheme="minorHAnsi"/>
        </w:rPr>
        <w:t xml:space="preserve">This </w:t>
      </w:r>
      <w:r>
        <w:rPr>
          <w:rFonts w:cstheme="minorHAnsi"/>
        </w:rPr>
        <w:t>protocol</w:t>
      </w:r>
      <w:r w:rsidRPr="005F75ED">
        <w:rPr>
          <w:rFonts w:cstheme="minorHAnsi"/>
        </w:rPr>
        <w:t xml:space="preserve"> uses the following definition</w:t>
      </w:r>
      <w:r>
        <w:rPr>
          <w:rFonts w:cstheme="minorHAnsi"/>
        </w:rPr>
        <w:t xml:space="preserve"> for Market Transformation (MT) which is also used by the Midwest Market Transformation Collaborative and is very similar to definitions used by other organizations</w:t>
      </w:r>
      <w:r w:rsidRPr="005F75ED">
        <w:rPr>
          <w:rFonts w:cstheme="minorHAnsi"/>
        </w:rPr>
        <w:t xml:space="preserve">: </w:t>
      </w:r>
    </w:p>
    <w:p w14:paraId="6C296ABE" w14:textId="77777777" w:rsidR="00D5050A" w:rsidRPr="005F75ED" w:rsidRDefault="00D5050A" w:rsidP="00D5050A">
      <w:pPr>
        <w:ind w:left="720"/>
        <w:rPr>
          <w:rFonts w:cstheme="minorHAnsi"/>
          <w:i/>
        </w:rPr>
      </w:pPr>
      <w:r w:rsidRPr="005F75ED">
        <w:rPr>
          <w:rFonts w:cstheme="minorHAnsi"/>
          <w:i/>
        </w:rPr>
        <w:t xml:space="preserve">Market Transformation is the strategic process of intervening in a market to create lasting change that results in the accelerated adoption of energy efficient products, services and practices.  </w:t>
      </w:r>
    </w:p>
    <w:p w14:paraId="0BF0E19B" w14:textId="77777777" w:rsidR="00D5050A" w:rsidRPr="00E230E9" w:rsidRDefault="00D5050A" w:rsidP="00D5050A">
      <w:pPr>
        <w:pStyle w:val="Heading2"/>
        <w:widowControl/>
        <w:numPr>
          <w:ilvl w:val="1"/>
          <w:numId w:val="84"/>
        </w:numPr>
        <w:jc w:val="left"/>
      </w:pPr>
      <w:bookmarkStart w:id="1325" w:name="_Toc17451238"/>
      <w:bookmarkStart w:id="1326" w:name="_Toc49452012"/>
      <w:r w:rsidRPr="00E230E9">
        <w:t>Market Transformation</w:t>
      </w:r>
      <w:r w:rsidRPr="005F75ED">
        <w:rPr>
          <w:rFonts w:cstheme="minorHAnsi"/>
        </w:rPr>
        <w:t xml:space="preserve"> </w:t>
      </w:r>
      <w:r w:rsidRPr="00E230E9">
        <w:t>and Resource Acquisition</w:t>
      </w:r>
      <w:bookmarkEnd w:id="1325"/>
      <w:bookmarkEnd w:id="1326"/>
    </w:p>
    <w:p w14:paraId="330B9E0C" w14:textId="77777777" w:rsidR="00D5050A" w:rsidRDefault="00D5050A" w:rsidP="00D5050A">
      <w:pPr>
        <w:rPr>
          <w:rFonts w:cstheme="minorHAnsi"/>
        </w:rPr>
      </w:pPr>
      <w:r>
        <w:rPr>
          <w:rFonts w:cstheme="minorHAnsi"/>
        </w:rPr>
        <w:t>An MT initiative</w:t>
      </w:r>
      <w:r w:rsidRPr="005F75ED">
        <w:rPr>
          <w:rFonts w:cstheme="minorHAnsi"/>
        </w:rPr>
        <w:t xml:space="preserve"> can include intervention activities similar to those implemented in standard </w:t>
      </w:r>
      <w:r>
        <w:rPr>
          <w:rFonts w:cstheme="minorHAnsi"/>
        </w:rPr>
        <w:t>Resource Acquisition</w:t>
      </w:r>
      <w:r>
        <w:rPr>
          <w:rStyle w:val="FootnoteReference"/>
          <w:rFonts w:cstheme="minorHAnsi"/>
        </w:rPr>
        <w:footnoteReference w:id="93"/>
      </w:r>
      <w:r>
        <w:rPr>
          <w:rFonts w:cstheme="minorHAnsi"/>
        </w:rPr>
        <w:t xml:space="preserve">  (RA)</w:t>
      </w:r>
      <w:r w:rsidRPr="005F75ED">
        <w:rPr>
          <w:rFonts w:cstheme="minorHAnsi"/>
        </w:rPr>
        <w:t xml:space="preserve"> programs, such as incentives that reduce first costs, training for trade allies, and marketing and case study materials</w:t>
      </w:r>
      <w:r w:rsidRPr="005F75ED">
        <w:rPr>
          <w:rStyle w:val="FootnoteReference"/>
          <w:rFonts w:cstheme="minorHAnsi"/>
        </w:rPr>
        <w:footnoteReference w:id="94"/>
      </w:r>
      <w:r w:rsidRPr="005F75ED">
        <w:rPr>
          <w:rFonts w:cstheme="minorHAnsi"/>
        </w:rPr>
        <w:t xml:space="preserve">. However, MT initiatives </w:t>
      </w:r>
      <w:r>
        <w:rPr>
          <w:rFonts w:cstheme="minorHAnsi"/>
        </w:rPr>
        <w:t>additionally</w:t>
      </w:r>
      <w:r w:rsidRPr="005F75ED">
        <w:rPr>
          <w:rFonts w:cstheme="minorHAnsi"/>
        </w:rPr>
        <w:t xml:space="preserve"> include activities that specifically seek to affect the long-term structure of a market in ways that are not easily undone. For example, working directly with manufacturers on product specifications and features</w:t>
      </w:r>
      <w:r>
        <w:rPr>
          <w:rFonts w:cstheme="minorHAnsi"/>
        </w:rPr>
        <w:t xml:space="preserve"> or </w:t>
      </w:r>
      <w:r w:rsidRPr="005F75ED">
        <w:rPr>
          <w:rFonts w:cstheme="minorHAnsi"/>
        </w:rPr>
        <w:t>engaging with ENERGY STAR and DOE on test procedures and rulemakings</w:t>
      </w:r>
      <w:r>
        <w:rPr>
          <w:rFonts w:cstheme="minorHAnsi"/>
        </w:rPr>
        <w:t>.</w:t>
      </w:r>
    </w:p>
    <w:p w14:paraId="5FBB08AD" w14:textId="77777777" w:rsidR="00D5050A" w:rsidRDefault="00D5050A" w:rsidP="00D5050A">
      <w:pPr>
        <w:rPr>
          <w:rFonts w:cstheme="minorHAnsi"/>
        </w:rPr>
      </w:pPr>
      <w:r>
        <w:rPr>
          <w:rFonts w:cstheme="minorHAnsi"/>
        </w:rPr>
        <w:t>Figure 1 depicts the types of activities that might be included in an MT initiative.  There are a number of other process actions required to develop an initiative, such as discussions with stakeholders or setting up an evaluation plan, but this is not the subject of the figure.  An example of an MT initiative with multiple interventions is the Heat Pump Water Heater (HPWH) Initiative</w:t>
      </w:r>
      <w:r>
        <w:rPr>
          <w:rStyle w:val="FootnoteReference"/>
          <w:rFonts w:cstheme="minorHAnsi"/>
        </w:rPr>
        <w:footnoteReference w:id="95"/>
      </w:r>
      <w:r>
        <w:rPr>
          <w:rFonts w:cstheme="minorHAnsi"/>
        </w:rPr>
        <w:t xml:space="preserve"> in the Northwest.  Interventions include:  Technical support for development of ENERGY STAR specifications; Laboratory testing of new HPWH to prove performance claims; Upstream manufacturer engagement including incentives to encourage aggressive market pricing; Customer facing retail rebates; Providing technical information to the US DOE standards process in support of HPWHs being cost-effective for large tank sizes; and Working with local jurisdictions to develop code provisions that provide “extra-credit” for HPWH in new construction.  </w:t>
      </w:r>
    </w:p>
    <w:p w14:paraId="2548B848" w14:textId="77777777" w:rsidR="00D5050A" w:rsidRDefault="00D5050A" w:rsidP="00D5050A">
      <w:pPr>
        <w:rPr>
          <w:rFonts w:cstheme="minorHAnsi"/>
        </w:rPr>
      </w:pPr>
    </w:p>
    <w:p w14:paraId="71D2570E" w14:textId="77777777" w:rsidR="00D5050A" w:rsidRDefault="00D5050A" w:rsidP="00D5050A">
      <w:pPr>
        <w:rPr>
          <w:rFonts w:cstheme="minorHAnsi"/>
        </w:rPr>
      </w:pPr>
    </w:p>
    <w:p w14:paraId="2D629711" w14:textId="77777777" w:rsidR="00D5050A" w:rsidRPr="005F75ED" w:rsidRDefault="00D5050A" w:rsidP="00D5050A">
      <w:pPr>
        <w:pStyle w:val="Captions"/>
      </w:pPr>
      <w:bookmarkStart w:id="1327" w:name="_Toc49452057"/>
      <w:r w:rsidRPr="005F75ED">
        <w:t xml:space="preserve">Figure </w:t>
      </w:r>
      <w:r>
        <w:t>1-</w:t>
      </w:r>
      <w:r w:rsidRPr="005F75ED">
        <w:t xml:space="preserve">1:  </w:t>
      </w:r>
      <w:r>
        <w:t xml:space="preserve">Examples of Potential </w:t>
      </w:r>
      <w:r w:rsidRPr="005F75ED">
        <w:t>MT</w:t>
      </w:r>
      <w:r>
        <w:t xml:space="preserve"> Activities</w:t>
      </w:r>
      <w:r w:rsidRPr="005F75ED">
        <w:t xml:space="preserve"> </w:t>
      </w:r>
      <w:r>
        <w:t>Under</w:t>
      </w:r>
      <w:r w:rsidRPr="005F75ED">
        <w:t xml:space="preserve"> a “Theory Umbrella”</w:t>
      </w:r>
      <w:bookmarkEnd w:id="1327"/>
    </w:p>
    <w:p w14:paraId="3A4A3F11" w14:textId="77777777" w:rsidR="00D5050A" w:rsidRPr="005F75ED" w:rsidRDefault="00D5050A" w:rsidP="00D5050A">
      <w:pPr>
        <w:jc w:val="center"/>
        <w:rPr>
          <w:rFonts w:cstheme="minorHAnsi"/>
        </w:rPr>
      </w:pPr>
      <w:r w:rsidRPr="005F75ED">
        <w:rPr>
          <w:rFonts w:cstheme="minorHAnsi"/>
          <w:noProof/>
        </w:rPr>
        <w:drawing>
          <wp:inline distT="0" distB="0" distL="0" distR="0" wp14:anchorId="26F5A769" wp14:editId="39242842">
            <wp:extent cx="5555487" cy="3022330"/>
            <wp:effectExtent l="12700" t="12700" r="762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22620" cy="3276463"/>
                    </a:xfrm>
                    <a:prstGeom prst="rect">
                      <a:avLst/>
                    </a:prstGeom>
                    <a:noFill/>
                    <a:ln>
                      <a:solidFill>
                        <a:schemeClr val="tx1"/>
                      </a:solidFill>
                    </a:ln>
                  </pic:spPr>
                </pic:pic>
              </a:graphicData>
            </a:graphic>
          </wp:inline>
        </w:drawing>
      </w:r>
    </w:p>
    <w:p w14:paraId="4D624B7D" w14:textId="77777777" w:rsidR="00D5050A" w:rsidRDefault="00D5050A" w:rsidP="00D5050A">
      <w:pPr>
        <w:rPr>
          <w:rFonts w:cstheme="minorHAnsi"/>
        </w:rPr>
      </w:pPr>
    </w:p>
    <w:p w14:paraId="4EF6CBDB" w14:textId="77777777" w:rsidR="00D5050A" w:rsidRPr="005F75ED" w:rsidRDefault="00D5050A" w:rsidP="00D5050A">
      <w:pPr>
        <w:rPr>
          <w:rFonts w:cstheme="minorHAnsi"/>
        </w:rPr>
      </w:pPr>
      <w:r w:rsidRPr="005F75ED">
        <w:rPr>
          <w:rFonts w:cstheme="minorHAnsi"/>
        </w:rPr>
        <w:t xml:space="preserve">Each MT initiative must establish its own unique overarching MT theory with an “umbrella hypothesis” under which a variety of </w:t>
      </w:r>
      <w:r>
        <w:rPr>
          <w:rFonts w:cstheme="minorHAnsi"/>
        </w:rPr>
        <w:t xml:space="preserve">strategic </w:t>
      </w:r>
      <w:r w:rsidRPr="005F75ED">
        <w:rPr>
          <w:rFonts w:cstheme="minorHAnsi"/>
        </w:rPr>
        <w:t>activities, including those that may be occurring through other parts of the utility or even other organizations</w:t>
      </w:r>
      <w:r>
        <w:rPr>
          <w:rFonts w:cstheme="minorHAnsi"/>
        </w:rPr>
        <w:t>,</w:t>
      </w:r>
      <w:r w:rsidRPr="005F75ED">
        <w:rPr>
          <w:rFonts w:cstheme="minorHAnsi"/>
        </w:rPr>
        <w:t xml:space="preserve"> can be combined </w:t>
      </w:r>
      <w:r>
        <w:rPr>
          <w:rFonts w:cstheme="minorHAnsi"/>
        </w:rPr>
        <w:t>to affect the desired market change.  The goal of this set of activities is</w:t>
      </w:r>
      <w:r w:rsidRPr="005F75ED">
        <w:rPr>
          <w:rFonts w:cstheme="minorHAnsi"/>
        </w:rPr>
        <w:t xml:space="preserve"> to reduce market barriers and leverage opportunities to create </w:t>
      </w:r>
      <w:r>
        <w:rPr>
          <w:rFonts w:cstheme="minorHAnsi"/>
        </w:rPr>
        <w:t xml:space="preserve">lasting </w:t>
      </w:r>
      <w:r w:rsidRPr="005F75ED">
        <w:rPr>
          <w:rFonts w:cstheme="minorHAnsi"/>
        </w:rPr>
        <w:t xml:space="preserve">market change.  </w:t>
      </w:r>
      <w:r>
        <w:rPr>
          <w:rFonts w:cstheme="minorHAnsi"/>
        </w:rPr>
        <w:t>The</w:t>
      </w:r>
      <w:r w:rsidRPr="005F75ED">
        <w:rPr>
          <w:rFonts w:cstheme="minorHAnsi"/>
        </w:rPr>
        <w:t xml:space="preserve"> entire set of activities </w:t>
      </w:r>
      <w:r>
        <w:rPr>
          <w:rFonts w:cstheme="minorHAnsi"/>
        </w:rPr>
        <w:t>are</w:t>
      </w:r>
      <w:r w:rsidRPr="005F75ED">
        <w:rPr>
          <w:rFonts w:cstheme="minorHAnsi"/>
        </w:rPr>
        <w:t xml:space="preserve"> incorporated in the overall MT initiative hypothesis</w:t>
      </w:r>
      <w:r>
        <w:rPr>
          <w:rFonts w:cstheme="minorHAnsi"/>
        </w:rPr>
        <w:t xml:space="preserve"> and logic model</w:t>
      </w:r>
      <w:r w:rsidRPr="005F75ED">
        <w:rPr>
          <w:rFonts w:cstheme="minorHAnsi"/>
        </w:rPr>
        <w:t xml:space="preserve">, even if some of those activities might be funded or implemented from different budgets or organizations.  </w:t>
      </w:r>
    </w:p>
    <w:p w14:paraId="6CF77B67" w14:textId="77777777" w:rsidR="00D5050A" w:rsidRPr="005F75ED" w:rsidRDefault="00D5050A" w:rsidP="00D5050A">
      <w:pPr>
        <w:rPr>
          <w:rFonts w:cstheme="minorHAnsi"/>
        </w:rPr>
      </w:pPr>
      <w:r>
        <w:rPr>
          <w:rFonts w:cstheme="minorHAnsi"/>
        </w:rPr>
        <w:t>RA activities can also result in market changes</w:t>
      </w:r>
      <w:r>
        <w:rPr>
          <w:rStyle w:val="FootnoteReference"/>
          <w:rFonts w:cstheme="minorHAnsi"/>
        </w:rPr>
        <w:footnoteReference w:id="96"/>
      </w:r>
      <w:r>
        <w:rPr>
          <w:rFonts w:cstheme="minorHAnsi"/>
        </w:rPr>
        <w:t xml:space="preserve"> and RA savings approaches may also include documenting market effects for those programs independently from an MT initiative.  However, RA savings are normally measured through participation in a program rather than whole market effects. There are further differences between RA and MT that influence the methods for calculating savings and key difference are shown in table 1 below.  While this protocol addresses savings from initiatives identified as MT, RA savings approaches may also include documenting market effects for those programs independently from an MT initiative.  Accounting for overlap in MT and RA program savings is discussed in a later section of this paper.   </w:t>
      </w:r>
    </w:p>
    <w:p w14:paraId="6D461F5E" w14:textId="77777777" w:rsidR="00D5050A" w:rsidRDefault="00D5050A" w:rsidP="00D5050A">
      <w:pPr>
        <w:rPr>
          <w:rFonts w:cstheme="minorHAnsi"/>
        </w:rPr>
      </w:pPr>
      <w:r w:rsidRPr="005F75ED">
        <w:rPr>
          <w:rFonts w:cstheme="minorHAnsi"/>
        </w:rPr>
        <w:t xml:space="preserve">Although an MT initiative might include </w:t>
      </w:r>
      <w:r>
        <w:rPr>
          <w:rFonts w:cstheme="minorHAnsi"/>
        </w:rPr>
        <w:t>activities</w:t>
      </w:r>
      <w:r w:rsidRPr="005F75ED">
        <w:rPr>
          <w:rFonts w:cstheme="minorHAnsi"/>
        </w:rPr>
        <w:t xml:space="preserve"> similar to an RA program under the MT Theory Umbrella, the significant differences between MT and RA program types provide important context for planning, implementation and evaluation.  As summarized in Table 1 below, these differences include: the scale of the intervention, the target market, the ultimate goal, the fundamental program approach, the time frame over which cost effectiveness must be evaluated, the amount of program administrator (PA) control, and the set of activities that are tracked, measured and evaluated. </w:t>
      </w:r>
    </w:p>
    <w:p w14:paraId="362E4A37" w14:textId="77777777" w:rsidR="00D5050A" w:rsidRDefault="00D5050A" w:rsidP="00D5050A">
      <w:pPr>
        <w:rPr>
          <w:rFonts w:cstheme="minorHAnsi"/>
        </w:rPr>
      </w:pPr>
    </w:p>
    <w:p w14:paraId="28E1FD91" w14:textId="77777777" w:rsidR="00D5050A" w:rsidRDefault="00D5050A" w:rsidP="00D5050A">
      <w:pPr>
        <w:rPr>
          <w:rFonts w:cstheme="minorHAnsi"/>
        </w:rPr>
      </w:pPr>
    </w:p>
    <w:p w14:paraId="00C97880" w14:textId="77777777" w:rsidR="00D5050A" w:rsidRDefault="00D5050A" w:rsidP="00D5050A">
      <w:pPr>
        <w:rPr>
          <w:rFonts w:cstheme="minorHAnsi"/>
        </w:rPr>
      </w:pPr>
      <w:r>
        <w:rPr>
          <w:rFonts w:cstheme="minorHAnsi"/>
        </w:rPr>
        <w:br w:type="page"/>
      </w:r>
    </w:p>
    <w:p w14:paraId="4C206B4A" w14:textId="77777777" w:rsidR="00D5050A" w:rsidRDefault="00D5050A" w:rsidP="00D5050A">
      <w:pPr>
        <w:rPr>
          <w:rFonts w:cstheme="minorHAnsi"/>
        </w:rPr>
      </w:pPr>
    </w:p>
    <w:p w14:paraId="12C0D6D8" w14:textId="77777777" w:rsidR="00D5050A" w:rsidRPr="000B3F84" w:rsidRDefault="00D5050A" w:rsidP="00D5050A">
      <w:pPr>
        <w:pStyle w:val="TableHeading"/>
        <w:rPr>
          <w:rFonts w:cstheme="minorHAnsi"/>
        </w:rPr>
      </w:pPr>
      <w:bookmarkStart w:id="1328" w:name="_Toc17815269"/>
      <w:bookmarkStart w:id="1329" w:name="_Toc49452075"/>
      <w:r w:rsidRPr="00F519DA">
        <w:t>Table 1-1: Comparing Resource Acquisition Programs and Market Transformation Initiatives</w:t>
      </w:r>
      <w:bookmarkEnd w:id="1328"/>
      <w:r w:rsidRPr="005F75ED">
        <w:rPr>
          <w:rFonts w:cstheme="minorHAnsi"/>
          <w:vertAlign w:val="superscript"/>
        </w:rPr>
        <w:footnoteReference w:id="97"/>
      </w:r>
      <w:bookmarkEnd w:id="1329"/>
    </w:p>
    <w:tbl>
      <w:tblPr>
        <w:tblStyle w:val="PlainTable21"/>
        <w:tblW w:w="8248" w:type="dxa"/>
        <w:jc w:val="center"/>
        <w:tblLook w:val="0420" w:firstRow="1" w:lastRow="0" w:firstColumn="0" w:lastColumn="0" w:noHBand="0" w:noVBand="1"/>
      </w:tblPr>
      <w:tblGrid>
        <w:gridCol w:w="2426"/>
        <w:gridCol w:w="2911"/>
        <w:gridCol w:w="2911"/>
      </w:tblGrid>
      <w:tr w:rsidR="00D5050A" w:rsidRPr="005F75ED" w14:paraId="1D3D2ED0" w14:textId="77777777" w:rsidTr="00D514F0">
        <w:trPr>
          <w:cnfStyle w:val="100000000000" w:firstRow="1" w:lastRow="0" w:firstColumn="0" w:lastColumn="0" w:oddVBand="0" w:evenVBand="0" w:oddHBand="0" w:evenHBand="0" w:firstRowFirstColumn="0" w:firstRowLastColumn="0" w:lastRowFirstColumn="0" w:lastRowLastColumn="0"/>
          <w:trHeight w:val="197"/>
          <w:jc w:val="center"/>
        </w:trPr>
        <w:tc>
          <w:tcPr>
            <w:tcW w:w="2426" w:type="dxa"/>
            <w:tcBorders>
              <w:top w:val="single" w:sz="4" w:space="0" w:color="7F7F7F" w:themeColor="text1" w:themeTint="80"/>
            </w:tcBorders>
            <w:hideMark/>
          </w:tcPr>
          <w:p w14:paraId="0AFEDD0F" w14:textId="77777777" w:rsidR="00D5050A" w:rsidRPr="005F75ED" w:rsidRDefault="00D5050A" w:rsidP="00D514F0">
            <w:pPr>
              <w:spacing w:after="0"/>
              <w:jc w:val="center"/>
              <w:rPr>
                <w:rFonts w:cstheme="minorHAnsi"/>
                <w:b w:val="0"/>
                <w:bCs w:val="0"/>
                <w:color w:val="000000"/>
              </w:rPr>
            </w:pPr>
          </w:p>
        </w:tc>
        <w:tc>
          <w:tcPr>
            <w:tcW w:w="2911" w:type="dxa"/>
            <w:tcBorders>
              <w:top w:val="single" w:sz="4" w:space="0" w:color="7F7F7F" w:themeColor="text1" w:themeTint="80"/>
            </w:tcBorders>
            <w:hideMark/>
          </w:tcPr>
          <w:p w14:paraId="6E7351F4" w14:textId="77777777" w:rsidR="00D5050A" w:rsidRPr="005F75ED" w:rsidRDefault="00D5050A" w:rsidP="00D514F0">
            <w:pPr>
              <w:spacing w:after="0"/>
              <w:rPr>
                <w:rFonts w:cstheme="minorHAnsi"/>
                <w:b w:val="0"/>
                <w:bCs w:val="0"/>
                <w:color w:val="000000"/>
              </w:rPr>
            </w:pPr>
            <w:r w:rsidRPr="005F75ED">
              <w:rPr>
                <w:rFonts w:cstheme="minorHAnsi"/>
                <w:b w:val="0"/>
                <w:bCs w:val="0"/>
                <w:color w:val="000000"/>
              </w:rPr>
              <w:t>Resource Acquisition</w:t>
            </w:r>
          </w:p>
        </w:tc>
        <w:tc>
          <w:tcPr>
            <w:tcW w:w="2911" w:type="dxa"/>
            <w:tcBorders>
              <w:top w:val="single" w:sz="4" w:space="0" w:color="7F7F7F" w:themeColor="text1" w:themeTint="80"/>
            </w:tcBorders>
            <w:hideMark/>
          </w:tcPr>
          <w:p w14:paraId="591BDEBF" w14:textId="77777777" w:rsidR="00D5050A" w:rsidRPr="005F75ED" w:rsidRDefault="00D5050A" w:rsidP="00D514F0">
            <w:pPr>
              <w:spacing w:after="0"/>
              <w:rPr>
                <w:rFonts w:cstheme="minorHAnsi"/>
                <w:b w:val="0"/>
                <w:bCs w:val="0"/>
                <w:color w:val="000000"/>
              </w:rPr>
            </w:pPr>
            <w:r w:rsidRPr="005F75ED">
              <w:rPr>
                <w:rFonts w:cstheme="minorHAnsi"/>
                <w:b w:val="0"/>
                <w:bCs w:val="0"/>
                <w:color w:val="000000"/>
              </w:rPr>
              <w:t>Market Transformation</w:t>
            </w:r>
          </w:p>
        </w:tc>
      </w:tr>
      <w:tr w:rsidR="00D5050A" w:rsidRPr="005F75ED" w14:paraId="6DBA1FCC" w14:textId="77777777" w:rsidTr="00D514F0">
        <w:trPr>
          <w:cnfStyle w:val="000000100000" w:firstRow="0" w:lastRow="0" w:firstColumn="0" w:lastColumn="0" w:oddVBand="0" w:evenVBand="0" w:oddHBand="1" w:evenHBand="0" w:firstRowFirstColumn="0" w:firstRowLastColumn="0" w:lastRowFirstColumn="0" w:lastRowLastColumn="0"/>
          <w:trHeight w:val="67"/>
          <w:jc w:val="center"/>
        </w:trPr>
        <w:tc>
          <w:tcPr>
            <w:tcW w:w="2426" w:type="dxa"/>
            <w:hideMark/>
          </w:tcPr>
          <w:p w14:paraId="4F39AAD7" w14:textId="77777777" w:rsidR="00D5050A" w:rsidRPr="005F75ED" w:rsidRDefault="00D5050A" w:rsidP="00D514F0">
            <w:pPr>
              <w:spacing w:after="0"/>
              <w:rPr>
                <w:rFonts w:cstheme="minorHAnsi"/>
                <w:b/>
                <w:bCs/>
                <w:color w:val="000000"/>
                <w:sz w:val="22"/>
                <w:szCs w:val="22"/>
              </w:rPr>
            </w:pPr>
          </w:p>
        </w:tc>
        <w:tc>
          <w:tcPr>
            <w:tcW w:w="2911" w:type="dxa"/>
            <w:hideMark/>
          </w:tcPr>
          <w:p w14:paraId="725BECAB" w14:textId="77777777" w:rsidR="00D5050A" w:rsidRPr="005F75ED" w:rsidRDefault="00D5050A" w:rsidP="00D514F0">
            <w:pPr>
              <w:spacing w:after="0"/>
              <w:rPr>
                <w:rFonts w:cstheme="minorHAnsi"/>
                <w:color w:val="000000"/>
                <w:sz w:val="22"/>
                <w:szCs w:val="22"/>
              </w:rPr>
            </w:pPr>
          </w:p>
        </w:tc>
        <w:tc>
          <w:tcPr>
            <w:tcW w:w="2911" w:type="dxa"/>
            <w:hideMark/>
          </w:tcPr>
          <w:p w14:paraId="4B9351E8" w14:textId="77777777" w:rsidR="00D5050A" w:rsidRPr="005F75ED" w:rsidRDefault="00D5050A" w:rsidP="00D514F0">
            <w:pPr>
              <w:spacing w:after="0"/>
              <w:rPr>
                <w:rFonts w:cstheme="minorHAnsi"/>
                <w:color w:val="000000"/>
                <w:sz w:val="22"/>
                <w:szCs w:val="22"/>
              </w:rPr>
            </w:pPr>
          </w:p>
        </w:tc>
      </w:tr>
      <w:tr w:rsidR="00D5050A" w:rsidRPr="00AA75EC" w14:paraId="6D05E1A1" w14:textId="77777777" w:rsidTr="00D514F0">
        <w:trPr>
          <w:trHeight w:val="181"/>
          <w:jc w:val="center"/>
        </w:trPr>
        <w:tc>
          <w:tcPr>
            <w:tcW w:w="0" w:type="dxa"/>
            <w:tcBorders>
              <w:top w:val="single" w:sz="4" w:space="0" w:color="7F7F7F" w:themeColor="text1" w:themeTint="80"/>
              <w:bottom w:val="single" w:sz="4" w:space="0" w:color="7F7F7F" w:themeColor="text1" w:themeTint="80"/>
            </w:tcBorders>
            <w:hideMark/>
          </w:tcPr>
          <w:p w14:paraId="1862D23E" w14:textId="77777777" w:rsidR="00D5050A" w:rsidRPr="00675C00" w:rsidRDefault="00D5050A" w:rsidP="00D514F0">
            <w:pPr>
              <w:jc w:val="left"/>
              <w:rPr>
                <w:rFonts w:cstheme="minorHAnsi"/>
                <w:b/>
                <w:bCs/>
                <w:color w:val="000000"/>
                <w:szCs w:val="20"/>
              </w:rPr>
            </w:pPr>
            <w:r w:rsidRPr="00675C00">
              <w:rPr>
                <w:rFonts w:cstheme="minorHAnsi"/>
                <w:b/>
                <w:color w:val="000000"/>
                <w:szCs w:val="20"/>
              </w:rPr>
              <w:t>Scale</w:t>
            </w:r>
          </w:p>
        </w:tc>
        <w:tc>
          <w:tcPr>
            <w:tcW w:w="0" w:type="dxa"/>
            <w:tcBorders>
              <w:top w:val="single" w:sz="4" w:space="0" w:color="7F7F7F" w:themeColor="text1" w:themeTint="80"/>
              <w:bottom w:val="single" w:sz="4" w:space="0" w:color="7F7F7F" w:themeColor="text1" w:themeTint="80"/>
            </w:tcBorders>
            <w:hideMark/>
          </w:tcPr>
          <w:p w14:paraId="22285530" w14:textId="77777777" w:rsidR="00D5050A" w:rsidRPr="00675C00" w:rsidRDefault="00D5050A" w:rsidP="00D514F0">
            <w:pPr>
              <w:jc w:val="left"/>
              <w:rPr>
                <w:rFonts w:cstheme="minorHAnsi"/>
                <w:color w:val="000000"/>
                <w:szCs w:val="20"/>
              </w:rPr>
            </w:pPr>
            <w:r w:rsidRPr="00675C00">
              <w:rPr>
                <w:rFonts w:cstheme="minorHAnsi"/>
                <w:color w:val="000000"/>
                <w:szCs w:val="20"/>
              </w:rPr>
              <w:t>Program Administrator’s service territory</w:t>
            </w:r>
          </w:p>
        </w:tc>
        <w:tc>
          <w:tcPr>
            <w:tcW w:w="0" w:type="dxa"/>
            <w:tcBorders>
              <w:top w:val="single" w:sz="4" w:space="0" w:color="7F7F7F" w:themeColor="text1" w:themeTint="80"/>
              <w:bottom w:val="single" w:sz="4" w:space="0" w:color="7F7F7F" w:themeColor="text1" w:themeTint="80"/>
            </w:tcBorders>
            <w:hideMark/>
          </w:tcPr>
          <w:p w14:paraId="0058E2EA" w14:textId="77777777" w:rsidR="00D5050A" w:rsidRPr="00675C00" w:rsidRDefault="00D5050A" w:rsidP="00D514F0">
            <w:pPr>
              <w:jc w:val="left"/>
              <w:rPr>
                <w:rFonts w:cstheme="minorHAnsi"/>
                <w:color w:val="000000"/>
                <w:szCs w:val="20"/>
              </w:rPr>
            </w:pPr>
            <w:r w:rsidRPr="00675C00">
              <w:rPr>
                <w:rFonts w:cstheme="minorHAnsi"/>
                <w:color w:val="000000"/>
                <w:szCs w:val="20"/>
              </w:rPr>
              <w:t>Entire defined market</w:t>
            </w:r>
          </w:p>
        </w:tc>
      </w:tr>
      <w:tr w:rsidR="00D5050A" w:rsidRPr="00AA75EC" w14:paraId="7755966F" w14:textId="77777777" w:rsidTr="00D514F0">
        <w:trPr>
          <w:cnfStyle w:val="000000100000" w:firstRow="0" w:lastRow="0" w:firstColumn="0" w:lastColumn="0" w:oddVBand="0" w:evenVBand="0" w:oddHBand="1" w:evenHBand="0" w:firstRowFirstColumn="0" w:firstRowLastColumn="0" w:lastRowFirstColumn="0" w:lastRowLastColumn="0"/>
          <w:trHeight w:val="181"/>
          <w:jc w:val="center"/>
        </w:trPr>
        <w:tc>
          <w:tcPr>
            <w:tcW w:w="0" w:type="dxa"/>
            <w:hideMark/>
          </w:tcPr>
          <w:p w14:paraId="15ADC74B" w14:textId="77777777" w:rsidR="00D5050A" w:rsidRPr="00675C00" w:rsidRDefault="00D5050A" w:rsidP="00D514F0">
            <w:pPr>
              <w:jc w:val="left"/>
              <w:rPr>
                <w:rFonts w:cstheme="minorHAnsi"/>
                <w:b/>
                <w:bCs/>
                <w:color w:val="000000"/>
                <w:szCs w:val="20"/>
              </w:rPr>
            </w:pPr>
            <w:r w:rsidRPr="00675C00">
              <w:rPr>
                <w:rFonts w:cstheme="minorHAnsi"/>
                <w:b/>
                <w:bCs/>
                <w:color w:val="000000"/>
                <w:szCs w:val="20"/>
              </w:rPr>
              <w:t>Target</w:t>
            </w:r>
          </w:p>
        </w:tc>
        <w:tc>
          <w:tcPr>
            <w:tcW w:w="0" w:type="dxa"/>
            <w:hideMark/>
          </w:tcPr>
          <w:p w14:paraId="46C33607" w14:textId="77777777" w:rsidR="00D5050A" w:rsidRPr="00675C00" w:rsidRDefault="00D5050A" w:rsidP="00D514F0">
            <w:pPr>
              <w:jc w:val="left"/>
              <w:rPr>
                <w:rFonts w:cstheme="minorHAnsi"/>
                <w:color w:val="000000"/>
                <w:szCs w:val="20"/>
              </w:rPr>
            </w:pPr>
            <w:r w:rsidRPr="00675C00">
              <w:rPr>
                <w:rFonts w:cstheme="minorHAnsi"/>
                <w:color w:val="000000"/>
                <w:szCs w:val="20"/>
              </w:rPr>
              <w:t>Whoever can be induced to participate</w:t>
            </w:r>
          </w:p>
        </w:tc>
        <w:tc>
          <w:tcPr>
            <w:tcW w:w="0" w:type="dxa"/>
            <w:hideMark/>
          </w:tcPr>
          <w:p w14:paraId="49FC83B5" w14:textId="77777777" w:rsidR="00D5050A" w:rsidRPr="00675C00" w:rsidRDefault="00D5050A" w:rsidP="00D514F0">
            <w:pPr>
              <w:jc w:val="left"/>
              <w:rPr>
                <w:rFonts w:cstheme="minorHAnsi"/>
                <w:color w:val="000000"/>
                <w:szCs w:val="20"/>
              </w:rPr>
            </w:pPr>
            <w:r w:rsidRPr="00675C00">
              <w:rPr>
                <w:rFonts w:cstheme="minorHAnsi"/>
                <w:color w:val="000000"/>
                <w:szCs w:val="20"/>
              </w:rPr>
              <w:t>All consumers of a particular product or service</w:t>
            </w:r>
          </w:p>
        </w:tc>
      </w:tr>
      <w:tr w:rsidR="00D5050A" w:rsidRPr="00AA75EC" w14:paraId="1E5E2193" w14:textId="77777777" w:rsidTr="00D514F0">
        <w:trPr>
          <w:trHeight w:val="364"/>
          <w:jc w:val="center"/>
        </w:trPr>
        <w:tc>
          <w:tcPr>
            <w:tcW w:w="0" w:type="dxa"/>
            <w:tcBorders>
              <w:top w:val="single" w:sz="4" w:space="0" w:color="7F7F7F" w:themeColor="text1" w:themeTint="80"/>
              <w:bottom w:val="single" w:sz="4" w:space="0" w:color="7F7F7F" w:themeColor="text1" w:themeTint="80"/>
            </w:tcBorders>
            <w:hideMark/>
          </w:tcPr>
          <w:p w14:paraId="29791ECE" w14:textId="77777777" w:rsidR="00D5050A" w:rsidRPr="00675C00" w:rsidRDefault="00D5050A" w:rsidP="00D514F0">
            <w:pPr>
              <w:jc w:val="left"/>
              <w:rPr>
                <w:rFonts w:cstheme="minorHAnsi"/>
                <w:b/>
                <w:bCs/>
                <w:color w:val="000000"/>
                <w:szCs w:val="20"/>
              </w:rPr>
            </w:pPr>
            <w:r w:rsidRPr="00675C00">
              <w:rPr>
                <w:rFonts w:cstheme="minorHAnsi"/>
                <w:b/>
                <w:bCs/>
                <w:color w:val="000000"/>
                <w:szCs w:val="20"/>
              </w:rPr>
              <w:t>Goal</w:t>
            </w:r>
          </w:p>
        </w:tc>
        <w:tc>
          <w:tcPr>
            <w:tcW w:w="0" w:type="dxa"/>
            <w:tcBorders>
              <w:top w:val="single" w:sz="4" w:space="0" w:color="7F7F7F" w:themeColor="text1" w:themeTint="80"/>
              <w:bottom w:val="single" w:sz="4" w:space="0" w:color="7F7F7F" w:themeColor="text1" w:themeTint="80"/>
            </w:tcBorders>
            <w:hideMark/>
          </w:tcPr>
          <w:p w14:paraId="269F8FB1" w14:textId="77777777" w:rsidR="00D5050A" w:rsidRPr="00675C00" w:rsidRDefault="00D5050A" w:rsidP="00D514F0">
            <w:pPr>
              <w:jc w:val="left"/>
              <w:rPr>
                <w:rFonts w:cstheme="minorHAnsi"/>
                <w:color w:val="000000"/>
                <w:szCs w:val="20"/>
              </w:rPr>
            </w:pPr>
            <w:r w:rsidRPr="00675C00">
              <w:rPr>
                <w:rFonts w:cstheme="minorHAnsi"/>
                <w:color w:val="000000"/>
                <w:szCs w:val="20"/>
              </w:rPr>
              <w:t>Near-term savings</w:t>
            </w:r>
          </w:p>
        </w:tc>
        <w:tc>
          <w:tcPr>
            <w:tcW w:w="0" w:type="dxa"/>
            <w:tcBorders>
              <w:top w:val="single" w:sz="4" w:space="0" w:color="7F7F7F" w:themeColor="text1" w:themeTint="80"/>
              <w:bottom w:val="single" w:sz="4" w:space="0" w:color="7F7F7F" w:themeColor="text1" w:themeTint="80"/>
            </w:tcBorders>
            <w:hideMark/>
          </w:tcPr>
          <w:p w14:paraId="52583E62" w14:textId="77777777" w:rsidR="00D5050A" w:rsidRPr="00675C00" w:rsidRDefault="00D5050A" w:rsidP="00D514F0">
            <w:pPr>
              <w:jc w:val="left"/>
              <w:rPr>
                <w:rFonts w:cstheme="minorHAnsi"/>
                <w:color w:val="000000"/>
                <w:szCs w:val="20"/>
              </w:rPr>
            </w:pPr>
            <w:r w:rsidRPr="00675C00">
              <w:rPr>
                <w:rFonts w:cstheme="minorHAnsi"/>
                <w:color w:val="000000"/>
                <w:szCs w:val="20"/>
              </w:rPr>
              <w:t>Structural changes in the market leading to long term savings</w:t>
            </w:r>
          </w:p>
        </w:tc>
      </w:tr>
      <w:tr w:rsidR="00D5050A" w:rsidRPr="00AA75EC" w14:paraId="4600F840" w14:textId="77777777" w:rsidTr="00D514F0">
        <w:trPr>
          <w:cnfStyle w:val="000000100000" w:firstRow="0" w:lastRow="0" w:firstColumn="0" w:lastColumn="0" w:oddVBand="0" w:evenVBand="0" w:oddHBand="1" w:evenHBand="0" w:firstRowFirstColumn="0" w:firstRowLastColumn="0" w:lastRowFirstColumn="0" w:lastRowLastColumn="0"/>
          <w:trHeight w:val="364"/>
          <w:jc w:val="center"/>
        </w:trPr>
        <w:tc>
          <w:tcPr>
            <w:tcW w:w="0" w:type="dxa"/>
            <w:hideMark/>
          </w:tcPr>
          <w:p w14:paraId="1C3AD46E" w14:textId="77777777" w:rsidR="00D5050A" w:rsidRPr="00675C00" w:rsidRDefault="00D5050A" w:rsidP="00D514F0">
            <w:pPr>
              <w:jc w:val="left"/>
              <w:rPr>
                <w:rFonts w:cstheme="minorHAnsi"/>
                <w:b/>
                <w:bCs/>
                <w:color w:val="000000"/>
                <w:szCs w:val="20"/>
              </w:rPr>
            </w:pPr>
            <w:r w:rsidRPr="00675C00">
              <w:rPr>
                <w:rFonts w:cstheme="minorHAnsi"/>
                <w:b/>
                <w:bCs/>
                <w:color w:val="000000"/>
                <w:szCs w:val="20"/>
              </w:rPr>
              <w:t>Approach</w:t>
            </w:r>
          </w:p>
        </w:tc>
        <w:tc>
          <w:tcPr>
            <w:tcW w:w="0" w:type="dxa"/>
            <w:hideMark/>
          </w:tcPr>
          <w:p w14:paraId="17F43324" w14:textId="77777777" w:rsidR="00D5050A" w:rsidRPr="00675C00" w:rsidRDefault="00D5050A" w:rsidP="00D514F0">
            <w:pPr>
              <w:jc w:val="left"/>
              <w:rPr>
                <w:rFonts w:cstheme="minorHAnsi"/>
                <w:color w:val="000000"/>
                <w:szCs w:val="20"/>
              </w:rPr>
            </w:pPr>
            <w:r w:rsidRPr="00675C00">
              <w:rPr>
                <w:rFonts w:cstheme="minorHAnsi"/>
                <w:color w:val="000000"/>
                <w:szCs w:val="20"/>
              </w:rPr>
              <w:t>Save energy through customer participation</w:t>
            </w:r>
          </w:p>
        </w:tc>
        <w:tc>
          <w:tcPr>
            <w:tcW w:w="0" w:type="dxa"/>
            <w:hideMark/>
          </w:tcPr>
          <w:p w14:paraId="0E5AA1E1" w14:textId="77777777" w:rsidR="00D5050A" w:rsidRPr="00675C00" w:rsidRDefault="00D5050A" w:rsidP="00D514F0">
            <w:pPr>
              <w:jc w:val="left"/>
              <w:rPr>
                <w:rFonts w:cstheme="minorHAnsi"/>
                <w:color w:val="000000"/>
                <w:szCs w:val="20"/>
              </w:rPr>
            </w:pPr>
            <w:r w:rsidRPr="00675C00">
              <w:rPr>
                <w:rFonts w:cstheme="minorHAnsi"/>
                <w:color w:val="000000"/>
                <w:szCs w:val="20"/>
              </w:rPr>
              <w:t>Save energy through mobilizing the market</w:t>
            </w:r>
          </w:p>
        </w:tc>
      </w:tr>
      <w:tr w:rsidR="00D5050A" w:rsidRPr="00AA75EC" w14:paraId="79540DB6" w14:textId="77777777" w:rsidTr="00D514F0">
        <w:trPr>
          <w:trHeight w:val="364"/>
          <w:jc w:val="center"/>
        </w:trPr>
        <w:tc>
          <w:tcPr>
            <w:tcW w:w="0" w:type="dxa"/>
            <w:tcBorders>
              <w:top w:val="single" w:sz="4" w:space="0" w:color="7F7F7F" w:themeColor="text1" w:themeTint="80"/>
              <w:bottom w:val="single" w:sz="4" w:space="0" w:color="7F7F7F" w:themeColor="text1" w:themeTint="80"/>
            </w:tcBorders>
            <w:hideMark/>
          </w:tcPr>
          <w:p w14:paraId="2E407BFA" w14:textId="77777777" w:rsidR="00D5050A" w:rsidRPr="00675C00" w:rsidRDefault="00D5050A" w:rsidP="00D514F0">
            <w:pPr>
              <w:jc w:val="left"/>
              <w:rPr>
                <w:rFonts w:cstheme="minorHAnsi"/>
                <w:b/>
                <w:bCs/>
                <w:color w:val="000000"/>
                <w:szCs w:val="20"/>
              </w:rPr>
            </w:pPr>
            <w:r w:rsidRPr="00675C00">
              <w:rPr>
                <w:rFonts w:cstheme="minorHAnsi"/>
                <w:b/>
                <w:bCs/>
                <w:color w:val="000000"/>
                <w:szCs w:val="20"/>
              </w:rPr>
              <w:t>Scope of Effort</w:t>
            </w:r>
          </w:p>
        </w:tc>
        <w:tc>
          <w:tcPr>
            <w:tcW w:w="0" w:type="dxa"/>
            <w:tcBorders>
              <w:top w:val="single" w:sz="4" w:space="0" w:color="7F7F7F" w:themeColor="text1" w:themeTint="80"/>
              <w:bottom w:val="single" w:sz="4" w:space="0" w:color="7F7F7F" w:themeColor="text1" w:themeTint="80"/>
            </w:tcBorders>
            <w:hideMark/>
          </w:tcPr>
          <w:p w14:paraId="7AE0FFA8" w14:textId="77777777" w:rsidR="00D5050A" w:rsidRPr="00675C00" w:rsidRDefault="00D5050A" w:rsidP="00D514F0">
            <w:pPr>
              <w:jc w:val="left"/>
              <w:rPr>
                <w:rFonts w:cstheme="minorHAnsi"/>
                <w:color w:val="000000"/>
                <w:szCs w:val="20"/>
              </w:rPr>
            </w:pPr>
            <w:r w:rsidRPr="00675C00">
              <w:rPr>
                <w:rFonts w:cstheme="minorHAnsi"/>
                <w:color w:val="000000"/>
                <w:szCs w:val="20"/>
              </w:rPr>
              <w:t>Results from a single program</w:t>
            </w:r>
          </w:p>
        </w:tc>
        <w:tc>
          <w:tcPr>
            <w:tcW w:w="0" w:type="dxa"/>
            <w:tcBorders>
              <w:top w:val="single" w:sz="4" w:space="0" w:color="7F7F7F" w:themeColor="text1" w:themeTint="80"/>
              <w:bottom w:val="single" w:sz="4" w:space="0" w:color="7F7F7F" w:themeColor="text1" w:themeTint="80"/>
            </w:tcBorders>
            <w:hideMark/>
          </w:tcPr>
          <w:p w14:paraId="24BCC812" w14:textId="77777777" w:rsidR="00D5050A" w:rsidRPr="00675C00" w:rsidRDefault="00D5050A" w:rsidP="00D514F0">
            <w:pPr>
              <w:jc w:val="left"/>
              <w:rPr>
                <w:rFonts w:cstheme="minorHAnsi"/>
                <w:color w:val="000000"/>
                <w:szCs w:val="20"/>
              </w:rPr>
            </w:pPr>
            <w:r w:rsidRPr="00675C00">
              <w:rPr>
                <w:rFonts w:cstheme="minorHAnsi"/>
                <w:color w:val="000000"/>
                <w:szCs w:val="20"/>
              </w:rPr>
              <w:t>May result from effects of multiple programs or interventions</w:t>
            </w:r>
          </w:p>
        </w:tc>
      </w:tr>
      <w:tr w:rsidR="00D5050A" w:rsidRPr="00AA75EC" w14:paraId="6420D26B" w14:textId="77777777" w:rsidTr="00D514F0">
        <w:trPr>
          <w:cnfStyle w:val="000000100000" w:firstRow="0" w:lastRow="0" w:firstColumn="0" w:lastColumn="0" w:oddVBand="0" w:evenVBand="0" w:oddHBand="1" w:evenHBand="0" w:firstRowFirstColumn="0" w:firstRowLastColumn="0" w:lastRowFirstColumn="0" w:lastRowLastColumn="0"/>
          <w:trHeight w:val="729"/>
          <w:jc w:val="center"/>
        </w:trPr>
        <w:tc>
          <w:tcPr>
            <w:tcW w:w="0" w:type="dxa"/>
            <w:hideMark/>
          </w:tcPr>
          <w:p w14:paraId="289F01A5" w14:textId="77777777" w:rsidR="00D5050A" w:rsidRPr="00675C00" w:rsidRDefault="00D5050A" w:rsidP="00D514F0">
            <w:pPr>
              <w:jc w:val="left"/>
              <w:rPr>
                <w:rFonts w:cstheme="minorHAnsi"/>
                <w:b/>
                <w:bCs/>
                <w:color w:val="000000"/>
                <w:szCs w:val="20"/>
              </w:rPr>
            </w:pPr>
            <w:r w:rsidRPr="00675C00">
              <w:rPr>
                <w:rFonts w:cstheme="minorHAnsi"/>
                <w:b/>
                <w:bCs/>
                <w:color w:val="000000"/>
                <w:szCs w:val="20"/>
              </w:rPr>
              <w:t>Level of Program Administrator Control</w:t>
            </w:r>
          </w:p>
        </w:tc>
        <w:tc>
          <w:tcPr>
            <w:tcW w:w="0" w:type="dxa"/>
            <w:hideMark/>
          </w:tcPr>
          <w:p w14:paraId="770EDA99" w14:textId="77777777" w:rsidR="00D5050A" w:rsidRPr="00675C00" w:rsidRDefault="00D5050A" w:rsidP="00D514F0">
            <w:pPr>
              <w:jc w:val="left"/>
              <w:rPr>
                <w:rFonts w:cstheme="minorHAnsi"/>
                <w:color w:val="000000"/>
                <w:szCs w:val="20"/>
              </w:rPr>
            </w:pPr>
            <w:r w:rsidRPr="00675C00">
              <w:rPr>
                <w:rFonts w:cstheme="minorHAnsi"/>
                <w:color w:val="000000"/>
                <w:szCs w:val="20"/>
              </w:rPr>
              <w:t xml:space="preserve">PAs can control the pace, scale, geographic location, and can </w:t>
            </w:r>
            <w:r>
              <w:rPr>
                <w:rFonts w:cstheme="minorHAnsi"/>
                <w:color w:val="000000"/>
                <w:szCs w:val="20"/>
              </w:rPr>
              <w:t xml:space="preserve">usually </w:t>
            </w:r>
            <w:r w:rsidRPr="00675C00">
              <w:rPr>
                <w:rFonts w:cstheme="minorHAnsi"/>
                <w:color w:val="000000"/>
                <w:szCs w:val="20"/>
              </w:rPr>
              <w:t xml:space="preserve">identify participants </w:t>
            </w:r>
          </w:p>
        </w:tc>
        <w:tc>
          <w:tcPr>
            <w:tcW w:w="0" w:type="dxa"/>
            <w:hideMark/>
          </w:tcPr>
          <w:p w14:paraId="0FE5209D" w14:textId="77777777" w:rsidR="00D5050A" w:rsidRPr="00675C00" w:rsidRDefault="00D5050A" w:rsidP="00D514F0">
            <w:pPr>
              <w:jc w:val="left"/>
              <w:rPr>
                <w:rFonts w:cstheme="minorHAnsi"/>
                <w:color w:val="000000"/>
                <w:szCs w:val="20"/>
              </w:rPr>
            </w:pPr>
            <w:r w:rsidRPr="00675C00">
              <w:rPr>
                <w:rFonts w:cstheme="minorHAnsi"/>
                <w:color w:val="000000"/>
                <w:szCs w:val="20"/>
              </w:rPr>
              <w:t xml:space="preserve">Markets are very dynamic, and the PAs are only one set of actors.  If, how, where, and when the impacts occur are usually beyond the </w:t>
            </w:r>
            <w:r>
              <w:rPr>
                <w:rFonts w:cstheme="minorHAnsi"/>
                <w:color w:val="000000"/>
                <w:szCs w:val="20"/>
              </w:rPr>
              <w:t xml:space="preserve">direct </w:t>
            </w:r>
            <w:r w:rsidRPr="00675C00">
              <w:rPr>
                <w:rFonts w:cstheme="minorHAnsi"/>
                <w:color w:val="000000"/>
                <w:szCs w:val="20"/>
              </w:rPr>
              <w:t>control of the program administrators</w:t>
            </w:r>
          </w:p>
        </w:tc>
      </w:tr>
      <w:tr w:rsidR="00D5050A" w:rsidRPr="00AA75EC" w14:paraId="25168CCC" w14:textId="77777777" w:rsidTr="00D514F0">
        <w:trPr>
          <w:trHeight w:val="715"/>
          <w:jc w:val="center"/>
        </w:trPr>
        <w:tc>
          <w:tcPr>
            <w:tcW w:w="0" w:type="dxa"/>
            <w:tcBorders>
              <w:top w:val="single" w:sz="4" w:space="0" w:color="7F7F7F" w:themeColor="text1" w:themeTint="80"/>
              <w:bottom w:val="single" w:sz="4" w:space="0" w:color="7F7F7F" w:themeColor="text1" w:themeTint="80"/>
            </w:tcBorders>
            <w:hideMark/>
          </w:tcPr>
          <w:p w14:paraId="5A35333A" w14:textId="77777777" w:rsidR="00D5050A" w:rsidRPr="00675C00" w:rsidRDefault="00D5050A" w:rsidP="00D514F0">
            <w:pPr>
              <w:jc w:val="left"/>
              <w:rPr>
                <w:rFonts w:cstheme="minorHAnsi"/>
                <w:b/>
                <w:bCs/>
                <w:color w:val="000000"/>
                <w:szCs w:val="20"/>
              </w:rPr>
            </w:pPr>
            <w:r w:rsidRPr="00675C00">
              <w:rPr>
                <w:rFonts w:cstheme="minorHAnsi"/>
                <w:b/>
                <w:bCs/>
                <w:color w:val="000000"/>
                <w:szCs w:val="20"/>
              </w:rPr>
              <w:t xml:space="preserve">Evaluation and Measurement </w:t>
            </w:r>
          </w:p>
        </w:tc>
        <w:tc>
          <w:tcPr>
            <w:tcW w:w="0" w:type="dxa"/>
            <w:tcBorders>
              <w:top w:val="single" w:sz="4" w:space="0" w:color="7F7F7F" w:themeColor="text1" w:themeTint="80"/>
              <w:bottom w:val="single" w:sz="4" w:space="0" w:color="7F7F7F" w:themeColor="text1" w:themeTint="80"/>
            </w:tcBorders>
            <w:hideMark/>
          </w:tcPr>
          <w:p w14:paraId="45FB288A" w14:textId="77777777" w:rsidR="00D5050A" w:rsidRPr="00675C00" w:rsidRDefault="00D5050A" w:rsidP="00D514F0">
            <w:pPr>
              <w:jc w:val="left"/>
              <w:rPr>
                <w:rFonts w:cstheme="minorHAnsi"/>
                <w:color w:val="000000"/>
                <w:szCs w:val="20"/>
              </w:rPr>
            </w:pPr>
            <w:r w:rsidRPr="00675C00">
              <w:rPr>
                <w:rFonts w:cstheme="minorHAnsi"/>
                <w:color w:val="000000"/>
                <w:szCs w:val="20"/>
              </w:rPr>
              <w:t>Energy use and savings, participants, free-ridership, and sometimes spillover</w:t>
            </w:r>
          </w:p>
        </w:tc>
        <w:tc>
          <w:tcPr>
            <w:tcW w:w="0" w:type="dxa"/>
            <w:tcBorders>
              <w:top w:val="single" w:sz="4" w:space="0" w:color="7F7F7F" w:themeColor="text1" w:themeTint="80"/>
              <w:bottom w:val="single" w:sz="4" w:space="0" w:color="7F7F7F" w:themeColor="text1" w:themeTint="80"/>
            </w:tcBorders>
            <w:hideMark/>
          </w:tcPr>
          <w:p w14:paraId="4F4F0242" w14:textId="77777777" w:rsidR="00D5050A" w:rsidRPr="00675C00" w:rsidRDefault="00D5050A" w:rsidP="00D514F0">
            <w:pPr>
              <w:jc w:val="left"/>
              <w:rPr>
                <w:rFonts w:cstheme="minorHAnsi"/>
                <w:color w:val="000000"/>
                <w:szCs w:val="20"/>
              </w:rPr>
            </w:pPr>
            <w:r w:rsidRPr="00675C00">
              <w:rPr>
                <w:rFonts w:cstheme="minorHAnsi"/>
                <w:color w:val="000000"/>
                <w:szCs w:val="20"/>
              </w:rPr>
              <w:t>Interim and long-term indicators of market progress and structural changes, attribution to the program, and cumulative energy impacts</w:t>
            </w:r>
          </w:p>
        </w:tc>
      </w:tr>
      <w:tr w:rsidR="00D5050A" w:rsidRPr="00AA75EC" w14:paraId="2C6FA685" w14:textId="77777777" w:rsidTr="00D514F0">
        <w:trPr>
          <w:cnfStyle w:val="000000100000" w:firstRow="0" w:lastRow="0" w:firstColumn="0" w:lastColumn="0" w:oddVBand="0" w:evenVBand="0" w:oddHBand="1" w:evenHBand="0" w:firstRowFirstColumn="0" w:firstRowLastColumn="0" w:lastRowFirstColumn="0" w:lastRowLastColumn="0"/>
          <w:trHeight w:val="57"/>
          <w:jc w:val="center"/>
        </w:trPr>
        <w:tc>
          <w:tcPr>
            <w:tcW w:w="0" w:type="dxa"/>
            <w:hideMark/>
          </w:tcPr>
          <w:p w14:paraId="6D243A62" w14:textId="77777777" w:rsidR="00D5050A" w:rsidRPr="00675C00" w:rsidRDefault="00D5050A" w:rsidP="00D514F0">
            <w:pPr>
              <w:jc w:val="left"/>
              <w:rPr>
                <w:rFonts w:cstheme="minorHAnsi"/>
                <w:b/>
                <w:bCs/>
                <w:color w:val="000000"/>
                <w:szCs w:val="20"/>
              </w:rPr>
            </w:pPr>
            <w:r w:rsidRPr="00675C00">
              <w:rPr>
                <w:rFonts w:cstheme="minorHAnsi"/>
                <w:b/>
                <w:bCs/>
                <w:color w:val="000000"/>
                <w:szCs w:val="20"/>
              </w:rPr>
              <w:t>Timeframe for planning, savings measurement, and cost-effectiveness</w:t>
            </w:r>
          </w:p>
        </w:tc>
        <w:tc>
          <w:tcPr>
            <w:tcW w:w="0" w:type="dxa"/>
            <w:hideMark/>
          </w:tcPr>
          <w:p w14:paraId="21E0BE5C" w14:textId="77777777" w:rsidR="00D5050A" w:rsidRPr="00675C00" w:rsidRDefault="00D5050A" w:rsidP="00D514F0">
            <w:pPr>
              <w:jc w:val="left"/>
              <w:rPr>
                <w:rFonts w:cstheme="minorHAnsi"/>
                <w:color w:val="000000"/>
                <w:szCs w:val="20"/>
              </w:rPr>
            </w:pPr>
            <w:r w:rsidRPr="00675C00">
              <w:rPr>
                <w:rFonts w:cstheme="minorHAnsi"/>
                <w:color w:val="000000"/>
                <w:szCs w:val="20"/>
              </w:rPr>
              <w:t>Typically based on annual or multi-year planning and reporting cycle savings</w:t>
            </w:r>
          </w:p>
        </w:tc>
        <w:tc>
          <w:tcPr>
            <w:tcW w:w="0" w:type="dxa"/>
            <w:hideMark/>
          </w:tcPr>
          <w:p w14:paraId="45F39388" w14:textId="77777777" w:rsidR="00D5050A" w:rsidRPr="00675C00" w:rsidRDefault="00D5050A" w:rsidP="00D514F0">
            <w:pPr>
              <w:jc w:val="left"/>
              <w:rPr>
                <w:rFonts w:cstheme="minorHAnsi"/>
                <w:color w:val="000000"/>
                <w:szCs w:val="20"/>
              </w:rPr>
            </w:pPr>
            <w:r w:rsidRPr="00675C00">
              <w:rPr>
                <w:rFonts w:cstheme="minorHAnsi"/>
                <w:color w:val="000000"/>
                <w:szCs w:val="20"/>
              </w:rPr>
              <w:t>Typically planned and implemented over a 10-20 year timeframe</w:t>
            </w:r>
          </w:p>
        </w:tc>
      </w:tr>
    </w:tbl>
    <w:p w14:paraId="5253F530" w14:textId="77777777" w:rsidR="00D5050A" w:rsidRPr="00E230E9" w:rsidRDefault="00D5050A" w:rsidP="00D5050A">
      <w:pPr>
        <w:rPr>
          <w:rFonts w:eastAsia="MS Mincho"/>
        </w:rPr>
      </w:pPr>
    </w:p>
    <w:p w14:paraId="79F2071A" w14:textId="77777777" w:rsidR="00D5050A" w:rsidRDefault="00D5050A" w:rsidP="00D5050A">
      <w:pPr>
        <w:rPr>
          <w:rFonts w:cstheme="minorHAnsi"/>
        </w:rPr>
      </w:pPr>
      <w:r w:rsidRPr="005F75ED">
        <w:rPr>
          <w:rFonts w:cstheme="minorHAnsi"/>
        </w:rPr>
        <w:t>Historically, the differences between the two approaches have created challenges for MT initiatives to thrive in states where policy frameworks are strongly focused on resource acquisition</w:t>
      </w:r>
      <w:r>
        <w:rPr>
          <w:rStyle w:val="FootnoteReference"/>
          <w:rFonts w:cstheme="minorHAnsi"/>
        </w:rPr>
        <w:footnoteReference w:id="98"/>
      </w:r>
      <w:r w:rsidRPr="005F75ED">
        <w:rPr>
          <w:rFonts w:cstheme="minorHAnsi"/>
        </w:rPr>
        <w:t>.  The much longer time frame for MT initiatives and the lesser degree of program administrator control can be difficult to reconcile with policy rules that are focused largely on the precise quantification of annual savings.</w:t>
      </w:r>
      <w:r w:rsidRPr="005F75ED">
        <w:rPr>
          <w:rStyle w:val="FootnoteReference"/>
          <w:rFonts w:cstheme="minorHAnsi"/>
        </w:rPr>
        <w:footnoteReference w:id="99"/>
      </w:r>
      <w:r w:rsidRPr="005F75ED">
        <w:rPr>
          <w:rFonts w:cstheme="minorHAnsi"/>
        </w:rPr>
        <w:t xml:space="preserve">  Evaluation of net savings can be fraught in jurisdictions where financial incentives or penalties are determined based on evaluated results, and can be particularly challenging for MT initiatives, which require market analyses that introduce additional uncertainty.  Operating MT initiatives in this scenario requires upfront negotiation on evaluation processes to set clear expectations on measurement approaches.</w:t>
      </w:r>
      <w:r>
        <w:rPr>
          <w:rFonts w:cstheme="minorHAnsi"/>
        </w:rPr>
        <w:t xml:space="preserve">   </w:t>
      </w:r>
    </w:p>
    <w:p w14:paraId="55077A63" w14:textId="77777777" w:rsidR="00D5050A" w:rsidRDefault="00D5050A" w:rsidP="00D5050A">
      <w:pPr>
        <w:pStyle w:val="Heading2"/>
        <w:widowControl/>
        <w:numPr>
          <w:ilvl w:val="1"/>
          <w:numId w:val="84"/>
        </w:numPr>
        <w:jc w:val="left"/>
      </w:pPr>
      <w:bookmarkStart w:id="1330" w:name="_Toc17451239"/>
      <w:bookmarkStart w:id="1331" w:name="_Toc49452013"/>
      <w:r>
        <w:t>Market Transformation and Attribution</w:t>
      </w:r>
      <w:bookmarkEnd w:id="1330"/>
      <w:bookmarkEnd w:id="1331"/>
      <w:r>
        <w:t xml:space="preserve">  </w:t>
      </w:r>
    </w:p>
    <w:p w14:paraId="1AEF113E" w14:textId="77777777" w:rsidR="00D5050A" w:rsidRPr="005F75ED" w:rsidRDefault="00D5050A" w:rsidP="00D5050A">
      <w:pPr>
        <w:rPr>
          <w:rFonts w:cstheme="minorHAnsi"/>
        </w:rPr>
      </w:pPr>
      <w:r w:rsidRPr="005F75ED">
        <w:rPr>
          <w:rFonts w:cstheme="minorHAnsi"/>
        </w:rPr>
        <w:t>The concept of attribution</w:t>
      </w:r>
      <w:r w:rsidRPr="005F75ED">
        <w:rPr>
          <w:rFonts w:cstheme="minorHAnsi"/>
          <w:i/>
        </w:rPr>
        <w:t xml:space="preserve"> - </w:t>
      </w:r>
      <w:r w:rsidRPr="005F75ED">
        <w:rPr>
          <w:rFonts w:cstheme="minorHAnsi"/>
        </w:rPr>
        <w:t xml:space="preserve">or the attempt to assess the extent to which observed outcomes </w:t>
      </w:r>
      <w:r>
        <w:rPr>
          <w:rFonts w:cstheme="minorHAnsi"/>
        </w:rPr>
        <w:t>are</w:t>
      </w:r>
      <w:r w:rsidRPr="005F75ED">
        <w:rPr>
          <w:rFonts w:cstheme="minorHAnsi"/>
        </w:rPr>
        <w:t xml:space="preserve"> caused by the program(s) of interest as opposed to events that would have happened regardless of any intervention - is fundamental to the evaluation of energy efficiency programs</w:t>
      </w:r>
      <w:r>
        <w:rPr>
          <w:rStyle w:val="FootnoteReference"/>
          <w:rFonts w:cstheme="minorHAnsi"/>
        </w:rPr>
        <w:footnoteReference w:id="100"/>
      </w:r>
      <w:r w:rsidRPr="005F75ED">
        <w:rPr>
          <w:rFonts w:cstheme="minorHAnsi"/>
        </w:rPr>
        <w:t>. Without attribution, it is difficult to understand the success or failure of a program – and to improve (or to justify continued public funding for) a program whose success or failure is not understood.</w:t>
      </w:r>
    </w:p>
    <w:p w14:paraId="607532DD" w14:textId="77777777" w:rsidR="00D5050A" w:rsidRDefault="00D5050A" w:rsidP="00D5050A">
      <w:pPr>
        <w:rPr>
          <w:rFonts w:cstheme="minorHAnsi"/>
        </w:rPr>
      </w:pPr>
      <w:r w:rsidRPr="005F75ED">
        <w:rPr>
          <w:rFonts w:cstheme="minorHAnsi"/>
        </w:rPr>
        <w:t>While attribution is relevant to both market transformation initiatives and resource acquisition programs, there are important differences to approaching attribution between the two types of programs.   For resource acquisition programs, it has long been the norm in much of the US to treat attribution as a continuous variable that can be quantitatively scored (often in the form of a net-to-gross ratio that adjusts for free ridership</w:t>
      </w:r>
      <w:r>
        <w:rPr>
          <w:rFonts w:cstheme="minorHAnsi"/>
        </w:rPr>
        <w:t xml:space="preserve"> and spillover</w:t>
      </w:r>
      <w:r w:rsidRPr="005F75ED">
        <w:rPr>
          <w:rFonts w:cstheme="minorHAnsi"/>
        </w:rPr>
        <w:t xml:space="preserve">) and applied to savings claims at frequent intervals with relative granularity.  </w:t>
      </w:r>
      <w:r>
        <w:rPr>
          <w:rFonts w:cstheme="minorHAnsi"/>
        </w:rPr>
        <w:t xml:space="preserve">RA programs can ask questions directly of actual participants to ascertain attribution.  </w:t>
      </w:r>
      <w:r w:rsidRPr="005F75ED">
        <w:rPr>
          <w:rFonts w:cstheme="minorHAnsi"/>
        </w:rPr>
        <w:t xml:space="preserve">However, MT initiatives typically do not lend themselves to this type of quantitative approach.  More often than not, there is too much elapsed time over the lifecycle of a market transformation initiative and too many other market forces at work for a quantitative attribution score to be meaningful.  </w:t>
      </w:r>
      <w:r>
        <w:rPr>
          <w:rFonts w:cstheme="minorHAnsi"/>
        </w:rPr>
        <w:t>So i</w:t>
      </w:r>
      <w:r w:rsidRPr="005F75ED">
        <w:rPr>
          <w:rFonts w:cstheme="minorHAnsi"/>
        </w:rPr>
        <w:t>nstead, market transformation paints a qualitative case as to whether the initiative was generally successful in causing the intended market changes.</w:t>
      </w:r>
      <w:r w:rsidRPr="005F75ED">
        <w:rPr>
          <w:rStyle w:val="FootnoteReference"/>
          <w:rFonts w:cstheme="minorHAnsi"/>
        </w:rPr>
        <w:footnoteReference w:id="101"/>
      </w:r>
    </w:p>
    <w:p w14:paraId="0B2D4319" w14:textId="77777777" w:rsidR="00D5050A" w:rsidRDefault="00D5050A" w:rsidP="00D5050A">
      <w:pPr>
        <w:rPr>
          <w:rFonts w:cstheme="minorHAnsi"/>
        </w:rPr>
      </w:pPr>
      <w:r>
        <w:rPr>
          <w:rFonts w:cstheme="minorHAnsi"/>
        </w:rPr>
        <w:t>Successful incorporation of MT initiatives into a program portfolio that is dominated by resource acquisition programs generally requires that stakeholders accept these methodological differences between the two program approaches, and the fact that with MT initiatives, attribution can typically only be established qualitatively.</w:t>
      </w:r>
    </w:p>
    <w:p w14:paraId="6273BE64" w14:textId="77777777" w:rsidR="00D5050A" w:rsidRDefault="00D5050A" w:rsidP="00D5050A">
      <w:pPr>
        <w:rPr>
          <w:rFonts w:cstheme="minorHAnsi"/>
        </w:rPr>
      </w:pPr>
      <w:r>
        <w:t>It is important to note this does not imply that quantitative estimates of net savings should not be made for MT initiatives.  Fundamentally, all Illinois efficiency programs will need to quantitatively estimate savings so long as counting the savings toward goals and estimating cost-effectiveness is adopted policy.  It simply means that net savings for MT initiatives will be significantly less certain by nature than those for pure RA programs.</w:t>
      </w:r>
      <w:r>
        <w:rPr>
          <w:rFonts w:cstheme="minorHAnsi"/>
        </w:rPr>
        <w:t xml:space="preserve">  Defensible methods for dealing with the limits to quantifying attribution for MT initiatives are discussed at length in the second half of this paper.</w:t>
      </w:r>
    </w:p>
    <w:p w14:paraId="0D5BF7E5" w14:textId="77777777" w:rsidR="00D5050A" w:rsidRPr="00612B1E" w:rsidRDefault="00D5050A" w:rsidP="00D5050A">
      <w:pPr>
        <w:pStyle w:val="Heading2"/>
        <w:widowControl/>
        <w:numPr>
          <w:ilvl w:val="1"/>
          <w:numId w:val="84"/>
        </w:numPr>
        <w:jc w:val="left"/>
      </w:pPr>
      <w:bookmarkStart w:id="1332" w:name="_Toc17451240"/>
      <w:bookmarkStart w:id="1333" w:name="_Toc49452014"/>
      <w:r w:rsidRPr="00612B1E">
        <w:t>What Makes an MT Initiative Recognizable?</w:t>
      </w:r>
      <w:bookmarkEnd w:id="1332"/>
      <w:bookmarkEnd w:id="1333"/>
      <w:r w:rsidRPr="00612B1E">
        <w:t xml:space="preserve">    </w:t>
      </w:r>
    </w:p>
    <w:p w14:paraId="1C41BF72" w14:textId="77777777" w:rsidR="00D5050A" w:rsidRPr="005F75ED" w:rsidRDefault="00D5050A" w:rsidP="00D5050A">
      <w:pPr>
        <w:rPr>
          <w:rFonts w:cstheme="minorHAnsi"/>
        </w:rPr>
      </w:pPr>
      <w:r w:rsidRPr="005F75ED">
        <w:rPr>
          <w:rFonts w:cstheme="minorHAnsi"/>
        </w:rPr>
        <w:t xml:space="preserve">Because of the difference in evaluation approaches between an MT initiative and an RA program, it is important to first confirm whether </w:t>
      </w:r>
      <w:r>
        <w:rPr>
          <w:rFonts w:cstheme="minorHAnsi"/>
        </w:rPr>
        <w:t xml:space="preserve">an initiative </w:t>
      </w:r>
      <w:r w:rsidRPr="005F75ED">
        <w:rPr>
          <w:rFonts w:cstheme="minorHAnsi"/>
        </w:rPr>
        <w:t>falls into the MT category or the RA category</w:t>
      </w:r>
      <w:r>
        <w:rPr>
          <w:rFonts w:cstheme="minorHAnsi"/>
        </w:rPr>
        <w:t xml:space="preserve"> before developing savings estimates</w:t>
      </w:r>
      <w:r w:rsidRPr="005F75ED">
        <w:rPr>
          <w:rFonts w:cstheme="minorHAnsi"/>
        </w:rPr>
        <w:t xml:space="preserve">.  </w:t>
      </w:r>
    </w:p>
    <w:p w14:paraId="215A352F" w14:textId="77777777" w:rsidR="00D5050A" w:rsidRPr="005F75ED" w:rsidRDefault="00D5050A" w:rsidP="00D5050A">
      <w:pPr>
        <w:rPr>
          <w:rFonts w:cstheme="minorHAnsi"/>
        </w:rPr>
      </w:pPr>
      <w:r w:rsidRPr="005F75ED">
        <w:rPr>
          <w:rFonts w:cstheme="minorHAnsi"/>
        </w:rPr>
        <w:t xml:space="preserve">To qualify as an MT initiative, there needs to be a </w:t>
      </w:r>
      <w:r>
        <w:rPr>
          <w:rFonts w:cstheme="minorHAnsi"/>
        </w:rPr>
        <w:t>clearly delineated target market</w:t>
      </w:r>
      <w:r>
        <w:rPr>
          <w:rStyle w:val="FootnoteReference"/>
          <w:rFonts w:cstheme="minorHAnsi"/>
        </w:rPr>
        <w:footnoteReference w:id="102"/>
      </w:r>
      <w:r>
        <w:rPr>
          <w:rFonts w:cstheme="minorHAnsi"/>
        </w:rPr>
        <w:t xml:space="preserve">, as well as a </w:t>
      </w:r>
      <w:r w:rsidRPr="005F75ED">
        <w:rPr>
          <w:rFonts w:cstheme="minorHAnsi"/>
        </w:rPr>
        <w:t>documented theory of change</w:t>
      </w:r>
      <w:r>
        <w:rPr>
          <w:rFonts w:cstheme="minorHAnsi"/>
        </w:rPr>
        <w:t xml:space="preserve"> in this market (or MT hypothesis) that is embedded in </w:t>
      </w:r>
      <w:r w:rsidRPr="005F75ED">
        <w:rPr>
          <w:rFonts w:cstheme="minorHAnsi"/>
        </w:rPr>
        <w:t>a defensible logic model,</w:t>
      </w:r>
      <w:r w:rsidRPr="005F75ED">
        <w:rPr>
          <w:rStyle w:val="FootnoteReference"/>
          <w:rFonts w:cstheme="minorHAnsi"/>
        </w:rPr>
        <w:footnoteReference w:id="103"/>
      </w:r>
      <w:r>
        <w:rPr>
          <w:rFonts w:cstheme="minorHAnsi"/>
        </w:rPr>
        <w:t xml:space="preserve">.  This logic model </w:t>
      </w:r>
      <w:r w:rsidRPr="005F75ED">
        <w:rPr>
          <w:rFonts w:cstheme="minorHAnsi"/>
        </w:rPr>
        <w:t xml:space="preserve">provides the linkages between program activities and the anticipated lasting market change that accelerates the adoption of energy efficiency.  </w:t>
      </w:r>
      <w:r>
        <w:rPr>
          <w:rFonts w:cstheme="minorHAnsi"/>
        </w:rPr>
        <w:t>The logic model is documented in the MT Business Plan</w:t>
      </w:r>
      <w:r w:rsidRPr="005F75ED">
        <w:rPr>
          <w:rStyle w:val="FootnoteReference"/>
          <w:rFonts w:cstheme="minorHAnsi"/>
        </w:rPr>
        <w:footnoteReference w:id="104"/>
      </w:r>
      <w:r>
        <w:rPr>
          <w:rFonts w:cstheme="minorHAnsi"/>
        </w:rPr>
        <w:t xml:space="preserve"> or similar document and is developed in advance of executing activities.  MT initiatives are not created by looking backwards and claiming credit for market changes from previous programs.   Nor are all “upstream” programs MT by default. For example, the upstream program may not result in any lasting change to the market and once the incentive is removed the market reverts to its prior condition.  </w:t>
      </w:r>
    </w:p>
    <w:p w14:paraId="1CB70B77" w14:textId="77777777" w:rsidR="00D5050A" w:rsidRPr="00612B1E" w:rsidRDefault="00D5050A" w:rsidP="00D5050A">
      <w:pPr>
        <w:pStyle w:val="Heading2"/>
        <w:widowControl/>
        <w:numPr>
          <w:ilvl w:val="1"/>
          <w:numId w:val="84"/>
        </w:numPr>
        <w:jc w:val="left"/>
      </w:pPr>
      <w:bookmarkStart w:id="1334" w:name="_Toc17451241"/>
      <w:bookmarkStart w:id="1335" w:name="_Toc49452015"/>
      <w:r w:rsidRPr="00C7777A">
        <w:t>Evaluation</w:t>
      </w:r>
      <w:r w:rsidRPr="00612B1E">
        <w:t xml:space="preserve"> and </w:t>
      </w:r>
      <w:r w:rsidRPr="00E405B9">
        <w:t>Measurement</w:t>
      </w:r>
      <w:r w:rsidRPr="00612B1E">
        <w:t xml:space="preserve"> of Savings in MT Initiatives</w:t>
      </w:r>
      <w:bookmarkEnd w:id="1334"/>
      <w:bookmarkEnd w:id="1335"/>
    </w:p>
    <w:p w14:paraId="353FA155" w14:textId="77777777" w:rsidR="00D5050A" w:rsidRPr="005F75ED" w:rsidRDefault="00D5050A" w:rsidP="00D5050A">
      <w:pPr>
        <w:rPr>
          <w:rFonts w:cstheme="minorHAnsi"/>
        </w:rPr>
      </w:pPr>
      <w:r w:rsidRPr="005F75ED">
        <w:rPr>
          <w:rFonts w:cstheme="minorHAnsi"/>
        </w:rPr>
        <w:t>Energy savings from MT initiatives are the end result of increased and accelerated market adoption over and above the hypothesized future that would have happened without the MT initiative.  Attributing savings to MT initiatives requires the assumption that some portion of the observed changes in market adoption are the direct result of a targeted, strategic market intervention that was designed and implemented to achieve that result.  The MT framework requires both validation of the MT initiative logic and an evaluation of program implementation and progress towards specific market progress</w:t>
      </w:r>
      <w:r>
        <w:rPr>
          <w:rFonts w:cstheme="minorHAnsi"/>
        </w:rPr>
        <w:t xml:space="preserve"> indicators</w:t>
      </w:r>
      <w:r w:rsidRPr="005F75ED">
        <w:rPr>
          <w:rFonts w:cstheme="minorHAnsi"/>
        </w:rPr>
        <w:t xml:space="preserve"> before savings can be estimated.  </w:t>
      </w:r>
    </w:p>
    <w:p w14:paraId="651D1032" w14:textId="77777777" w:rsidR="00D5050A" w:rsidRPr="005F75ED" w:rsidRDefault="00D5050A" w:rsidP="00D5050A">
      <w:pPr>
        <w:rPr>
          <w:rFonts w:cstheme="minorHAnsi"/>
        </w:rPr>
      </w:pPr>
      <w:r w:rsidRPr="005F75ED">
        <w:rPr>
          <w:rFonts w:cstheme="minorHAnsi"/>
        </w:rPr>
        <w:t>The following section discusses several core concepts specific to the evaluation of MT initiatives.</w:t>
      </w:r>
      <w:r w:rsidRPr="005F75ED">
        <w:rPr>
          <w:rStyle w:val="FootnoteReference"/>
          <w:rFonts w:cstheme="minorHAnsi"/>
        </w:rPr>
        <w:footnoteReference w:id="105"/>
      </w:r>
    </w:p>
    <w:p w14:paraId="27033199" w14:textId="77777777" w:rsidR="00D5050A" w:rsidRPr="00612B1E" w:rsidRDefault="00D5050A" w:rsidP="00D5050A">
      <w:pPr>
        <w:pStyle w:val="Heading3"/>
        <w:numPr>
          <w:ilvl w:val="2"/>
          <w:numId w:val="84"/>
        </w:numPr>
      </w:pPr>
      <w:bookmarkStart w:id="1336" w:name="_Toc17451242"/>
      <w:bookmarkStart w:id="1337" w:name="_Toc49452016"/>
      <w:r w:rsidRPr="00612B1E">
        <w:t>Evaluation Approach – Theory-based Evaluation</w:t>
      </w:r>
      <w:bookmarkEnd w:id="1336"/>
      <w:bookmarkEnd w:id="1337"/>
      <w:r w:rsidRPr="00612B1E">
        <w:t xml:space="preserve"> </w:t>
      </w:r>
    </w:p>
    <w:p w14:paraId="40926F7B" w14:textId="77777777" w:rsidR="00D5050A" w:rsidRPr="005F75ED" w:rsidRDefault="00D5050A" w:rsidP="00D5050A">
      <w:pPr>
        <w:rPr>
          <w:rFonts w:cstheme="minorHAnsi"/>
        </w:rPr>
      </w:pPr>
      <w:r w:rsidRPr="005F75ED">
        <w:rPr>
          <w:rFonts w:cstheme="minorHAnsi"/>
        </w:rPr>
        <w:t>Methodologically, MT evaluation tends to rely heavily on Theory-Based Evaluation (TBE).</w:t>
      </w:r>
      <w:r w:rsidRPr="005F75ED">
        <w:rPr>
          <w:rStyle w:val="FootnoteReference"/>
          <w:rFonts w:cstheme="minorHAnsi"/>
        </w:rPr>
        <w:footnoteReference w:id="106"/>
      </w:r>
      <w:r w:rsidRPr="005F75ED">
        <w:rPr>
          <w:rFonts w:cstheme="minorHAnsi"/>
        </w:rPr>
        <w:t xml:space="preserve">  TBE starts with a theory of change that explains how an intervention is expected to produce results.  This theory of change is embodied in the logic model that is the core of a</w:t>
      </w:r>
      <w:r>
        <w:rPr>
          <w:rFonts w:cstheme="minorHAnsi"/>
        </w:rPr>
        <w:t>n</w:t>
      </w:r>
      <w:r w:rsidRPr="005F75ED">
        <w:rPr>
          <w:rFonts w:cstheme="minorHAnsi"/>
        </w:rPr>
        <w:t xml:space="preserve"> MT initiative.  Theory-based evaluation </w:t>
      </w:r>
      <w:r>
        <w:rPr>
          <w:rFonts w:cstheme="minorHAnsi"/>
        </w:rPr>
        <w:t xml:space="preserve">1) </w:t>
      </w:r>
      <w:r w:rsidRPr="005F75ED">
        <w:rPr>
          <w:rFonts w:cstheme="minorHAnsi"/>
        </w:rPr>
        <w:t>attempts to understand if observed changes in the market are consistent with those that would be expected if the initiative were successful, and 2) seeks to understand an intervention’s contribution to those market changes.  Because the unit of analysis is an entire market not a single transaction, MT evaluations tend to require numerous pieces of evidence that 1) change is occurring; and 2) the program is influential in that change.</w:t>
      </w:r>
      <w:r>
        <w:rPr>
          <w:rStyle w:val="FootnoteReference"/>
          <w:rFonts w:cstheme="minorHAnsi"/>
        </w:rPr>
        <w:footnoteReference w:id="107"/>
      </w:r>
      <w:r w:rsidRPr="005F75ED">
        <w:rPr>
          <w:rFonts w:cstheme="minorHAnsi"/>
        </w:rPr>
        <w:t xml:space="preserve"> A preponderance of evidence approach</w:t>
      </w:r>
      <w:r>
        <w:rPr>
          <w:rFonts w:cstheme="minorHAnsi"/>
        </w:rPr>
        <w:t>,</w:t>
      </w:r>
      <w:r w:rsidRPr="005F75ED">
        <w:rPr>
          <w:rFonts w:cstheme="minorHAnsi"/>
        </w:rPr>
        <w:t xml:space="preserve"> rather than proof is most often required. It is important to note that “preponderance of evidence” does not require that all indicators show overwhelming evidence of programmatic influence, but rather that multiple indicators show consistent direction. This information can be qualitative (based on in-depth interviews or observational data collection) or quantitative (based on market share or production data).</w:t>
      </w:r>
    </w:p>
    <w:p w14:paraId="4CCBA4AA" w14:textId="77777777" w:rsidR="00D5050A" w:rsidRPr="005F75ED" w:rsidRDefault="00D5050A" w:rsidP="00D5050A">
      <w:pPr>
        <w:rPr>
          <w:rFonts w:cstheme="minorHAnsi"/>
        </w:rPr>
      </w:pPr>
      <w:r w:rsidRPr="005F75ED">
        <w:rPr>
          <w:rFonts w:cstheme="minorHAnsi"/>
        </w:rPr>
        <w:t>Under a TBE approach, it is important to assess the consistency of the changes observed in the market with those predicted by the program theory.  It can also be important to have a mix of leading indicators (such as early shifts in market share), which provide timely feedback on the near-term progress of the program and the market, as well as lagging indicators, (such as new entrants in the supply chain for the energy efficient product) which can be used to help assess longer-term outcomes.</w:t>
      </w:r>
    </w:p>
    <w:p w14:paraId="3B78E593" w14:textId="77777777" w:rsidR="00D5050A" w:rsidRPr="00612B1E" w:rsidRDefault="00D5050A" w:rsidP="00D5050A">
      <w:pPr>
        <w:pStyle w:val="Heading3"/>
        <w:numPr>
          <w:ilvl w:val="2"/>
          <w:numId w:val="84"/>
        </w:numPr>
      </w:pPr>
      <w:bookmarkStart w:id="1338" w:name="_Toc17451243"/>
      <w:bookmarkStart w:id="1339" w:name="_Toc49452017"/>
      <w:r w:rsidRPr="00612B1E">
        <w:t>Evaluation Products</w:t>
      </w:r>
      <w:bookmarkEnd w:id="1338"/>
      <w:bookmarkEnd w:id="1339"/>
      <w:r w:rsidRPr="00612B1E">
        <w:t xml:space="preserve"> </w:t>
      </w:r>
    </w:p>
    <w:p w14:paraId="280C0DBF" w14:textId="77777777" w:rsidR="00D5050A" w:rsidRPr="005F75ED" w:rsidRDefault="00D5050A" w:rsidP="00D5050A">
      <w:pPr>
        <w:rPr>
          <w:rFonts w:cstheme="minorHAnsi"/>
        </w:rPr>
      </w:pPr>
      <w:r w:rsidRPr="005F75ED">
        <w:rPr>
          <w:rFonts w:cstheme="minorHAnsi"/>
        </w:rPr>
        <w:t xml:space="preserve">To evaluate a market transformation initiative effectively, it is essential to </w:t>
      </w:r>
      <w:r>
        <w:rPr>
          <w:rFonts w:cstheme="minorHAnsi"/>
        </w:rPr>
        <w:t>conduct</w:t>
      </w:r>
      <w:r w:rsidRPr="005F75ED">
        <w:rPr>
          <w:rFonts w:cstheme="minorHAnsi"/>
        </w:rPr>
        <w:t xml:space="preserve"> regular</w:t>
      </w:r>
      <w:r>
        <w:rPr>
          <w:rFonts w:cstheme="minorHAnsi"/>
        </w:rPr>
        <w:t xml:space="preserve"> research</w:t>
      </w:r>
      <w:r w:rsidRPr="005F75ED">
        <w:rPr>
          <w:rFonts w:cstheme="minorHAnsi"/>
        </w:rPr>
        <w:t xml:space="preserve"> to understand market changes and </w:t>
      </w:r>
      <w:r>
        <w:rPr>
          <w:rFonts w:cstheme="minorHAnsi"/>
        </w:rPr>
        <w:t>implications</w:t>
      </w:r>
      <w:r w:rsidRPr="005F75ED">
        <w:rPr>
          <w:rFonts w:cstheme="minorHAnsi"/>
        </w:rPr>
        <w:t xml:space="preserve"> for </w:t>
      </w:r>
      <w:r>
        <w:rPr>
          <w:rFonts w:cstheme="minorHAnsi"/>
        </w:rPr>
        <w:t xml:space="preserve">program </w:t>
      </w:r>
      <w:r w:rsidRPr="005F75ED">
        <w:rPr>
          <w:rFonts w:cstheme="minorHAnsi"/>
        </w:rPr>
        <w:t>adapt</w:t>
      </w:r>
      <w:r>
        <w:rPr>
          <w:rFonts w:cstheme="minorHAnsi"/>
        </w:rPr>
        <w:t>ation</w:t>
      </w:r>
      <w:r w:rsidRPr="005F75ED">
        <w:rPr>
          <w:rFonts w:cstheme="minorHAnsi"/>
        </w:rPr>
        <w:t>. The Northwest Energy Efficiency Alliance (NEEA) refers to these regular evaluations as Market Progress Evaluation Reports (MPERs)</w:t>
      </w:r>
      <w:r>
        <w:rPr>
          <w:rFonts w:cstheme="minorHAnsi"/>
        </w:rPr>
        <w:t xml:space="preserve"> and typically executes one per initiative yearly</w:t>
      </w:r>
      <w:r w:rsidRPr="005F75ED">
        <w:rPr>
          <w:rFonts w:cstheme="minorHAnsi"/>
        </w:rPr>
        <w:t>.</w:t>
      </w:r>
      <w:r w:rsidRPr="005F75ED">
        <w:rPr>
          <w:rStyle w:val="FootnoteReference"/>
          <w:rFonts w:cstheme="minorHAnsi"/>
        </w:rPr>
        <w:footnoteReference w:id="108"/>
      </w:r>
      <w:r w:rsidRPr="005F75ED">
        <w:rPr>
          <w:rFonts w:cstheme="minorHAnsi"/>
        </w:rPr>
        <w:t xml:space="preserve"> MPERs include components of impact and process evaluation, market research, and planning and market assessment</w:t>
      </w:r>
      <w:r>
        <w:rPr>
          <w:rFonts w:cstheme="minorHAnsi"/>
        </w:rPr>
        <w:t xml:space="preserve">s and are designed to document </w:t>
      </w:r>
      <w:r w:rsidRPr="005F75ED">
        <w:rPr>
          <w:rFonts w:cstheme="minorHAnsi"/>
        </w:rPr>
        <w:t>progress and market change over the initiative’s life cycle.</w:t>
      </w:r>
      <w:r>
        <w:rPr>
          <w:rFonts w:cstheme="minorHAnsi"/>
        </w:rPr>
        <w:t xml:space="preserve"> It usually takes multiple MPERs over time to tell the complete story of an initiative. </w:t>
      </w:r>
      <w:r w:rsidRPr="005F75ED">
        <w:rPr>
          <w:rFonts w:cstheme="minorHAnsi"/>
        </w:rPr>
        <w:t xml:space="preserve"> </w:t>
      </w:r>
    </w:p>
    <w:p w14:paraId="71782DF4" w14:textId="77777777" w:rsidR="00D5050A" w:rsidRPr="005F75ED" w:rsidRDefault="00D5050A" w:rsidP="00D5050A">
      <w:pPr>
        <w:rPr>
          <w:rFonts w:cstheme="minorHAnsi"/>
        </w:rPr>
      </w:pPr>
      <w:r w:rsidRPr="005F75ED">
        <w:rPr>
          <w:rFonts w:cstheme="minorHAnsi"/>
        </w:rPr>
        <w:t xml:space="preserve">The MPER scope is centered around 1) an assessment of the strength of remaining barriers and 2) </w:t>
      </w:r>
      <w:r>
        <w:rPr>
          <w:rFonts w:cstheme="minorHAnsi"/>
        </w:rPr>
        <w:t>measurement of</w:t>
      </w:r>
      <w:r w:rsidRPr="005F75ED">
        <w:rPr>
          <w:rFonts w:cstheme="minorHAnsi"/>
        </w:rPr>
        <w:t xml:space="preserve"> Market Progress Indicators (MPIs).</w:t>
      </w:r>
      <w:r w:rsidRPr="005F75ED">
        <w:rPr>
          <w:rStyle w:val="FootnoteReference"/>
          <w:rFonts w:cstheme="minorHAnsi"/>
        </w:rPr>
        <w:footnoteReference w:id="109"/>
      </w:r>
      <w:r w:rsidRPr="005F75ED">
        <w:rPr>
          <w:rFonts w:cstheme="minorHAnsi"/>
        </w:rPr>
        <w:t xml:space="preserve"> MPIs are market-based milestones associated with progress hypothesized in the logic model and confirmed as appropriate real-world indicators of progress. </w:t>
      </w:r>
      <w:r>
        <w:rPr>
          <w:rFonts w:cstheme="minorHAnsi"/>
        </w:rPr>
        <w:t xml:space="preserve">Examples of MPIs include market share for the efficient option, changes in product availability, or evidence of promotional activity by affiliated or unaffiliated market actors. </w:t>
      </w:r>
      <w:r w:rsidRPr="005F75ED">
        <w:rPr>
          <w:rFonts w:cstheme="minorHAnsi"/>
        </w:rPr>
        <w:t>Regular assessment of MPI</w:t>
      </w:r>
      <w:r>
        <w:rPr>
          <w:rFonts w:cstheme="minorHAnsi"/>
        </w:rPr>
        <w:t xml:space="preserve"> progress</w:t>
      </w:r>
      <w:r w:rsidRPr="005F75ED">
        <w:rPr>
          <w:rFonts w:cstheme="minorHAnsi"/>
        </w:rPr>
        <w:t xml:space="preserve"> plays a central role in building a qualitative case for attribution over time via theory-based evaluation.</w:t>
      </w:r>
      <w:r>
        <w:rPr>
          <w:rFonts w:cstheme="minorHAnsi"/>
        </w:rPr>
        <w:t xml:space="preserve"> </w:t>
      </w:r>
    </w:p>
    <w:p w14:paraId="2A87D41E" w14:textId="77777777" w:rsidR="00D5050A" w:rsidRDefault="00D5050A" w:rsidP="00D5050A">
      <w:pPr>
        <w:pStyle w:val="Heading2"/>
        <w:widowControl/>
        <w:numPr>
          <w:ilvl w:val="1"/>
          <w:numId w:val="84"/>
        </w:numPr>
        <w:jc w:val="left"/>
      </w:pPr>
      <w:bookmarkStart w:id="1340" w:name="_Toc17451244"/>
      <w:bookmarkStart w:id="1341" w:name="_Toc49452018"/>
      <w:r>
        <w:t>Uncertainty and Risk in MT Savings Estimates</w:t>
      </w:r>
      <w:bookmarkEnd w:id="1340"/>
      <w:bookmarkEnd w:id="1341"/>
    </w:p>
    <w:p w14:paraId="37E13AB9" w14:textId="77777777" w:rsidR="00D5050A" w:rsidRDefault="00D5050A" w:rsidP="00D5050A">
      <w:pPr>
        <w:rPr>
          <w:rFonts w:cstheme="minorHAnsi"/>
        </w:rPr>
      </w:pPr>
      <w:r w:rsidRPr="005F75ED">
        <w:rPr>
          <w:rFonts w:cstheme="minorHAnsi"/>
        </w:rPr>
        <w:t xml:space="preserve">It is also important to understand that MT interventions operate with a different level of certainty than many resource acquisition programs. </w:t>
      </w:r>
      <w:r>
        <w:rPr>
          <w:rFonts w:cstheme="minorHAnsi"/>
        </w:rPr>
        <w:t xml:space="preserve"> </w:t>
      </w:r>
      <w:r w:rsidRPr="005F75ED">
        <w:rPr>
          <w:rFonts w:cstheme="minorHAnsi"/>
        </w:rPr>
        <w:t xml:space="preserve">Experimental design and tight error bounds on realized energy savings are not realistic expectations for initiatives that seek to animate, but not control, market shifts. </w:t>
      </w:r>
      <w:r>
        <w:rPr>
          <w:rFonts w:cstheme="minorHAnsi"/>
        </w:rPr>
        <w:t xml:space="preserve"> One key reason for this greater uncertainty, as discussed above, is the greater difficulty of establishing attribution.  In addition, needed market data (particularly sales data) can be hard to obtain.  Finally, u</w:t>
      </w:r>
      <w:r w:rsidRPr="005F75ED">
        <w:rPr>
          <w:rFonts w:cstheme="minorHAnsi"/>
        </w:rPr>
        <w:t xml:space="preserve">ncertainty </w:t>
      </w:r>
      <w:r>
        <w:rPr>
          <w:rFonts w:cstheme="minorHAnsi"/>
        </w:rPr>
        <w:t>also stems from items</w:t>
      </w:r>
      <w:r w:rsidRPr="005F75ED">
        <w:rPr>
          <w:rFonts w:cstheme="minorHAnsi"/>
        </w:rPr>
        <w:t xml:space="preserve"> such as a rapidly changing product category or a reliance on the indirect influence of retail sales people.  </w:t>
      </w:r>
    </w:p>
    <w:p w14:paraId="56968B0B" w14:textId="77777777" w:rsidR="00D5050A" w:rsidRDefault="00D5050A" w:rsidP="00D5050A">
      <w:pPr>
        <w:rPr>
          <w:rFonts w:cstheme="minorHAnsi"/>
        </w:rPr>
      </w:pPr>
      <w:r w:rsidRPr="005F75ED">
        <w:rPr>
          <w:rFonts w:cstheme="minorHAnsi"/>
        </w:rPr>
        <w:t xml:space="preserve">To </w:t>
      </w:r>
      <w:r>
        <w:rPr>
          <w:rFonts w:cstheme="minorHAnsi"/>
        </w:rPr>
        <w:t>help stakeholders and utilities assess</w:t>
      </w:r>
      <w:r w:rsidRPr="005F75ED">
        <w:rPr>
          <w:rFonts w:cstheme="minorHAnsi"/>
        </w:rPr>
        <w:t xml:space="preserve"> the risks associated with this uncertainty, program designers should engage early with planning and evaluation professionals</w:t>
      </w:r>
      <w:r>
        <w:rPr>
          <w:rFonts w:cstheme="minorHAnsi"/>
        </w:rPr>
        <w:t xml:space="preserve"> with experience in market transformation. Establishing </w:t>
      </w:r>
      <w:r w:rsidRPr="005F75ED">
        <w:rPr>
          <w:rFonts w:cstheme="minorHAnsi"/>
        </w:rPr>
        <w:t xml:space="preserve">energy savings methods associated with the proposed intervention and </w:t>
      </w:r>
      <w:r>
        <w:rPr>
          <w:rFonts w:cstheme="minorHAnsi"/>
        </w:rPr>
        <w:t>gaining</w:t>
      </w:r>
      <w:r w:rsidRPr="005F75ED">
        <w:rPr>
          <w:rFonts w:cstheme="minorHAnsi"/>
        </w:rPr>
        <w:t xml:space="preserve"> acceptance for the proposed baseline</w:t>
      </w:r>
      <w:r>
        <w:rPr>
          <w:rFonts w:cstheme="minorHAnsi"/>
        </w:rPr>
        <w:t xml:space="preserve"> often requires multiple rounds of review and refinement as data and assumptions are vetted</w:t>
      </w:r>
      <w:r w:rsidRPr="005F75ED">
        <w:rPr>
          <w:rFonts w:cstheme="minorHAnsi"/>
        </w:rPr>
        <w:t xml:space="preserve">.  </w:t>
      </w:r>
      <w:r>
        <w:rPr>
          <w:rFonts w:cstheme="minorHAnsi"/>
        </w:rPr>
        <w:t xml:space="preserve">At the time of writing, it is anticipated that the Illinois Stakeholder Advisory Group Working Group on Market Transformation Savings will serve as a forum to effectively plan MT initiatives and navigate unexpected market events. </w:t>
      </w:r>
    </w:p>
    <w:p w14:paraId="68611BE8" w14:textId="77777777" w:rsidR="00D5050A" w:rsidRPr="00D677AD" w:rsidRDefault="00D5050A" w:rsidP="00D5050A">
      <w:pPr>
        <w:pStyle w:val="Heading1"/>
        <w:widowControl/>
        <w:numPr>
          <w:ilvl w:val="0"/>
          <w:numId w:val="84"/>
        </w:numPr>
        <w:tabs>
          <w:tab w:val="left" w:pos="720"/>
        </w:tabs>
        <w:spacing w:before="120" w:after="200"/>
        <w:ind w:left="0" w:firstLine="0"/>
      </w:pPr>
      <w:bookmarkStart w:id="1342" w:name="_Toc17451245"/>
      <w:bookmarkStart w:id="1343" w:name="_Toc49452019"/>
      <w:r w:rsidRPr="00D677AD">
        <w:t>Estimating Savings for MT Initiatives</w:t>
      </w:r>
      <w:bookmarkEnd w:id="1342"/>
      <w:bookmarkEnd w:id="1343"/>
    </w:p>
    <w:p w14:paraId="7078773C" w14:textId="77777777" w:rsidR="00D5050A" w:rsidRDefault="00D5050A" w:rsidP="00D5050A">
      <w:pPr>
        <w:pStyle w:val="Heading2"/>
        <w:widowControl/>
        <w:numPr>
          <w:ilvl w:val="1"/>
          <w:numId w:val="84"/>
        </w:numPr>
        <w:jc w:val="left"/>
      </w:pPr>
      <w:bookmarkStart w:id="1344" w:name="_Toc17451246"/>
      <w:bookmarkStart w:id="1345" w:name="_Toc49452020"/>
      <w:r>
        <w:t>Overall Approach</w:t>
      </w:r>
      <w:bookmarkEnd w:id="1344"/>
      <w:bookmarkEnd w:id="1345"/>
    </w:p>
    <w:p w14:paraId="58831E79" w14:textId="77777777" w:rsidR="00D5050A" w:rsidRDefault="00D5050A" w:rsidP="00D5050A">
      <w:r>
        <w:rPr>
          <w:rFonts w:cstheme="minorHAnsi"/>
        </w:rPr>
        <w:t xml:space="preserve">There are three key factors to consider when estimating MT savings.  The first is the Total Market Savings that result from the entire market adoption of energy efficiency products or services.  The second is the Natural Market Baseline, which is an estimate of the market as if there were no utility funded energy efficiency activity.  </w:t>
      </w:r>
      <w:r w:rsidRPr="005F75ED">
        <w:rPr>
          <w:rFonts w:cstheme="minorHAnsi"/>
        </w:rPr>
        <w:t xml:space="preserve">Figure 2 illustrates </w:t>
      </w:r>
      <w:r>
        <w:rPr>
          <w:rFonts w:cstheme="minorHAnsi"/>
        </w:rPr>
        <w:t>these two factors</w:t>
      </w:r>
      <w:r>
        <w:rPr>
          <w:rStyle w:val="FootnoteReference"/>
          <w:rFonts w:cstheme="minorHAnsi"/>
        </w:rPr>
        <w:footnoteReference w:id="110"/>
      </w:r>
      <w:r>
        <w:rPr>
          <w:rFonts w:cstheme="minorHAnsi"/>
        </w:rPr>
        <w:t xml:space="preserve">.   The third is the removal of savings specifically tied to RA programs operating in the same market to prevent double counting.  After all three factors are considered, then MT savings are typically allocated to individual service territories.  </w:t>
      </w:r>
    </w:p>
    <w:p w14:paraId="3934F487" w14:textId="77777777" w:rsidR="00D5050A" w:rsidRPr="006135F1" w:rsidRDefault="00D5050A" w:rsidP="00D5050A">
      <w:pPr>
        <w:spacing w:after="100"/>
        <w:rPr>
          <w:bCs/>
          <w:iCs/>
        </w:rPr>
      </w:pPr>
      <w:r>
        <w:rPr>
          <w:bCs/>
          <w:iCs/>
        </w:rPr>
        <w:t xml:space="preserve">The first step to estimate savings is to determine MT Units and Unit Energy Savings (UES).  MT Units is the result of subtracting Natural Market Baseline Units from Total Market Units.  MT UES is the result of subtracting the Unit Energy Consumption (UEC) of the efficient product/service from the UEC of the baseline product/service.  These are described more fully in the text below. </w:t>
      </w:r>
    </w:p>
    <w:p w14:paraId="3F95C073" w14:textId="77777777" w:rsidR="00D5050A" w:rsidRPr="006E7807" w:rsidRDefault="00D5050A" w:rsidP="00D5050A">
      <w:pPr>
        <w:spacing w:after="100"/>
        <w:rPr>
          <w:b/>
          <w:i/>
        </w:rPr>
      </w:pPr>
      <w:r w:rsidRPr="006E7807">
        <w:rPr>
          <w:b/>
          <w:i/>
        </w:rPr>
        <w:t xml:space="preserve">     MT Energy Savings = Unit Energy Savings (UES) x Number of MT Units (Units)</w:t>
      </w:r>
    </w:p>
    <w:p w14:paraId="6F04DAB5" w14:textId="77777777" w:rsidR="00D5050A" w:rsidRDefault="00D5050A" w:rsidP="00D5050A">
      <w:pPr>
        <w:spacing w:after="100"/>
        <w:ind w:firstLine="720"/>
        <w:rPr>
          <w:i/>
        </w:rPr>
      </w:pPr>
      <w:r>
        <w:rPr>
          <w:i/>
        </w:rPr>
        <w:t>Where:</w:t>
      </w:r>
    </w:p>
    <w:p w14:paraId="28475747" w14:textId="77777777" w:rsidR="00D5050A" w:rsidRDefault="00D5050A" w:rsidP="00D5050A">
      <w:pPr>
        <w:pStyle w:val="ListParagraph"/>
        <w:widowControl/>
        <w:numPr>
          <w:ilvl w:val="0"/>
          <w:numId w:val="79"/>
        </w:numPr>
        <w:spacing w:after="100"/>
        <w:ind w:left="1080"/>
        <w:jc w:val="left"/>
        <w:rPr>
          <w:i/>
        </w:rPr>
      </w:pPr>
      <w:r>
        <w:rPr>
          <w:i/>
        </w:rPr>
        <w:t xml:space="preserve">Unit Energy Savings = Unit Energy Consumption (UEC) of baseline product/service – UEC of EE product </w:t>
      </w:r>
    </w:p>
    <w:p w14:paraId="53EC0CA4" w14:textId="77777777" w:rsidR="00D5050A" w:rsidRPr="00936338" w:rsidRDefault="00D5050A" w:rsidP="00D5050A">
      <w:pPr>
        <w:pStyle w:val="ListParagraph"/>
        <w:widowControl/>
        <w:numPr>
          <w:ilvl w:val="0"/>
          <w:numId w:val="79"/>
        </w:numPr>
        <w:spacing w:after="100"/>
        <w:ind w:left="1080"/>
        <w:jc w:val="left"/>
        <w:rPr>
          <w:i/>
        </w:rPr>
      </w:pPr>
      <w:r>
        <w:rPr>
          <w:i/>
        </w:rPr>
        <w:t>Number of MT Units</w:t>
      </w:r>
      <w:r w:rsidRPr="00936338">
        <w:rPr>
          <w:i/>
        </w:rPr>
        <w:t xml:space="preserve"> = </w:t>
      </w:r>
      <w:r>
        <w:rPr>
          <w:i/>
        </w:rPr>
        <w:t>Total</w:t>
      </w:r>
      <w:r w:rsidRPr="00936338">
        <w:rPr>
          <w:i/>
        </w:rPr>
        <w:t xml:space="preserve"> Market Units </w:t>
      </w:r>
      <w:r>
        <w:rPr>
          <w:i/>
        </w:rPr>
        <w:t xml:space="preserve">minus </w:t>
      </w:r>
      <w:r w:rsidRPr="00936338">
        <w:rPr>
          <w:i/>
        </w:rPr>
        <w:t>Natural Market Baseline Units;</w:t>
      </w:r>
    </w:p>
    <w:p w14:paraId="21ADE538" w14:textId="77777777" w:rsidR="00D5050A" w:rsidRDefault="00D5050A" w:rsidP="00D5050A">
      <w:pPr>
        <w:spacing w:after="100"/>
        <w:ind w:left="720" w:firstLine="720"/>
        <w:jc w:val="left"/>
        <w:rPr>
          <w:iCs/>
        </w:rPr>
      </w:pPr>
      <w:r w:rsidRPr="00F60A06">
        <w:rPr>
          <w:iCs/>
        </w:rPr>
        <w:t>Note: Units are adjusted</w:t>
      </w:r>
      <w:r w:rsidRPr="006135F1">
        <w:rPr>
          <w:iCs/>
        </w:rPr>
        <w:t xml:space="preserve"> in a subsequent step</w:t>
      </w:r>
      <w:r w:rsidRPr="00F60A06">
        <w:rPr>
          <w:iCs/>
        </w:rPr>
        <w:t xml:space="preserve"> </w:t>
      </w:r>
      <w:r>
        <w:rPr>
          <w:iCs/>
        </w:rPr>
        <w:t>to account for any overlap between</w:t>
      </w:r>
      <w:r w:rsidRPr="00F60A06">
        <w:rPr>
          <w:iCs/>
        </w:rPr>
        <w:t xml:space="preserve"> RA and MT</w:t>
      </w:r>
      <w:r>
        <w:rPr>
          <w:iCs/>
        </w:rPr>
        <w:t>.</w:t>
      </w:r>
    </w:p>
    <w:p w14:paraId="273F4F91" w14:textId="77777777" w:rsidR="00D5050A" w:rsidRDefault="00D5050A" w:rsidP="00D5050A">
      <w:pPr>
        <w:spacing w:after="100"/>
        <w:jc w:val="left"/>
        <w:rPr>
          <w:iCs/>
        </w:rPr>
      </w:pPr>
    </w:p>
    <w:p w14:paraId="42DC2652" w14:textId="77777777" w:rsidR="00D5050A" w:rsidRDefault="00D5050A" w:rsidP="00D5050A">
      <w:pPr>
        <w:spacing w:after="100"/>
        <w:jc w:val="left"/>
        <w:rPr>
          <w:iCs/>
        </w:rPr>
      </w:pPr>
      <w:r>
        <w:rPr>
          <w:iCs/>
        </w:rPr>
        <w:t xml:space="preserve">Figure 2 illustrates the overall approach where Natural Market Baseline is subtracted from the Total Market to estimate MT savings.  </w:t>
      </w:r>
    </w:p>
    <w:p w14:paraId="12B6FDEB" w14:textId="77777777" w:rsidR="00D5050A" w:rsidRPr="005F75ED" w:rsidRDefault="00D5050A" w:rsidP="00D5050A">
      <w:pPr>
        <w:pStyle w:val="Captions"/>
      </w:pPr>
      <w:bookmarkStart w:id="1346" w:name="_Toc49452058"/>
      <w:r w:rsidRPr="005F75ED">
        <w:t xml:space="preserve">Figure </w:t>
      </w:r>
      <w:r>
        <w:t>2-1</w:t>
      </w:r>
      <w:r w:rsidRPr="005F75ED">
        <w:t>: Framework for MT Savings</w:t>
      </w:r>
      <w:bookmarkEnd w:id="1346"/>
    </w:p>
    <w:p w14:paraId="1137E9F4" w14:textId="77777777" w:rsidR="00D5050A" w:rsidRPr="005F75ED" w:rsidRDefault="00D5050A" w:rsidP="00D5050A">
      <w:pPr>
        <w:jc w:val="center"/>
        <w:rPr>
          <w:rFonts w:cstheme="minorHAnsi"/>
        </w:rPr>
      </w:pPr>
      <w:r w:rsidRPr="00AB5FF2">
        <w:rPr>
          <w:noProof/>
        </w:rPr>
        <w:drawing>
          <wp:inline distT="0" distB="0" distL="0" distR="0" wp14:anchorId="3B293FE6" wp14:editId="38851ED1">
            <wp:extent cx="4467853" cy="2514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13881" cy="2540506"/>
                    </a:xfrm>
                    <a:prstGeom prst="rect">
                      <a:avLst/>
                    </a:prstGeom>
                    <a:noFill/>
                    <a:ln>
                      <a:noFill/>
                    </a:ln>
                  </pic:spPr>
                </pic:pic>
              </a:graphicData>
            </a:graphic>
          </wp:inline>
        </w:drawing>
      </w:r>
    </w:p>
    <w:p w14:paraId="2916F75B" w14:textId="77777777" w:rsidR="00D5050A" w:rsidRPr="006736D0" w:rsidRDefault="00D5050A" w:rsidP="00D5050A">
      <w:pPr>
        <w:pStyle w:val="Heading3"/>
        <w:numPr>
          <w:ilvl w:val="2"/>
          <w:numId w:val="84"/>
        </w:numPr>
      </w:pPr>
      <w:bookmarkStart w:id="1347" w:name="_Toc17451247"/>
      <w:bookmarkStart w:id="1348" w:name="_Toc49452021"/>
      <w:r w:rsidRPr="006736D0">
        <w:t>Unit Energy Savings</w:t>
      </w:r>
      <w:bookmarkEnd w:id="1347"/>
      <w:bookmarkEnd w:id="1348"/>
    </w:p>
    <w:p w14:paraId="711C1CFF" w14:textId="77777777" w:rsidR="00D5050A" w:rsidRPr="00243B20" w:rsidRDefault="00D5050A" w:rsidP="00D5050A">
      <w:pPr>
        <w:pStyle w:val="Heading4"/>
        <w:numPr>
          <w:ilvl w:val="3"/>
          <w:numId w:val="84"/>
        </w:numPr>
      </w:pPr>
      <w:r w:rsidRPr="003A5A2E">
        <w:t>Theory</w:t>
      </w:r>
    </w:p>
    <w:p w14:paraId="5E9152A7" w14:textId="77777777" w:rsidR="00D5050A" w:rsidRPr="005F75ED" w:rsidRDefault="00D5050A" w:rsidP="00D5050A">
      <w:pPr>
        <w:rPr>
          <w:rFonts w:cstheme="minorHAnsi"/>
        </w:rPr>
      </w:pPr>
      <w:r w:rsidRPr="005F75ED">
        <w:rPr>
          <w:rFonts w:cstheme="minorHAnsi"/>
        </w:rPr>
        <w:t>Estimating total market savings requires unit energy savings for each unit</w:t>
      </w:r>
      <w:r>
        <w:rPr>
          <w:rFonts w:cstheme="minorHAnsi"/>
        </w:rPr>
        <w:t>.</w:t>
      </w:r>
      <w:r w:rsidRPr="005F75ED">
        <w:rPr>
          <w:rFonts w:cstheme="minorHAnsi"/>
        </w:rPr>
        <w:t xml:space="preserve"> The definition of “units” will depend on the energy-efficient product or service that is the focal point for the MT initiative. </w:t>
      </w:r>
      <w:r>
        <w:rPr>
          <w:rFonts w:cstheme="minorHAnsi"/>
        </w:rPr>
        <w:t>U</w:t>
      </w:r>
      <w:r w:rsidRPr="005F75ED">
        <w:rPr>
          <w:rFonts w:cstheme="minorHAnsi"/>
        </w:rPr>
        <w:t xml:space="preserve">nits are defined upfront and typically </w:t>
      </w:r>
      <w:r>
        <w:rPr>
          <w:rFonts w:cstheme="minorHAnsi"/>
        </w:rPr>
        <w:t>are measured as</w:t>
      </w:r>
      <w:r w:rsidRPr="005F75ED">
        <w:rPr>
          <w:rFonts w:cstheme="minorHAnsi"/>
        </w:rPr>
        <w:t xml:space="preserve">: a device; square footage; </w:t>
      </w:r>
      <w:r>
        <w:rPr>
          <w:rFonts w:cstheme="minorHAnsi"/>
        </w:rPr>
        <w:t xml:space="preserve">number of housing units; </w:t>
      </w:r>
      <w:r w:rsidRPr="005F75ED">
        <w:rPr>
          <w:rFonts w:cstheme="minorHAnsi"/>
        </w:rPr>
        <w:t xml:space="preserve">number of operators; pound of product, etc. The appropriate unit definition will have been identified in the MT Business Plan. Savings are measured in kwh/unit, therms/unit, and kW/unit.   </w:t>
      </w:r>
      <w:r>
        <w:rPr>
          <w:rFonts w:cstheme="minorHAnsi"/>
        </w:rPr>
        <w:t xml:space="preserve">Note that the average savings per unit for that market likely will be the weighted average savings per unit for different categories of product (such as top-load or front-load clothes washer categories). In this paper unit energy savings reflect the weighted average of all the categories included in the target market.  </w:t>
      </w:r>
    </w:p>
    <w:p w14:paraId="081CBFCA" w14:textId="77777777" w:rsidR="00D5050A" w:rsidRPr="006736D0" w:rsidRDefault="00D5050A" w:rsidP="00D5050A">
      <w:pPr>
        <w:pStyle w:val="Heading4"/>
        <w:numPr>
          <w:ilvl w:val="3"/>
          <w:numId w:val="84"/>
        </w:numPr>
      </w:pPr>
      <w:r w:rsidRPr="003A5A2E">
        <w:t>Practice</w:t>
      </w:r>
    </w:p>
    <w:p w14:paraId="51F66A2B" w14:textId="77777777" w:rsidR="00D5050A" w:rsidRDefault="00D5050A" w:rsidP="00D5050A">
      <w:pPr>
        <w:rPr>
          <w:rFonts w:cstheme="minorHAnsi"/>
        </w:rPr>
      </w:pPr>
      <w:r w:rsidRPr="005F75ED">
        <w:rPr>
          <w:rFonts w:cstheme="minorHAnsi"/>
        </w:rPr>
        <w:t>Savings per unit are derived from the delta between the unit energy consumption in the baseline product</w:t>
      </w:r>
      <w:r>
        <w:rPr>
          <w:rFonts w:cstheme="minorHAnsi"/>
        </w:rPr>
        <w:t xml:space="preserve"> or service</w:t>
      </w:r>
      <w:r w:rsidRPr="005F75ED">
        <w:rPr>
          <w:rFonts w:cstheme="minorHAnsi"/>
        </w:rPr>
        <w:t xml:space="preserve"> and that of the efficient </w:t>
      </w:r>
      <w:r>
        <w:rPr>
          <w:rFonts w:cstheme="minorHAnsi"/>
        </w:rPr>
        <w:t>one</w:t>
      </w:r>
      <w:r w:rsidRPr="005F75ED">
        <w:rPr>
          <w:rFonts w:cstheme="minorHAnsi"/>
        </w:rPr>
        <w:t xml:space="preserve">.  This savings delta can be a deemed value already included in </w:t>
      </w:r>
      <w:r>
        <w:rPr>
          <w:rFonts w:cstheme="minorHAnsi"/>
        </w:rPr>
        <w:t>the</w:t>
      </w:r>
      <w:r w:rsidRPr="005F75ED">
        <w:rPr>
          <w:rFonts w:cstheme="minorHAnsi"/>
        </w:rPr>
        <w:t xml:space="preserve"> TRM, it can be calculated as part of the planning and baseline work that informs typical MT programs</w:t>
      </w:r>
      <w:r>
        <w:rPr>
          <w:rFonts w:cstheme="minorHAnsi"/>
        </w:rPr>
        <w:t>, or it can be directly tracked or researched</w:t>
      </w:r>
      <w:r w:rsidRPr="005F75ED">
        <w:rPr>
          <w:rFonts w:cstheme="minorHAnsi"/>
        </w:rPr>
        <w:t xml:space="preserve">. </w:t>
      </w:r>
    </w:p>
    <w:p w14:paraId="7553DFE4" w14:textId="77777777" w:rsidR="00D5050A" w:rsidRPr="005F75ED" w:rsidRDefault="00D5050A" w:rsidP="00D5050A">
      <w:pPr>
        <w:rPr>
          <w:rFonts w:cstheme="minorHAnsi"/>
        </w:rPr>
      </w:pPr>
      <w:r w:rsidRPr="005F75ED">
        <w:rPr>
          <w:rFonts w:cstheme="minorHAnsi"/>
        </w:rPr>
        <w:t xml:space="preserve">For MT programs that rely on shifts in practice or sales mix, an appropriate approach to calculating savings can be using the energy consumption embodied in the “standard practice” or “average sales mix” as opposed to a single widget-based calculation.  When data is not available for the consumption of standard practice or average sales, modelling of an applicable energy code or standard can also be used.   </w:t>
      </w:r>
    </w:p>
    <w:p w14:paraId="2DC119BA" w14:textId="77777777" w:rsidR="00D5050A" w:rsidRPr="005F75ED" w:rsidRDefault="00D5050A" w:rsidP="00D5050A">
      <w:pPr>
        <w:rPr>
          <w:rFonts w:cstheme="minorHAnsi"/>
        </w:rPr>
      </w:pPr>
      <w:r>
        <w:rPr>
          <w:rFonts w:cstheme="minorHAnsi"/>
        </w:rPr>
        <w:t>Analysts</w:t>
      </w:r>
      <w:r w:rsidRPr="005F75ED">
        <w:rPr>
          <w:rFonts w:cstheme="minorHAnsi"/>
        </w:rPr>
        <w:t xml:space="preserve"> can review existing sources of information for savings per unit (or base- and efficient- consumption) and use those estimates if they are applicable.  These sources could include </w:t>
      </w:r>
      <w:r>
        <w:rPr>
          <w:rFonts w:cstheme="minorHAnsi"/>
        </w:rPr>
        <w:t xml:space="preserve">the Business Plan for the initiative; </w:t>
      </w:r>
      <w:r w:rsidRPr="005F75ED">
        <w:rPr>
          <w:rFonts w:cstheme="minorHAnsi"/>
        </w:rPr>
        <w:t>prior evaluations; TRMs; load forecasts</w:t>
      </w:r>
      <w:r>
        <w:rPr>
          <w:rFonts w:cstheme="minorHAnsi"/>
        </w:rPr>
        <w:t xml:space="preserve">; </w:t>
      </w:r>
      <w:r w:rsidRPr="005F75ED">
        <w:rPr>
          <w:rFonts w:cstheme="minorHAnsi"/>
        </w:rPr>
        <w:t>existing energy efficiency programs within the utility; emerging technology/R&amp;D results; negotiated settlements on particular savings values, etc.</w:t>
      </w:r>
    </w:p>
    <w:p w14:paraId="6404BDA0" w14:textId="77777777" w:rsidR="00D5050A" w:rsidRPr="005F75ED" w:rsidRDefault="00D5050A" w:rsidP="00D5050A">
      <w:pPr>
        <w:rPr>
          <w:rFonts w:cstheme="minorHAnsi"/>
        </w:rPr>
      </w:pPr>
      <w:r w:rsidRPr="005F75ED">
        <w:rPr>
          <w:rFonts w:cstheme="minorHAnsi"/>
        </w:rPr>
        <w:t xml:space="preserve">If existing sources </w:t>
      </w:r>
      <w:r>
        <w:rPr>
          <w:rFonts w:cstheme="minorHAnsi"/>
        </w:rPr>
        <w:t>aren’t available or don’t seem sufficiently reliable</w:t>
      </w:r>
      <w:r w:rsidRPr="005F75ED">
        <w:rPr>
          <w:rFonts w:cstheme="minorHAnsi"/>
        </w:rPr>
        <w:t xml:space="preserve">, the </w:t>
      </w:r>
      <w:r>
        <w:rPr>
          <w:rFonts w:cstheme="minorHAnsi"/>
        </w:rPr>
        <w:t>analyst</w:t>
      </w:r>
      <w:r w:rsidRPr="005F75ED">
        <w:rPr>
          <w:rFonts w:cstheme="minorHAnsi"/>
        </w:rPr>
        <w:t xml:space="preserve"> should develop and implement a plan for securing more information on savings per unit.  This may include product testing, piloting, or developing an agreed upon proxy for use in the near term with a plan for developing more robust savings estimates over the longer term.</w:t>
      </w:r>
    </w:p>
    <w:p w14:paraId="24EB80CA" w14:textId="77777777" w:rsidR="00D5050A" w:rsidRPr="006736D0" w:rsidRDefault="00D5050A" w:rsidP="00D5050A">
      <w:pPr>
        <w:pStyle w:val="Heading3"/>
        <w:numPr>
          <w:ilvl w:val="2"/>
          <w:numId w:val="84"/>
        </w:numPr>
      </w:pPr>
      <w:bookmarkStart w:id="1349" w:name="_Toc17451248"/>
      <w:bookmarkStart w:id="1350" w:name="_Toc49452022"/>
      <w:r w:rsidRPr="006736D0">
        <w:t>Estimating Total Market Units</w:t>
      </w:r>
      <w:bookmarkEnd w:id="1349"/>
      <w:bookmarkEnd w:id="1350"/>
    </w:p>
    <w:p w14:paraId="79B87ACE" w14:textId="77777777" w:rsidR="00D5050A" w:rsidRPr="006736D0" w:rsidRDefault="00D5050A" w:rsidP="00D5050A">
      <w:pPr>
        <w:pStyle w:val="Heading4"/>
        <w:numPr>
          <w:ilvl w:val="3"/>
          <w:numId w:val="84"/>
        </w:numPr>
      </w:pPr>
      <w:r w:rsidRPr="006736D0">
        <w:t>Theory</w:t>
      </w:r>
    </w:p>
    <w:p w14:paraId="354C1E3B" w14:textId="77777777" w:rsidR="00D5050A" w:rsidRPr="005F75ED" w:rsidRDefault="00D5050A" w:rsidP="00D5050A">
      <w:pPr>
        <w:rPr>
          <w:rFonts w:cstheme="minorHAnsi"/>
        </w:rPr>
      </w:pPr>
      <w:r w:rsidRPr="005F75ED">
        <w:rPr>
          <w:rFonts w:cstheme="minorHAnsi"/>
        </w:rPr>
        <w:t>Each market will have unique characteristics and data sources for tracking units in that market.  In many markets, extrapolations or approximations based on best available information will need to suffice.  Ideally, the initiative should try to track both the total number of units in the market and the portion of units that meet the efficiency specification in the MT initiative</w:t>
      </w:r>
      <w:r>
        <w:rPr>
          <w:rFonts w:cstheme="minorHAnsi"/>
        </w:rPr>
        <w:t xml:space="preserve"> (efficient units)</w:t>
      </w:r>
      <w:r w:rsidRPr="005F75ED">
        <w:rPr>
          <w:rFonts w:cstheme="minorHAnsi"/>
        </w:rPr>
        <w:t xml:space="preserve">.  Over time, Market Progress Evaluation Reports will </w:t>
      </w:r>
      <w:r>
        <w:rPr>
          <w:rFonts w:cstheme="minorHAnsi"/>
        </w:rPr>
        <w:t xml:space="preserve">work to </w:t>
      </w:r>
      <w:r w:rsidRPr="005F75ED">
        <w:rPr>
          <w:rFonts w:cstheme="minorHAnsi"/>
        </w:rPr>
        <w:t xml:space="preserve">track shifts in the relationship between efficient units and total units – which represents the market share of efficient units.  </w:t>
      </w:r>
    </w:p>
    <w:p w14:paraId="44309EC4" w14:textId="77777777" w:rsidR="00D5050A" w:rsidRPr="005F75ED" w:rsidRDefault="00D5050A" w:rsidP="00D5050A">
      <w:pPr>
        <w:rPr>
          <w:rFonts w:cstheme="minorHAnsi"/>
        </w:rPr>
      </w:pPr>
      <w:r w:rsidRPr="005F75ED">
        <w:rPr>
          <w:rFonts w:cstheme="minorHAnsi"/>
        </w:rPr>
        <w:t xml:space="preserve">In the case of gas-heated new home construction, for example, Market Progress Evaluation Reports would collect public information on new gas-heated housing starts as well as track the number of new homes meeting a </w:t>
      </w:r>
      <w:r>
        <w:rPr>
          <w:rFonts w:cstheme="minorHAnsi"/>
        </w:rPr>
        <w:t>particular</w:t>
      </w:r>
      <w:r w:rsidRPr="005F75ED">
        <w:rPr>
          <w:rFonts w:cstheme="minorHAnsi"/>
        </w:rPr>
        <w:t xml:space="preserve"> efficiency specification.  In mass markets, like appliances and commercial food service equipment, the best market data often resides with key market actors, like large distributors or manufacturers.  In these cases, the design of the initiative should include a plan to secure sales data for the whole product category </w:t>
      </w:r>
      <w:r w:rsidRPr="00412F5F">
        <w:rPr>
          <w:rFonts w:cstheme="minorHAnsi"/>
        </w:rPr>
        <w:t>and</w:t>
      </w:r>
      <w:r w:rsidRPr="005F75ED">
        <w:rPr>
          <w:rFonts w:cstheme="minorHAnsi"/>
        </w:rPr>
        <w:t xml:space="preserve"> the efficient units as an inherent part of the initiative’s implementation.  </w:t>
      </w:r>
      <w:r>
        <w:rPr>
          <w:rFonts w:cstheme="minorHAnsi"/>
        </w:rPr>
        <w:t>If not secured at the beginning of an initiative, this data can be difficult or impossible to secure later. As a result, i</w:t>
      </w:r>
      <w:r w:rsidRPr="005F75ED">
        <w:rPr>
          <w:rFonts w:cstheme="minorHAnsi"/>
        </w:rPr>
        <w:t xml:space="preserve">t is optimal to design this data collection into the initiative when starting strategic partnerships with the market actors. </w:t>
      </w:r>
    </w:p>
    <w:p w14:paraId="18479D2C" w14:textId="77777777" w:rsidR="00D5050A" w:rsidRPr="005F75ED" w:rsidRDefault="00D5050A" w:rsidP="00D5050A">
      <w:pPr>
        <w:rPr>
          <w:rFonts w:cstheme="minorHAnsi"/>
        </w:rPr>
      </w:pPr>
      <w:r>
        <w:rPr>
          <w:rFonts w:cstheme="minorHAnsi"/>
        </w:rPr>
        <w:t>In many cases an</w:t>
      </w:r>
      <w:r w:rsidRPr="005F75ED">
        <w:rPr>
          <w:rFonts w:cstheme="minorHAnsi"/>
        </w:rPr>
        <w:t xml:space="preserve"> initiative </w:t>
      </w:r>
      <w:r>
        <w:rPr>
          <w:rFonts w:cstheme="minorHAnsi"/>
        </w:rPr>
        <w:t>is unlikely to</w:t>
      </w:r>
      <w:r w:rsidRPr="005F75ED">
        <w:rPr>
          <w:rFonts w:cstheme="minorHAnsi"/>
        </w:rPr>
        <w:t xml:space="preserve"> have participat</w:t>
      </w:r>
      <w:r>
        <w:rPr>
          <w:rFonts w:cstheme="minorHAnsi"/>
        </w:rPr>
        <w:t>ion from</w:t>
      </w:r>
      <w:r w:rsidRPr="005F75ED">
        <w:rPr>
          <w:rFonts w:cstheme="minorHAnsi"/>
        </w:rPr>
        <w:t xml:space="preserve"> distributors, manufacturers and/or retailers that cover sales in 100% of the market</w:t>
      </w:r>
      <w:r>
        <w:rPr>
          <w:rFonts w:cstheme="minorHAnsi"/>
        </w:rPr>
        <w:t>.  In this case</w:t>
      </w:r>
      <w:r w:rsidRPr="005F75ED">
        <w:rPr>
          <w:rFonts w:cstheme="minorHAnsi"/>
        </w:rPr>
        <w:t xml:space="preserve"> factors need to be developed to extrapolate the data that is available for a portion of the market to the rest of the market.  </w:t>
      </w:r>
    </w:p>
    <w:p w14:paraId="0E655DE8" w14:textId="77777777" w:rsidR="00D5050A" w:rsidRPr="006736D0" w:rsidRDefault="00D5050A" w:rsidP="00D5050A">
      <w:pPr>
        <w:pStyle w:val="Heading4"/>
        <w:numPr>
          <w:ilvl w:val="3"/>
          <w:numId w:val="84"/>
        </w:numPr>
      </w:pPr>
      <w:r w:rsidRPr="003A5A2E">
        <w:t>Practice</w:t>
      </w:r>
      <w:r w:rsidRPr="006736D0">
        <w:t xml:space="preserve">  </w:t>
      </w:r>
    </w:p>
    <w:p w14:paraId="61D0343E" w14:textId="77777777" w:rsidR="00D5050A" w:rsidRPr="005F75ED" w:rsidRDefault="00D5050A" w:rsidP="00D5050A">
      <w:pPr>
        <w:rPr>
          <w:rFonts w:cstheme="minorHAnsi"/>
        </w:rPr>
      </w:pPr>
      <w:r w:rsidRPr="005F75ED">
        <w:rPr>
          <w:rFonts w:cstheme="minorHAnsi"/>
        </w:rPr>
        <w:t xml:space="preserve">In practice, planning a market transformation initiative requires developing a plan for obtaining sufficient market data to enable the establishment of a reasonable baseline, as well as for on-going estimation of savings from the MT initiative. </w:t>
      </w:r>
      <w:r>
        <w:rPr>
          <w:rFonts w:cstheme="minorHAnsi"/>
        </w:rPr>
        <w:t>Below are a few of the</w:t>
      </w:r>
      <w:r w:rsidRPr="005F75ED">
        <w:rPr>
          <w:rFonts w:cstheme="minorHAnsi"/>
        </w:rPr>
        <w:t xml:space="preserve"> approaches to meet this requirement:</w:t>
      </w:r>
    </w:p>
    <w:p w14:paraId="0B7119C0" w14:textId="77777777" w:rsidR="00D5050A" w:rsidRPr="005F75ED" w:rsidRDefault="00D5050A" w:rsidP="00D5050A">
      <w:pPr>
        <w:pStyle w:val="ListParagraph"/>
        <w:widowControl/>
        <w:numPr>
          <w:ilvl w:val="0"/>
          <w:numId w:val="80"/>
        </w:numPr>
        <w:contextualSpacing w:val="0"/>
        <w:rPr>
          <w:rFonts w:cstheme="minorHAnsi"/>
        </w:rPr>
      </w:pPr>
      <w:r w:rsidRPr="005F75ED">
        <w:rPr>
          <w:rFonts w:cstheme="minorHAnsi"/>
          <w:b/>
        </w:rPr>
        <w:t>Full category sales</w:t>
      </w:r>
      <w:r>
        <w:rPr>
          <w:rStyle w:val="FootnoteReference"/>
          <w:rFonts w:cstheme="minorHAnsi"/>
          <w:b/>
        </w:rPr>
        <w:footnoteReference w:id="111"/>
      </w:r>
      <w:r>
        <w:rPr>
          <w:rFonts w:cstheme="minorHAnsi"/>
          <w:b/>
        </w:rPr>
        <w:t xml:space="preserve"> or market practice </w:t>
      </w:r>
      <w:r w:rsidRPr="005F75ED">
        <w:rPr>
          <w:rFonts w:cstheme="minorHAnsi"/>
          <w:b/>
        </w:rPr>
        <w:t>data</w:t>
      </w:r>
      <w:r w:rsidRPr="005F75ED">
        <w:rPr>
          <w:rStyle w:val="FootnoteReference"/>
          <w:rFonts w:cstheme="minorHAnsi"/>
        </w:rPr>
        <w:footnoteReference w:id="112"/>
      </w:r>
      <w:r w:rsidRPr="005F75ED">
        <w:rPr>
          <w:rFonts w:cstheme="minorHAnsi"/>
        </w:rPr>
        <w:t xml:space="preserve">. Market analyses are most comprehensive when they include full category data from </w:t>
      </w:r>
      <w:r>
        <w:rPr>
          <w:rFonts w:cstheme="minorHAnsi"/>
        </w:rPr>
        <w:t>key actors in the market</w:t>
      </w:r>
      <w:r w:rsidRPr="005F75ED">
        <w:rPr>
          <w:rFonts w:cstheme="minorHAnsi"/>
        </w:rPr>
        <w:t xml:space="preserve"> </w:t>
      </w:r>
      <w:r>
        <w:rPr>
          <w:rFonts w:cstheme="minorHAnsi"/>
        </w:rPr>
        <w:t xml:space="preserve">chain, such as retailers </w:t>
      </w:r>
      <w:r w:rsidRPr="005F75ED">
        <w:rPr>
          <w:rFonts w:cstheme="minorHAnsi"/>
        </w:rPr>
        <w:t>or distributors</w:t>
      </w:r>
      <w:r>
        <w:rPr>
          <w:rFonts w:cstheme="minorHAnsi"/>
        </w:rPr>
        <w:t xml:space="preserve">.  </w:t>
      </w:r>
      <w:r w:rsidRPr="005F75ED">
        <w:rPr>
          <w:rFonts w:cstheme="minorHAnsi"/>
        </w:rPr>
        <w:t xml:space="preserve">They can reveal unexpected trends in product categories that inform both trendlines and program interventions. </w:t>
      </w:r>
      <w:r>
        <w:rPr>
          <w:rFonts w:cstheme="minorHAnsi"/>
        </w:rPr>
        <w:t>These</w:t>
      </w:r>
      <w:r w:rsidRPr="005F75ED">
        <w:rPr>
          <w:rFonts w:cstheme="minorHAnsi"/>
        </w:rPr>
        <w:t xml:space="preserve"> data make it possible to understand the market share of the efficient product relative to its competitive set. </w:t>
      </w:r>
    </w:p>
    <w:p w14:paraId="0CF58B75" w14:textId="77777777" w:rsidR="00D5050A" w:rsidRPr="005F75ED" w:rsidRDefault="00D5050A" w:rsidP="00D5050A">
      <w:pPr>
        <w:pStyle w:val="ListParagraph"/>
        <w:widowControl/>
        <w:numPr>
          <w:ilvl w:val="0"/>
          <w:numId w:val="80"/>
        </w:numPr>
        <w:contextualSpacing w:val="0"/>
        <w:rPr>
          <w:rFonts w:cstheme="minorHAnsi"/>
        </w:rPr>
      </w:pPr>
      <w:r w:rsidRPr="005F75ED">
        <w:rPr>
          <w:rFonts w:cstheme="minorHAnsi"/>
          <w:b/>
        </w:rPr>
        <w:t>Primary data collection and extrapolation.</w:t>
      </w:r>
      <w:r w:rsidRPr="005F75ED">
        <w:rPr>
          <w:rFonts w:cstheme="minorHAnsi"/>
        </w:rPr>
        <w:t xml:space="preserve"> Because full category data is </w:t>
      </w:r>
      <w:r>
        <w:rPr>
          <w:rFonts w:cstheme="minorHAnsi"/>
        </w:rPr>
        <w:t>rarely</w:t>
      </w:r>
      <w:r w:rsidRPr="005F75ED">
        <w:rPr>
          <w:rFonts w:cstheme="minorHAnsi"/>
        </w:rPr>
        <w:t xml:space="preserve"> available, primary research within the target market is frequently used to develop an understanding of the current level of market activity, including the portion consistent with the efficiency threshold sought by the program. Surveys with robust samples of trade allies, design professionals, and distributors can provide data on the square footage, sales in dollar value, project volume or denominator of interest. In cases where downstream rebate programs are operating in tandem with MT engagement, rebate processing data can provide a detailed look at a slice of the total market. </w:t>
      </w:r>
      <w:r>
        <w:rPr>
          <w:rFonts w:cstheme="minorHAnsi"/>
        </w:rPr>
        <w:t xml:space="preserve">Similarly, some upstream programs will be able to collect actual primary sales data on market share for some or all of the market.  </w:t>
      </w:r>
    </w:p>
    <w:p w14:paraId="42F3BD87" w14:textId="77777777" w:rsidR="00D5050A" w:rsidRDefault="00D5050A" w:rsidP="00D5050A">
      <w:pPr>
        <w:pStyle w:val="ListParagraph"/>
        <w:widowControl/>
        <w:numPr>
          <w:ilvl w:val="0"/>
          <w:numId w:val="80"/>
        </w:numPr>
        <w:contextualSpacing w:val="0"/>
      </w:pPr>
      <w:r w:rsidRPr="006135F1">
        <w:rPr>
          <w:rFonts w:cstheme="minorHAnsi"/>
          <w:b/>
          <w:bCs/>
        </w:rPr>
        <w:t>Secondary market data</w:t>
      </w:r>
      <w:r w:rsidRPr="005F3F38">
        <w:rPr>
          <w:rFonts w:cstheme="minorHAnsi"/>
        </w:rPr>
        <w:t xml:space="preserve">. Regardless of the data available to the program, it is also best practice to include a scan for other sources of market data that might be available outside of the energy efficiency community. Investment briefs, product trend analyses, JD Power or Consumer Reports data, and industry data often gathered by trade associations or similar organizations such as the Association of Home Appliance Manufacturers, NPD Group, Heating Air-conditioning Refrigeration Distributors International, etc. </w:t>
      </w:r>
    </w:p>
    <w:p w14:paraId="1BBABC76" w14:textId="77777777" w:rsidR="00D5050A" w:rsidRDefault="00D5050A" w:rsidP="00D5050A">
      <w:pPr>
        <w:pStyle w:val="Heading2"/>
        <w:widowControl/>
        <w:numPr>
          <w:ilvl w:val="1"/>
          <w:numId w:val="84"/>
        </w:numPr>
        <w:jc w:val="left"/>
      </w:pPr>
      <w:bookmarkStart w:id="1351" w:name="_Toc17451249"/>
      <w:bookmarkStart w:id="1352" w:name="_Toc49452023"/>
      <w:r>
        <w:t xml:space="preserve">Estimating </w:t>
      </w:r>
      <w:r w:rsidRPr="006736D0">
        <w:t>Natural Market Baseline</w:t>
      </w:r>
      <w:bookmarkEnd w:id="1351"/>
      <w:bookmarkEnd w:id="1352"/>
    </w:p>
    <w:p w14:paraId="65DCBB3B" w14:textId="77777777" w:rsidR="00D5050A" w:rsidRPr="002261DF" w:rsidRDefault="00D5050A" w:rsidP="00D5050A">
      <w:pPr>
        <w:pStyle w:val="Heading3"/>
        <w:numPr>
          <w:ilvl w:val="2"/>
          <w:numId w:val="84"/>
        </w:numPr>
      </w:pPr>
      <w:bookmarkStart w:id="1353" w:name="_Toc17451250"/>
      <w:bookmarkStart w:id="1354" w:name="_Toc49452024"/>
      <w:r>
        <w:t>The Role of Natural Market Baseline and Attribution</w:t>
      </w:r>
      <w:bookmarkEnd w:id="1353"/>
      <w:bookmarkEnd w:id="1354"/>
    </w:p>
    <w:p w14:paraId="6007A165" w14:textId="77777777" w:rsidR="00D5050A" w:rsidRPr="005F75ED" w:rsidRDefault="00D5050A" w:rsidP="00D5050A">
      <w:pPr>
        <w:rPr>
          <w:rFonts w:cstheme="minorHAnsi"/>
        </w:rPr>
      </w:pPr>
      <w:r w:rsidRPr="005F75ED">
        <w:rPr>
          <w:rFonts w:cstheme="minorHAnsi"/>
        </w:rPr>
        <w:t xml:space="preserve">The Natural Market Baseline is a forecast of the future in which no utility-funded energy efficiency programmatic intervention exists.  </w:t>
      </w:r>
      <w:r>
        <w:rPr>
          <w:rFonts w:cstheme="minorHAnsi"/>
        </w:rPr>
        <w:t>Natural Market Baseline</w:t>
      </w:r>
      <w:r w:rsidRPr="005F75ED">
        <w:rPr>
          <w:rFonts w:cstheme="minorHAnsi"/>
        </w:rPr>
        <w:t xml:space="preserve"> is </w:t>
      </w:r>
      <w:r>
        <w:rPr>
          <w:rFonts w:cstheme="minorHAnsi"/>
        </w:rPr>
        <w:t xml:space="preserve">removed from the Total Market Savings to ensure that the savings counted from ratepayer activities do not include savings </w:t>
      </w:r>
      <w:r w:rsidRPr="005F75ED">
        <w:rPr>
          <w:rFonts w:cstheme="minorHAnsi"/>
        </w:rPr>
        <w:t>that would have occurred without the utility funded programs</w:t>
      </w:r>
      <w:r>
        <w:rPr>
          <w:rFonts w:cstheme="minorHAnsi"/>
        </w:rPr>
        <w:t>.</w:t>
      </w:r>
      <w:r w:rsidRPr="005F75ED">
        <w:rPr>
          <w:rFonts w:cstheme="minorHAnsi"/>
        </w:rPr>
        <w:t xml:space="preserve"> </w:t>
      </w:r>
      <w:r>
        <w:rPr>
          <w:rFonts w:cstheme="minorHAnsi"/>
        </w:rPr>
        <w:t>This is the MT version of “attribution” and no further adjustment for free riders is needed.</w:t>
      </w:r>
    </w:p>
    <w:p w14:paraId="1FC78D2A" w14:textId="77777777" w:rsidR="00D5050A" w:rsidRPr="005F75ED" w:rsidRDefault="00D5050A" w:rsidP="00D5050A">
      <w:pPr>
        <w:rPr>
          <w:rFonts w:cstheme="minorHAnsi"/>
        </w:rPr>
      </w:pPr>
      <w:r>
        <w:rPr>
          <w:rFonts w:cstheme="minorHAnsi"/>
        </w:rPr>
        <w:t xml:space="preserve">As discussed earlier in the paper, attribution can typically only be established qualitatively for MT initiatives, yet under the policy framework in place in Illinois, a net savings figure must be determined.  Subtracting the Natural Market Baseline from Total Market Units is the mechanism by which this is accomplished.  Once an initial forecast has been made, the focus of evaluation efforts turns to building a case over time as to whether sufficient evidence exists to establish a link between program activities and market effects that are consistent with that forecast.  As discussed below, depending on the body of evidence that emerges over time, the initial forecast for both Total Market Units and the Natural Market Baseline may be revised periodically.  In addition, quantitative adjustments may be made to allocate total net savings between sponsors or between MT and RA programs as discussed later. </w:t>
      </w:r>
    </w:p>
    <w:p w14:paraId="457F4632" w14:textId="77777777" w:rsidR="00D5050A" w:rsidRPr="005F75ED" w:rsidRDefault="00D5050A" w:rsidP="00D5050A">
      <w:pPr>
        <w:rPr>
          <w:rFonts w:cstheme="minorHAnsi"/>
        </w:rPr>
      </w:pPr>
      <w:r w:rsidRPr="005F75ED">
        <w:rPr>
          <w:rFonts w:cstheme="minorHAnsi"/>
        </w:rPr>
        <w:t xml:space="preserve">In principle, subtracting the Natural Market Baseline from total market units yields by definition an estimate of </w:t>
      </w:r>
      <w:r>
        <w:rPr>
          <w:rFonts w:cstheme="minorHAnsi"/>
        </w:rPr>
        <w:t xml:space="preserve">total </w:t>
      </w:r>
      <w:r w:rsidRPr="005F75ED">
        <w:rPr>
          <w:rFonts w:cstheme="minorHAnsi"/>
        </w:rPr>
        <w:t>net savings</w:t>
      </w:r>
      <w:r>
        <w:rPr>
          <w:rStyle w:val="FootnoteReference"/>
          <w:rFonts w:cstheme="minorHAnsi"/>
        </w:rPr>
        <w:footnoteReference w:id="113"/>
      </w:r>
      <w:r w:rsidRPr="005F75ED">
        <w:rPr>
          <w:rFonts w:cstheme="minorHAnsi"/>
        </w:rPr>
        <w:t xml:space="preserve">. However, depending on the specifics of the regional policy framework and the individual initiative, further adjustments could be </w:t>
      </w:r>
      <w:r>
        <w:rPr>
          <w:rFonts w:cstheme="minorHAnsi"/>
        </w:rPr>
        <w:t>called for</w:t>
      </w:r>
      <w:r w:rsidRPr="005F75ED">
        <w:rPr>
          <w:rFonts w:cstheme="minorHAnsi"/>
        </w:rPr>
        <w:t>.  One example would be a situation in which policymakers or stakeholders simply wish to build some conservatism into MT savings claims to reflect the greater uncertainty surrounding attribution compared to RA programs.  Another example would be a situation in which it appears that some other public intervention not directly connected to the MT initiative or reflected in the Natural Market Baseline, is likely to have contributed to the progress of the market.</w:t>
      </w:r>
      <w:r w:rsidRPr="005F75ED">
        <w:rPr>
          <w:rStyle w:val="FootnoteReference"/>
          <w:rFonts w:eastAsiaTheme="majorEastAsia" w:cstheme="minorHAnsi"/>
        </w:rPr>
        <w:footnoteReference w:id="114"/>
      </w:r>
      <w:r w:rsidRPr="005F75ED">
        <w:rPr>
          <w:rFonts w:cstheme="minorHAnsi"/>
        </w:rPr>
        <w:t xml:space="preserve">  Such further adjustments for attribution could be either deemed up front, negotiated after the fact, or determined by an oversight agency such as a regulatory commission.   </w:t>
      </w:r>
    </w:p>
    <w:p w14:paraId="3EB4C002" w14:textId="77777777" w:rsidR="00D5050A" w:rsidRPr="005F75ED" w:rsidRDefault="00D5050A" w:rsidP="00D5050A">
      <w:pPr>
        <w:pStyle w:val="Heading3"/>
        <w:numPr>
          <w:ilvl w:val="2"/>
          <w:numId w:val="84"/>
        </w:numPr>
        <w:rPr>
          <w:rFonts w:cstheme="minorHAnsi"/>
        </w:rPr>
      </w:pPr>
      <w:bookmarkStart w:id="1355" w:name="_Toc17451251"/>
      <w:bookmarkStart w:id="1356" w:name="_Toc49452025"/>
      <w:r w:rsidRPr="002C1A1D">
        <w:t>Natural</w:t>
      </w:r>
      <w:r w:rsidRPr="006736D0">
        <w:t xml:space="preserve"> </w:t>
      </w:r>
      <w:r w:rsidRPr="00F8057A">
        <w:rPr>
          <w:sz w:val="28"/>
          <w:szCs w:val="28"/>
        </w:rPr>
        <w:t>Market</w:t>
      </w:r>
      <w:r w:rsidRPr="006736D0">
        <w:t xml:space="preserve"> Baseline Units</w:t>
      </w:r>
      <w:r w:rsidRPr="005F75ED">
        <w:rPr>
          <w:rStyle w:val="FootnoteReference"/>
          <w:rFonts w:cstheme="minorHAnsi"/>
        </w:rPr>
        <w:footnoteReference w:id="115"/>
      </w:r>
      <w:bookmarkEnd w:id="1355"/>
      <w:bookmarkEnd w:id="1356"/>
    </w:p>
    <w:p w14:paraId="3736F062" w14:textId="77777777" w:rsidR="00D5050A" w:rsidRPr="006736D0" w:rsidRDefault="00D5050A" w:rsidP="00D5050A">
      <w:pPr>
        <w:pStyle w:val="Heading4"/>
        <w:numPr>
          <w:ilvl w:val="3"/>
          <w:numId w:val="84"/>
        </w:numPr>
      </w:pPr>
      <w:r w:rsidRPr="002C1A1D">
        <w:t>Theory</w:t>
      </w:r>
      <w:r w:rsidRPr="006736D0">
        <w:t xml:space="preserve">  </w:t>
      </w:r>
    </w:p>
    <w:p w14:paraId="51B0A968" w14:textId="77777777" w:rsidR="00D5050A" w:rsidRPr="005F75ED" w:rsidRDefault="00D5050A" w:rsidP="00D5050A">
      <w:pPr>
        <w:rPr>
          <w:rFonts w:cstheme="minorHAnsi"/>
        </w:rPr>
      </w:pPr>
      <w:r w:rsidRPr="005F75ED">
        <w:rPr>
          <w:rFonts w:cstheme="minorHAnsi"/>
        </w:rPr>
        <w:t xml:space="preserve">The Natural Market Baseline should be modeled during the development of the MT initiative with the best available information, and then adjusted </w:t>
      </w:r>
      <w:r>
        <w:rPr>
          <w:rFonts w:cstheme="minorHAnsi"/>
        </w:rPr>
        <w:t xml:space="preserve">over time </w:t>
      </w:r>
      <w:r w:rsidRPr="005F75ED">
        <w:rPr>
          <w:rFonts w:cstheme="minorHAnsi"/>
        </w:rPr>
        <w:t>if significant new data becomes available during the implementation of the initiative, or because of unexpected market disruptions, such as those associated with substitute products.</w:t>
      </w:r>
    </w:p>
    <w:p w14:paraId="015FD167" w14:textId="77777777" w:rsidR="00D5050A" w:rsidRPr="005F75ED" w:rsidRDefault="00D5050A" w:rsidP="00D5050A">
      <w:pPr>
        <w:rPr>
          <w:rFonts w:cstheme="minorHAnsi"/>
        </w:rPr>
      </w:pPr>
      <w:r w:rsidRPr="005F75ED">
        <w:rPr>
          <w:rFonts w:cstheme="minorHAnsi"/>
        </w:rPr>
        <w:t>Typically, the Natural Market Baseline will reflect at least some naturally occurring adoption of the targeted measure or practice because as Prahl and Keating (2014) note:</w:t>
      </w:r>
    </w:p>
    <w:p w14:paraId="53F10EFE" w14:textId="77777777" w:rsidR="00D5050A" w:rsidRPr="005F75ED" w:rsidRDefault="00D5050A" w:rsidP="00D5050A">
      <w:pPr>
        <w:ind w:left="720"/>
        <w:rPr>
          <w:rFonts w:cstheme="minorHAnsi"/>
        </w:rPr>
      </w:pPr>
      <w:r w:rsidRPr="005F75ED">
        <w:rPr>
          <w:rFonts w:cstheme="minorHAnsi"/>
        </w:rPr>
        <w:t xml:space="preserve">With market transformation, the gross market changes observed over the time horizon of a market transformation initiative are not all linked to the utility or other public policy intervention.  Some of it is naturally occurring – even a slow growing product, if it is moving into the market will have an increasing penetration, even without a strategic market transformation intervention. This equates to the non-net portion of resource acquisition. (pp. 45-46) </w:t>
      </w:r>
    </w:p>
    <w:p w14:paraId="61D9176A" w14:textId="77777777" w:rsidR="00D5050A" w:rsidRPr="005F75ED" w:rsidRDefault="00D5050A" w:rsidP="00D5050A">
      <w:pPr>
        <w:rPr>
          <w:rFonts w:cstheme="minorHAnsi"/>
        </w:rPr>
      </w:pPr>
      <w:r w:rsidRPr="005F75ED">
        <w:rPr>
          <w:rFonts w:cstheme="minorHAnsi"/>
        </w:rPr>
        <w:t xml:space="preserve">Forecasting Natural Market Baseline units </w:t>
      </w:r>
      <w:r>
        <w:rPr>
          <w:rFonts w:cstheme="minorHAnsi"/>
        </w:rPr>
        <w:t>often</w:t>
      </w:r>
      <w:r w:rsidRPr="005F75ED">
        <w:rPr>
          <w:rFonts w:cstheme="minorHAnsi"/>
        </w:rPr>
        <w:t xml:space="preserve"> assumes that, over time, adoption of energy efficient technology will follow a normal distribution consistent with Diffusion of Innovation theory. In this theory, </w:t>
      </w:r>
      <w:r>
        <w:rPr>
          <w:rFonts w:cstheme="minorHAnsi"/>
        </w:rPr>
        <w:t xml:space="preserve">market share is small due to a few </w:t>
      </w:r>
      <w:r w:rsidRPr="005F75ED">
        <w:rPr>
          <w:rFonts w:cstheme="minorHAnsi"/>
        </w:rPr>
        <w:t xml:space="preserve">innovators and early adopters </w:t>
      </w:r>
      <w:r>
        <w:rPr>
          <w:rFonts w:cstheme="minorHAnsi"/>
        </w:rPr>
        <w:t>participating in the market in early years</w:t>
      </w:r>
      <w:r w:rsidRPr="005F75ED">
        <w:rPr>
          <w:rFonts w:cstheme="minorHAnsi"/>
        </w:rPr>
        <w:t>, increasing to a majority of adopters</w:t>
      </w:r>
      <w:r>
        <w:rPr>
          <w:rFonts w:cstheme="minorHAnsi"/>
        </w:rPr>
        <w:t xml:space="preserve"> during the peak years of market growth</w:t>
      </w:r>
      <w:r w:rsidRPr="005F75ED">
        <w:rPr>
          <w:rFonts w:cstheme="minorHAnsi"/>
        </w:rPr>
        <w:t xml:space="preserve"> and then over time decreasing again to</w:t>
      </w:r>
      <w:r>
        <w:rPr>
          <w:rFonts w:cstheme="minorHAnsi"/>
        </w:rPr>
        <w:t xml:space="preserve"> a small number of</w:t>
      </w:r>
      <w:r w:rsidRPr="005F75ED">
        <w:rPr>
          <w:rFonts w:cstheme="minorHAnsi"/>
        </w:rPr>
        <w:t xml:space="preserve"> laggards adopting the product/service.   </w:t>
      </w:r>
      <w:r>
        <w:rPr>
          <w:rFonts w:cstheme="minorHAnsi"/>
        </w:rPr>
        <w:t>Sometimes MT initiatives are primarily attempting to shift the adoption curve forward in time.  Other times, they may be attempting to increase the slope and/or maximum values of the adoption curve</w:t>
      </w:r>
    </w:p>
    <w:p w14:paraId="60642D73" w14:textId="77777777" w:rsidR="00D5050A" w:rsidRPr="005F75ED" w:rsidRDefault="00D5050A" w:rsidP="00D5050A">
      <w:pPr>
        <w:rPr>
          <w:rFonts w:cstheme="minorHAnsi"/>
        </w:rPr>
      </w:pPr>
      <w:r w:rsidRPr="005F75ED">
        <w:rPr>
          <w:rFonts w:cstheme="minorHAnsi"/>
        </w:rPr>
        <w:t xml:space="preserve">The Natural Market Baseline is probably the most challenging piece of estimating savings from MT because it is a prediction of the future that </w:t>
      </w:r>
      <w:r>
        <w:rPr>
          <w:rFonts w:cstheme="minorHAnsi"/>
        </w:rPr>
        <w:t>will never actually exist and therefore can’t be measured</w:t>
      </w:r>
      <w:r w:rsidRPr="005F75ED">
        <w:rPr>
          <w:rFonts w:cstheme="minorHAnsi"/>
        </w:rPr>
        <w:t>. As a result, it is important to involve evaluators and stakeholders in advance to ensure</w:t>
      </w:r>
      <w:r>
        <w:rPr>
          <w:rFonts w:cstheme="minorHAnsi"/>
        </w:rPr>
        <w:t xml:space="preserve"> transparency,</w:t>
      </w:r>
      <w:r w:rsidRPr="005F75ED">
        <w:rPr>
          <w:rFonts w:cstheme="minorHAnsi"/>
        </w:rPr>
        <w:t xml:space="preserve"> alignment and understanding of the data and judgement that will ultimately be used to estimate savings.  </w:t>
      </w:r>
    </w:p>
    <w:p w14:paraId="7E307CD9" w14:textId="77777777" w:rsidR="00D5050A" w:rsidRPr="001C08AA" w:rsidRDefault="00D5050A" w:rsidP="00D5050A">
      <w:pPr>
        <w:pStyle w:val="Heading4"/>
        <w:numPr>
          <w:ilvl w:val="3"/>
          <w:numId w:val="84"/>
        </w:numPr>
      </w:pPr>
      <w:r w:rsidRPr="006454AA">
        <w:t>Practice</w:t>
      </w:r>
    </w:p>
    <w:p w14:paraId="25329C80" w14:textId="77777777" w:rsidR="00D5050A" w:rsidRPr="005F75ED" w:rsidRDefault="00D5050A" w:rsidP="00D5050A">
      <w:pPr>
        <w:rPr>
          <w:rFonts w:cstheme="minorHAnsi"/>
        </w:rPr>
      </w:pPr>
      <w:r>
        <w:rPr>
          <w:rFonts w:cstheme="minorHAnsi"/>
        </w:rPr>
        <w:t xml:space="preserve">The basic task is to develop a baseline of how the energy efficient product, service or behavior would have grown in the market independent from utility activity.  </w:t>
      </w:r>
      <w:r w:rsidRPr="005F75ED">
        <w:rPr>
          <w:rFonts w:cstheme="minorHAnsi"/>
        </w:rPr>
        <w:t>There are several elements for effectively developing the Natural Market Baseline:</w:t>
      </w:r>
    </w:p>
    <w:p w14:paraId="21AAA428" w14:textId="77777777" w:rsidR="00D5050A" w:rsidRPr="005F75ED" w:rsidRDefault="00D5050A" w:rsidP="00D5050A">
      <w:pPr>
        <w:pStyle w:val="ListParagraph"/>
        <w:widowControl/>
        <w:numPr>
          <w:ilvl w:val="0"/>
          <w:numId w:val="81"/>
        </w:numPr>
        <w:contextualSpacing w:val="0"/>
        <w:rPr>
          <w:rFonts w:cstheme="minorHAnsi"/>
          <w:color w:val="000000" w:themeColor="text1"/>
        </w:rPr>
      </w:pPr>
      <w:r w:rsidRPr="005F75ED">
        <w:rPr>
          <w:rFonts w:cstheme="minorHAnsi"/>
          <w:b/>
          <w:color w:val="000000" w:themeColor="text1"/>
        </w:rPr>
        <w:t>Identify existing data sources</w:t>
      </w:r>
      <w:r w:rsidRPr="005F75ED">
        <w:rPr>
          <w:rFonts w:cstheme="minorHAnsi"/>
          <w:color w:val="000000" w:themeColor="text1"/>
        </w:rPr>
        <w:t xml:space="preserve"> that could inform the </w:t>
      </w:r>
      <w:r w:rsidRPr="005F75ED">
        <w:rPr>
          <w:rFonts w:cstheme="minorHAnsi"/>
        </w:rPr>
        <w:t>Natural Market Baseline</w:t>
      </w:r>
      <w:r w:rsidRPr="005F75ED" w:rsidDel="00B55008">
        <w:rPr>
          <w:rFonts w:cstheme="minorHAnsi"/>
          <w:color w:val="000000" w:themeColor="text1"/>
        </w:rPr>
        <w:t xml:space="preserve"> </w:t>
      </w:r>
      <w:r w:rsidRPr="005F75ED">
        <w:rPr>
          <w:rFonts w:cstheme="minorHAnsi"/>
          <w:color w:val="000000" w:themeColor="text1"/>
        </w:rPr>
        <w:t>and include these in the MT Business Plan. Market or sales data are the best sources, particularly if they are “full category” (or include the full efficiency mix, not just the qualified, efficient units). Other data sources can also be used, including industry forecasts, market intelligence and trend information, primary data collected as part of market research or market characterization to support the initiative development, hedonic price modeling, or other information about how efficiency is positioned relative to other market drivers. In addition, trade associations, advisors to the target market/industry, investment grade forecasts or organizations related to regulatory oversight (like Lawrence Berkeley National Laboratory) can be good sources of data.  Manufacturers or distributors themselves are excellent sources, but they may be unwilling to share proprietary information.</w:t>
      </w:r>
    </w:p>
    <w:p w14:paraId="2A685B37" w14:textId="77777777" w:rsidR="00D5050A" w:rsidRPr="005F75ED" w:rsidRDefault="00D5050A" w:rsidP="00D5050A">
      <w:pPr>
        <w:pStyle w:val="ListParagraph"/>
        <w:widowControl/>
        <w:numPr>
          <w:ilvl w:val="0"/>
          <w:numId w:val="81"/>
        </w:numPr>
        <w:rPr>
          <w:rFonts w:cstheme="minorHAnsi"/>
        </w:rPr>
      </w:pPr>
      <w:r w:rsidRPr="005F75ED">
        <w:rPr>
          <w:rFonts w:cstheme="minorHAnsi"/>
          <w:b/>
        </w:rPr>
        <w:t>Use available data</w:t>
      </w:r>
      <w:r>
        <w:rPr>
          <w:rFonts w:cstheme="minorHAnsi"/>
          <w:b/>
        </w:rPr>
        <w:t xml:space="preserve">, quantitative modeling, </w:t>
      </w:r>
      <w:r w:rsidRPr="005F75ED">
        <w:rPr>
          <w:rFonts w:cstheme="minorHAnsi"/>
          <w:b/>
        </w:rPr>
        <w:t>best judgement</w:t>
      </w:r>
      <w:r>
        <w:rPr>
          <w:rFonts w:cstheme="minorHAnsi"/>
          <w:b/>
        </w:rPr>
        <w:t>, proxy data or other techniques</w:t>
      </w:r>
      <w:r w:rsidRPr="005F75ED">
        <w:rPr>
          <w:rFonts w:cstheme="minorHAnsi"/>
        </w:rPr>
        <w:t xml:space="preserve"> to develop a Natural Market Baseline. Some projects lend themselves to modeling or model averaging using statistical approaches to estimating baseline sales behavior. These can incorporate different assumptions about how a program affects product sales. In many cases, multiple approaches can be used.  For example, a recent evaluation completed for Consolidated Edison included a sales model, market share model, probit model</w:t>
      </w:r>
      <w:r>
        <w:rPr>
          <w:rStyle w:val="FootnoteReference"/>
          <w:rFonts w:cstheme="minorHAnsi"/>
        </w:rPr>
        <w:footnoteReference w:id="116"/>
      </w:r>
      <w:r w:rsidRPr="005F75ED">
        <w:rPr>
          <w:rFonts w:cstheme="minorHAnsi"/>
        </w:rPr>
        <w:t xml:space="preserve"> and a model averaging model</w:t>
      </w:r>
      <w:r>
        <w:rPr>
          <w:rFonts w:cstheme="minorHAnsi"/>
        </w:rPr>
        <w:t>, which were used in a single project to test different ways of estimating baseline sales</w:t>
      </w:r>
      <w:r w:rsidRPr="005F75ED">
        <w:rPr>
          <w:rFonts w:cstheme="minorHAnsi"/>
        </w:rPr>
        <w:t>.</w:t>
      </w:r>
      <w:r w:rsidRPr="005F75ED">
        <w:rPr>
          <w:rStyle w:val="FootnoteReference"/>
          <w:rFonts w:cstheme="minorHAnsi"/>
        </w:rPr>
        <w:footnoteReference w:id="117"/>
      </w:r>
      <w:r w:rsidRPr="005F75ED">
        <w:rPr>
          <w:rFonts w:cstheme="minorHAnsi"/>
        </w:rPr>
        <w:t xml:space="preserve"> </w:t>
      </w:r>
      <w:r>
        <w:rPr>
          <w:rFonts w:cstheme="minorHAnsi"/>
        </w:rPr>
        <w:t xml:space="preserve"> In some cases, a comparison group (such as different but similar region that is not intervening in this market) may be used as a proxy.</w:t>
      </w:r>
    </w:p>
    <w:p w14:paraId="008007CE" w14:textId="77777777" w:rsidR="00D5050A" w:rsidRDefault="00D5050A" w:rsidP="00D5050A">
      <w:pPr>
        <w:pStyle w:val="ListParagraph"/>
        <w:widowControl/>
        <w:numPr>
          <w:ilvl w:val="0"/>
          <w:numId w:val="81"/>
        </w:numPr>
        <w:rPr>
          <w:rFonts w:cstheme="minorHAnsi"/>
        </w:rPr>
      </w:pPr>
      <w:r>
        <w:rPr>
          <w:rFonts w:cstheme="minorHAnsi"/>
          <w:b/>
          <w:color w:val="000000" w:themeColor="text1"/>
        </w:rPr>
        <w:t>Develop</w:t>
      </w:r>
      <w:r w:rsidRPr="006135F1">
        <w:rPr>
          <w:rFonts w:cstheme="minorHAnsi"/>
          <w:b/>
          <w:color w:val="000000" w:themeColor="text1"/>
        </w:rPr>
        <w:t xml:space="preserve"> the initial baseline curve</w:t>
      </w:r>
      <w:r w:rsidRPr="006135F1">
        <w:rPr>
          <w:rFonts w:cstheme="minorHAnsi"/>
          <w:color w:val="000000" w:themeColor="text1"/>
        </w:rPr>
        <w:t xml:space="preserve"> </w:t>
      </w:r>
      <w:r>
        <w:rPr>
          <w:rFonts w:cstheme="minorHAnsi"/>
          <w:color w:val="000000" w:themeColor="text1"/>
        </w:rPr>
        <w:t xml:space="preserve">and </w:t>
      </w:r>
      <w:r w:rsidRPr="006135F1">
        <w:rPr>
          <w:rFonts w:cstheme="minorHAnsi"/>
          <w:color w:val="000000" w:themeColor="text1"/>
        </w:rPr>
        <w:t xml:space="preserve">have the shape of baseline curve and underlying assumptions reviewed by stakeholders.  </w:t>
      </w:r>
      <w:r w:rsidRPr="002261DF">
        <w:rPr>
          <w:rFonts w:cstheme="minorHAnsi"/>
        </w:rPr>
        <w:t xml:space="preserve">Several key product characteristics should be considered when determining the shape of the Natural Market Baseline curve. These characteristics include </w:t>
      </w:r>
      <w:r w:rsidRPr="00654C82">
        <w:rPr>
          <w:rFonts w:cstheme="minorHAnsi"/>
        </w:rPr>
        <w:t>the maximum potential market share, the pace of innovation within a given market, the lifecycle or time between purchase decisions, the presence of non-energy benefits, and the incremental cost associated with the efficient product without the MT intervention. It is also important to consider the strength of identified barriers to adoption for a given product. These barriers often emerge from market research or market characterization studies and can point to installation or supply barriers that might otherwise be missed.</w:t>
      </w:r>
    </w:p>
    <w:p w14:paraId="4AB80D80" w14:textId="77777777" w:rsidR="00D5050A" w:rsidRPr="0096502D" w:rsidRDefault="00D5050A" w:rsidP="00D5050A">
      <w:pPr>
        <w:ind w:left="1080"/>
        <w:rPr>
          <w:rFonts w:cstheme="minorHAnsi"/>
        </w:rPr>
      </w:pPr>
      <w:r>
        <w:rPr>
          <w:rFonts w:cstheme="minorHAnsi"/>
        </w:rPr>
        <w:t xml:space="preserve">In some cases, the Natural Market Baseline can be zero for a number of years.  This might be the case when an MT initiative catalyzes the entrance into the market of a technology that otherwise wouldn’t have emerged for many more years. </w:t>
      </w:r>
    </w:p>
    <w:p w14:paraId="11EAD307" w14:textId="77777777" w:rsidR="00D5050A" w:rsidRPr="00654C82" w:rsidRDefault="00D5050A" w:rsidP="00D5050A">
      <w:pPr>
        <w:pStyle w:val="ListParagraph"/>
        <w:widowControl/>
        <w:numPr>
          <w:ilvl w:val="0"/>
          <w:numId w:val="81"/>
        </w:numPr>
        <w:rPr>
          <w:rFonts w:cstheme="minorHAnsi"/>
        </w:rPr>
      </w:pPr>
      <w:r>
        <w:rPr>
          <w:rFonts w:cstheme="minorHAnsi"/>
          <w:b/>
          <w:color w:val="000000" w:themeColor="text1"/>
        </w:rPr>
        <w:t xml:space="preserve">Incorporate anticipated changes to codes and standards </w:t>
      </w:r>
      <w:r w:rsidRPr="006135F1">
        <w:rPr>
          <w:rFonts w:cstheme="minorHAnsi"/>
          <w:bCs/>
          <w:color w:val="000000" w:themeColor="text1"/>
        </w:rPr>
        <w:t xml:space="preserve">to the extent </w:t>
      </w:r>
      <w:r>
        <w:rPr>
          <w:rFonts w:cstheme="minorHAnsi"/>
          <w:bCs/>
          <w:color w:val="000000" w:themeColor="text1"/>
        </w:rPr>
        <w:t>they are known</w:t>
      </w:r>
      <w:r w:rsidRPr="006135F1">
        <w:rPr>
          <w:rFonts w:cstheme="minorHAnsi"/>
          <w:bCs/>
          <w:color w:val="000000" w:themeColor="text1"/>
        </w:rPr>
        <w:t xml:space="preserve"> in the baseline</w:t>
      </w:r>
      <w:r>
        <w:rPr>
          <w:rFonts w:cstheme="minorHAnsi"/>
          <w:b/>
          <w:color w:val="000000" w:themeColor="text1"/>
        </w:rPr>
        <w:t xml:space="preserve">. </w:t>
      </w:r>
      <w:r>
        <w:rPr>
          <w:rFonts w:cstheme="minorHAnsi"/>
        </w:rPr>
        <w:t xml:space="preserve">The special case of savings from energy codes and standards is </w:t>
      </w:r>
      <w:r w:rsidRPr="005F75ED">
        <w:rPr>
          <w:rFonts w:cstheme="minorHAnsi"/>
        </w:rPr>
        <w:t xml:space="preserve">discussed further in the Energy Codes and Standards section of this </w:t>
      </w:r>
      <w:r>
        <w:rPr>
          <w:rFonts w:cstheme="minorHAnsi"/>
        </w:rPr>
        <w:t>protocol</w:t>
      </w:r>
      <w:r w:rsidRPr="005F75ED">
        <w:rPr>
          <w:rFonts w:cstheme="minorHAnsi"/>
        </w:rPr>
        <w:t xml:space="preserve">.  </w:t>
      </w:r>
    </w:p>
    <w:p w14:paraId="78AE6538" w14:textId="77777777" w:rsidR="00D5050A" w:rsidRPr="005F75ED" w:rsidRDefault="00D5050A" w:rsidP="00D5050A">
      <w:pPr>
        <w:pStyle w:val="ListParagraph"/>
        <w:widowControl/>
        <w:numPr>
          <w:ilvl w:val="0"/>
          <w:numId w:val="81"/>
        </w:numPr>
        <w:contextualSpacing w:val="0"/>
        <w:rPr>
          <w:rFonts w:cstheme="minorHAnsi"/>
          <w:color w:val="000000" w:themeColor="text1"/>
        </w:rPr>
      </w:pPr>
      <w:r w:rsidRPr="005F75ED">
        <w:rPr>
          <w:rFonts w:cstheme="minorHAnsi"/>
          <w:b/>
        </w:rPr>
        <w:t xml:space="preserve">Identify </w:t>
      </w:r>
      <w:r w:rsidRPr="005F75ED">
        <w:rPr>
          <w:rFonts w:cstheme="minorHAnsi"/>
          <w:b/>
          <w:color w:val="000000" w:themeColor="text1"/>
        </w:rPr>
        <w:t>any known data gaps</w:t>
      </w:r>
      <w:r w:rsidRPr="005F75ED">
        <w:rPr>
          <w:rFonts w:cstheme="minorHAnsi"/>
          <w:color w:val="000000" w:themeColor="text1"/>
        </w:rPr>
        <w:t xml:space="preserve"> that emerged in the planning process needed to improve the forecast over time and monitor these gaps as the initiative progresses.      </w:t>
      </w:r>
    </w:p>
    <w:p w14:paraId="556DFF97" w14:textId="77777777" w:rsidR="00D5050A" w:rsidRPr="00C5637A" w:rsidRDefault="00D5050A" w:rsidP="00D5050A">
      <w:pPr>
        <w:pStyle w:val="Heading4"/>
        <w:numPr>
          <w:ilvl w:val="3"/>
          <w:numId w:val="84"/>
        </w:numPr>
      </w:pPr>
      <w:r w:rsidRPr="00C5637A">
        <w:t xml:space="preserve">Reviewing Natural Market Baseline Over Time </w:t>
      </w:r>
    </w:p>
    <w:p w14:paraId="77F33392" w14:textId="77777777" w:rsidR="00D5050A" w:rsidRPr="005F75ED" w:rsidRDefault="00D5050A" w:rsidP="00D5050A">
      <w:pPr>
        <w:rPr>
          <w:rFonts w:cstheme="minorHAnsi"/>
        </w:rPr>
      </w:pPr>
      <w:r w:rsidRPr="005F75ED">
        <w:rPr>
          <w:rFonts w:cstheme="minorHAnsi"/>
        </w:rPr>
        <w:t xml:space="preserve">It is important to </w:t>
      </w:r>
      <w:r>
        <w:rPr>
          <w:rFonts w:cstheme="minorHAnsi"/>
        </w:rPr>
        <w:t>track</w:t>
      </w:r>
      <w:r w:rsidRPr="005F75ED">
        <w:rPr>
          <w:rFonts w:cstheme="minorHAnsi"/>
        </w:rPr>
        <w:t xml:space="preserve"> the baseline forecast periodically as part of MPERs or other recurring efforts to assess the progress of the program and the target market.</w:t>
      </w:r>
      <w:r>
        <w:rPr>
          <w:rFonts w:cstheme="minorHAnsi"/>
        </w:rPr>
        <w:t xml:space="preserve"> </w:t>
      </w:r>
      <w:r w:rsidRPr="005F75ED">
        <w:rPr>
          <w:rFonts w:cstheme="minorHAnsi"/>
        </w:rPr>
        <w:t xml:space="preserve"> </w:t>
      </w:r>
      <w:r>
        <w:rPr>
          <w:rFonts w:cstheme="minorHAnsi"/>
        </w:rPr>
        <w:t>C</w:t>
      </w:r>
      <w:r w:rsidRPr="005F75ED">
        <w:rPr>
          <w:rFonts w:cstheme="minorHAnsi"/>
        </w:rPr>
        <w:t>hanges should be made to the Natural Market Baseline if they significantly impact the results</w:t>
      </w:r>
      <w:r>
        <w:rPr>
          <w:rFonts w:cstheme="minorHAnsi"/>
        </w:rPr>
        <w:t xml:space="preserve">. </w:t>
      </w:r>
    </w:p>
    <w:p w14:paraId="480E6193" w14:textId="77777777" w:rsidR="00D5050A" w:rsidRPr="00C5637A" w:rsidRDefault="00D5050A" w:rsidP="00D5050A">
      <w:pPr>
        <w:pStyle w:val="Heading5"/>
      </w:pPr>
      <w:r w:rsidRPr="00C5637A">
        <w:t xml:space="preserve">Criteria for Updating the Natural Baseline Market Forecast  </w:t>
      </w:r>
    </w:p>
    <w:p w14:paraId="6AC20FDA" w14:textId="77777777" w:rsidR="00D5050A" w:rsidRPr="005F75ED" w:rsidRDefault="00D5050A" w:rsidP="00D5050A">
      <w:pPr>
        <w:rPr>
          <w:rFonts w:cstheme="minorHAnsi"/>
        </w:rPr>
      </w:pPr>
      <w:r w:rsidRPr="005F75ED">
        <w:rPr>
          <w:rFonts w:cstheme="minorHAnsi"/>
        </w:rPr>
        <w:t xml:space="preserve">The fundamental reason for periodically reviewing the initial baseline forecast is </w:t>
      </w:r>
      <w:r>
        <w:rPr>
          <w:rFonts w:cstheme="minorHAnsi"/>
        </w:rPr>
        <w:t>because</w:t>
      </w:r>
      <w:r w:rsidRPr="005F75ED">
        <w:rPr>
          <w:rFonts w:cstheme="minorHAnsi"/>
        </w:rPr>
        <w:t xml:space="preserve"> better information is likely to become available over time that may allow improvements in the accuracy of the initial forecast.  The Natural Market Baseline forecast is a major determinant of the estimated savings attributable to the program. Given the challenges inherent in forecasting a counterfactual scenario, </w:t>
      </w:r>
      <w:r>
        <w:rPr>
          <w:rFonts w:cstheme="minorHAnsi"/>
        </w:rPr>
        <w:t>Natural Market Baseline</w:t>
      </w:r>
      <w:r w:rsidRPr="005F75ED">
        <w:rPr>
          <w:rFonts w:cstheme="minorHAnsi"/>
        </w:rPr>
        <w:t xml:space="preserve"> often constitutes the biggest individual source of uncertainty surrounding estimated savings.  As such, incorporating enhanced information regarding the Natural Market Baseline forecast helps both in building an improved qualitative case for attribution for observed market changes, and in supporting adaptive management of the program. </w:t>
      </w:r>
    </w:p>
    <w:p w14:paraId="31E71B07" w14:textId="77777777" w:rsidR="00D5050A" w:rsidRPr="005F75ED" w:rsidRDefault="00D5050A" w:rsidP="00D5050A">
      <w:pPr>
        <w:rPr>
          <w:rFonts w:cstheme="minorHAnsi"/>
        </w:rPr>
      </w:pPr>
      <w:r w:rsidRPr="005F75ED">
        <w:rPr>
          <w:rFonts w:cstheme="minorHAnsi"/>
        </w:rPr>
        <w:t xml:space="preserve">At the same time, it can be counterproductive and costly to update the baseline forecast too easily or too often.  What is typically most readily available to the evaluator is the actual trajectory of total number of efficient units appearing in the market, which may well reflect effects from the MT program itself.  </w:t>
      </w:r>
      <w:r>
        <w:rPr>
          <w:rFonts w:cstheme="minorHAnsi"/>
        </w:rPr>
        <w:t>This raises the risk that e</w:t>
      </w:r>
      <w:r w:rsidRPr="005F75ED">
        <w:rPr>
          <w:rFonts w:cstheme="minorHAnsi"/>
        </w:rPr>
        <w:t>valuators may decide that an observed acceleration in efficient market share is due to an acceleration in the Natural Market Baseline when it is actually due to the effects of the MT program, thereby leading to underestimation of the program’s accomplishments – or, the reverse can happen.  Deciding how often to update the baseline forecast requires the evaluator to balance the desirability of incorporating valuable new information with the importance of ensuring reasonable treatment.</w:t>
      </w:r>
      <w:r w:rsidRPr="005F75ED">
        <w:rPr>
          <w:rStyle w:val="FootnoteReference"/>
          <w:rFonts w:cstheme="minorHAnsi"/>
        </w:rPr>
        <w:footnoteReference w:id="118"/>
      </w:r>
    </w:p>
    <w:p w14:paraId="0A04A68D" w14:textId="77777777" w:rsidR="00D5050A" w:rsidRPr="005F75ED" w:rsidRDefault="00D5050A" w:rsidP="00D5050A">
      <w:pPr>
        <w:rPr>
          <w:rFonts w:cstheme="minorHAnsi"/>
        </w:rPr>
      </w:pPr>
      <w:r w:rsidRPr="005F75ED">
        <w:rPr>
          <w:rFonts w:cstheme="minorHAnsi"/>
        </w:rPr>
        <w:t xml:space="preserve">This tension can best be resolved by establishing guidelines for when new information is significant enough to update the initial forecast.  </w:t>
      </w:r>
      <w:r>
        <w:rPr>
          <w:rFonts w:cstheme="minorHAnsi"/>
        </w:rPr>
        <w:t>T</w:t>
      </w:r>
      <w:r w:rsidRPr="005F75ED">
        <w:rPr>
          <w:rFonts w:cstheme="minorHAnsi"/>
        </w:rPr>
        <w:t xml:space="preserve">he following are </w:t>
      </w:r>
      <w:r>
        <w:rPr>
          <w:rFonts w:cstheme="minorHAnsi"/>
        </w:rPr>
        <w:t xml:space="preserve">examples of </w:t>
      </w:r>
      <w:r w:rsidRPr="005F75ED">
        <w:rPr>
          <w:rFonts w:cstheme="minorHAnsi"/>
        </w:rPr>
        <w:t>some key circumstances where it may be appropriate to update the initial Natural Market Baseline forecast</w:t>
      </w:r>
      <w:r>
        <w:rPr>
          <w:rFonts w:cstheme="minorHAnsi"/>
        </w:rPr>
        <w:t>.</w:t>
      </w:r>
    </w:p>
    <w:p w14:paraId="6F761BE1" w14:textId="77777777" w:rsidR="00D5050A" w:rsidRPr="005F75ED" w:rsidRDefault="00D5050A" w:rsidP="00D5050A">
      <w:pPr>
        <w:pStyle w:val="ListParagraph"/>
        <w:widowControl/>
        <w:numPr>
          <w:ilvl w:val="0"/>
          <w:numId w:val="82"/>
        </w:numPr>
        <w:contextualSpacing w:val="0"/>
        <w:rPr>
          <w:rFonts w:cstheme="minorHAnsi"/>
        </w:rPr>
      </w:pPr>
      <w:r w:rsidRPr="005F75ED">
        <w:rPr>
          <w:rFonts w:cstheme="minorHAnsi"/>
          <w:b/>
        </w:rPr>
        <w:t xml:space="preserve">Key assumptions underlying the initial forecast have proven to be incorrect.  </w:t>
      </w:r>
      <w:r w:rsidRPr="005F75ED">
        <w:rPr>
          <w:rFonts w:cstheme="minorHAnsi"/>
        </w:rPr>
        <w:t>For example, the initial forecast may have reflected an assumption that in the absence of intervention, manufacturers would have little naturally occurring incentive to incorporate a key energy-saving feature into their products, and it might become clear with the passage of time that this assumption was incorrect.</w:t>
      </w:r>
    </w:p>
    <w:p w14:paraId="21186A78" w14:textId="77777777" w:rsidR="00D5050A" w:rsidRPr="005F75ED" w:rsidRDefault="00D5050A" w:rsidP="00D5050A">
      <w:pPr>
        <w:pStyle w:val="ListParagraph"/>
        <w:widowControl/>
        <w:numPr>
          <w:ilvl w:val="0"/>
          <w:numId w:val="82"/>
        </w:numPr>
        <w:contextualSpacing w:val="0"/>
        <w:rPr>
          <w:rFonts w:cstheme="minorHAnsi"/>
        </w:rPr>
      </w:pPr>
      <w:r w:rsidRPr="005F75ED">
        <w:rPr>
          <w:rFonts w:cstheme="minorHAnsi"/>
          <w:b/>
        </w:rPr>
        <w:t>The timing of key anticipated events has changed.</w:t>
      </w:r>
      <w:r w:rsidRPr="005F75ED">
        <w:rPr>
          <w:rFonts w:cstheme="minorHAnsi"/>
        </w:rPr>
        <w:t xml:space="preserve">  Examples might include a product launch being substantially delayed, a key partner ceasing operations, or an energy code or standard opportunity being delayed.  All of these factors could affect the baseline forecast if it was built assuming certain events would impact the naturally occurring adoption.</w:t>
      </w:r>
    </w:p>
    <w:p w14:paraId="40B94E71" w14:textId="77777777" w:rsidR="00D5050A" w:rsidRPr="005F75ED" w:rsidRDefault="00D5050A" w:rsidP="00D5050A">
      <w:pPr>
        <w:pStyle w:val="ListParagraph"/>
        <w:widowControl/>
        <w:numPr>
          <w:ilvl w:val="0"/>
          <w:numId w:val="82"/>
        </w:numPr>
        <w:contextualSpacing w:val="0"/>
        <w:rPr>
          <w:rFonts w:cstheme="minorHAnsi"/>
        </w:rPr>
      </w:pPr>
      <w:r w:rsidRPr="005F75ED">
        <w:rPr>
          <w:rFonts w:cstheme="minorHAnsi"/>
          <w:b/>
        </w:rPr>
        <w:t>Changes in exogenous conditions affecting the target market have altered the initial trajectory of the Natural Market Baseline.</w:t>
      </w:r>
      <w:r w:rsidRPr="005F75ED">
        <w:rPr>
          <w:rFonts w:cstheme="minorHAnsi"/>
        </w:rPr>
        <w:t xml:space="preserve">  Examples might include a substantial change in public policy brought about by an electoral outcome, or economic conditions that create unexpected shifts in the level of economic activity (e.g. recession, housing booms, tariffs</w:t>
      </w:r>
      <w:r>
        <w:rPr>
          <w:rFonts w:cstheme="minorHAnsi"/>
        </w:rPr>
        <w:t>, unforeseen jump in the price of raw materials, etc.</w:t>
      </w:r>
      <w:r w:rsidRPr="005F75ED">
        <w:rPr>
          <w:rFonts w:cstheme="minorHAnsi"/>
        </w:rPr>
        <w:t xml:space="preserve">).    </w:t>
      </w:r>
    </w:p>
    <w:p w14:paraId="20031E84" w14:textId="77777777" w:rsidR="00D5050A" w:rsidRPr="005F75ED" w:rsidRDefault="00D5050A" w:rsidP="00D5050A">
      <w:pPr>
        <w:pStyle w:val="ListParagraph"/>
        <w:widowControl/>
        <w:numPr>
          <w:ilvl w:val="0"/>
          <w:numId w:val="82"/>
        </w:numPr>
        <w:contextualSpacing w:val="0"/>
        <w:rPr>
          <w:rFonts w:cstheme="minorHAnsi"/>
        </w:rPr>
      </w:pPr>
      <w:r w:rsidRPr="005F75ED">
        <w:rPr>
          <w:rFonts w:cstheme="minorHAnsi"/>
          <w:b/>
        </w:rPr>
        <w:t xml:space="preserve">Significant improvements in the availability of sales data demonstrate that the initial forecast can be improved without introducing a significant risk of </w:t>
      </w:r>
      <w:r>
        <w:rPr>
          <w:rFonts w:cstheme="minorHAnsi"/>
          <w:b/>
        </w:rPr>
        <w:t xml:space="preserve">over- or </w:t>
      </w:r>
      <w:r w:rsidRPr="005F75ED">
        <w:rPr>
          <w:rFonts w:cstheme="minorHAnsi"/>
          <w:b/>
        </w:rPr>
        <w:t>under</w:t>
      </w:r>
      <w:r>
        <w:rPr>
          <w:rFonts w:cstheme="minorHAnsi"/>
          <w:b/>
        </w:rPr>
        <w:t>-</w:t>
      </w:r>
      <w:r w:rsidRPr="005F75ED">
        <w:rPr>
          <w:rFonts w:cstheme="minorHAnsi"/>
          <w:b/>
        </w:rPr>
        <w:t>estimating program impacts.</w:t>
      </w:r>
      <w:r w:rsidRPr="005F75ED">
        <w:rPr>
          <w:rFonts w:cstheme="minorHAnsi"/>
        </w:rPr>
        <w:t xml:space="preserve">   For example, the initial forecast may have been based on limited information from key market informants, but over time full category sales data may become available and show that the initial estimate of efficient market share was off base.   </w:t>
      </w:r>
    </w:p>
    <w:p w14:paraId="32B68326" w14:textId="77777777" w:rsidR="00D5050A" w:rsidRPr="005F75ED" w:rsidRDefault="00D5050A" w:rsidP="00D5050A">
      <w:pPr>
        <w:pStyle w:val="ListParagraph"/>
        <w:widowControl/>
        <w:numPr>
          <w:ilvl w:val="0"/>
          <w:numId w:val="82"/>
        </w:numPr>
        <w:contextualSpacing w:val="0"/>
        <w:rPr>
          <w:rFonts w:cstheme="minorHAnsi"/>
        </w:rPr>
      </w:pPr>
      <w:r w:rsidRPr="005F75ED">
        <w:rPr>
          <w:rFonts w:cstheme="minorHAnsi"/>
          <w:b/>
        </w:rPr>
        <w:t>The criteria for what constitute an “efficient” product have changed in a manner that tends to superannuate the initial baseline forecast.</w:t>
      </w:r>
      <w:r w:rsidRPr="005F75ED">
        <w:rPr>
          <w:rFonts w:cstheme="minorHAnsi"/>
        </w:rPr>
        <w:t xml:space="preserve">  Examples might include changes in test procedures or qualifying standards.</w:t>
      </w:r>
    </w:p>
    <w:p w14:paraId="1ED21070" w14:textId="77777777" w:rsidR="00D5050A" w:rsidRPr="005F75ED" w:rsidRDefault="00D5050A" w:rsidP="00D5050A">
      <w:pPr>
        <w:pStyle w:val="ListParagraph"/>
        <w:widowControl/>
        <w:numPr>
          <w:ilvl w:val="0"/>
          <w:numId w:val="82"/>
        </w:numPr>
        <w:contextualSpacing w:val="0"/>
        <w:rPr>
          <w:rFonts w:cstheme="minorHAnsi"/>
        </w:rPr>
      </w:pPr>
      <w:r w:rsidRPr="005F75ED">
        <w:rPr>
          <w:rFonts w:cstheme="minorHAnsi"/>
          <w:b/>
        </w:rPr>
        <w:t>Substitute products or innovations have been introduced that change the energy consumption profile of an entire product category.</w:t>
      </w:r>
      <w:r w:rsidRPr="005F75ED">
        <w:rPr>
          <w:rFonts w:cstheme="minorHAnsi"/>
        </w:rPr>
        <w:t xml:space="preserve">  Examples might include LEDs displacing CFLs, laptop computers overtaking desktops, and the addition of 4k or 8k features to televisions.</w:t>
      </w:r>
    </w:p>
    <w:p w14:paraId="7BCD6509" w14:textId="77777777" w:rsidR="00D5050A" w:rsidRPr="00C5637A" w:rsidRDefault="00D5050A" w:rsidP="00D5050A">
      <w:pPr>
        <w:pStyle w:val="Heading2"/>
        <w:widowControl/>
        <w:numPr>
          <w:ilvl w:val="1"/>
          <w:numId w:val="84"/>
        </w:numPr>
        <w:jc w:val="left"/>
      </w:pPr>
      <w:bookmarkStart w:id="1357" w:name="_Toc17451252"/>
      <w:bookmarkStart w:id="1358" w:name="_Toc49452026"/>
      <w:r w:rsidRPr="00C5637A">
        <w:t>Accounting for RA Savings</w:t>
      </w:r>
      <w:bookmarkEnd w:id="1357"/>
      <w:bookmarkEnd w:id="1358"/>
    </w:p>
    <w:p w14:paraId="11AA0DFF" w14:textId="77777777" w:rsidR="00D5050A" w:rsidRPr="005F75ED" w:rsidRDefault="00D5050A" w:rsidP="00D5050A">
      <w:pPr>
        <w:rPr>
          <w:rFonts w:cstheme="minorHAnsi"/>
        </w:rPr>
      </w:pPr>
      <w:r>
        <w:rPr>
          <w:rFonts w:cstheme="minorHAnsi"/>
        </w:rPr>
        <w:t xml:space="preserve">Ideally, customer-facing RA programs would be an integrated part of MT activities.  This would allow for counting all savings in the target market regardless of assignment to either MT or RA.  However, in the near-term, RA programs are likely to continue to be implemented and evaluated separately from MT programs.  As a result, if </w:t>
      </w:r>
      <w:r w:rsidRPr="005F75ED">
        <w:rPr>
          <w:rFonts w:cstheme="minorHAnsi"/>
        </w:rPr>
        <w:t xml:space="preserve">RA and MT programs </w:t>
      </w:r>
      <w:r>
        <w:rPr>
          <w:rFonts w:cstheme="minorHAnsi"/>
        </w:rPr>
        <w:t xml:space="preserve">are </w:t>
      </w:r>
      <w:r w:rsidRPr="005F75ED">
        <w:rPr>
          <w:rFonts w:cstheme="minorHAnsi"/>
        </w:rPr>
        <w:t xml:space="preserve">operating simultaneously in the same market, </w:t>
      </w:r>
      <w:r>
        <w:rPr>
          <w:rFonts w:cstheme="minorHAnsi"/>
        </w:rPr>
        <w:t>there is a</w:t>
      </w:r>
      <w:r w:rsidRPr="005F75ED">
        <w:rPr>
          <w:rFonts w:cstheme="minorHAnsi"/>
        </w:rPr>
        <w:t xml:space="preserve"> need to parse the savings between the MT and RA efforts.  </w:t>
      </w:r>
    </w:p>
    <w:p w14:paraId="43E7AFB3" w14:textId="77777777" w:rsidR="00D5050A" w:rsidRPr="005F75ED" w:rsidRDefault="00D5050A" w:rsidP="00D5050A">
      <w:pPr>
        <w:rPr>
          <w:rFonts w:cstheme="minorHAnsi"/>
        </w:rPr>
      </w:pPr>
      <w:r w:rsidRPr="005F75ED">
        <w:rPr>
          <w:rFonts w:cstheme="minorHAnsi"/>
        </w:rPr>
        <w:t>While the goal of no</w:t>
      </w:r>
      <w:r>
        <w:rPr>
          <w:rFonts w:cstheme="minorHAnsi"/>
        </w:rPr>
        <w:t>t</w:t>
      </w:r>
      <w:r w:rsidRPr="005F75ED">
        <w:rPr>
          <w:rFonts w:cstheme="minorHAnsi"/>
        </w:rPr>
        <w:t xml:space="preserve"> double counting is clear, the actual practice is complicated by the fact that RA and MT </w:t>
      </w:r>
      <w:r>
        <w:rPr>
          <w:rFonts w:cstheme="minorHAnsi"/>
        </w:rPr>
        <w:t xml:space="preserve">use different </w:t>
      </w:r>
      <w:r w:rsidRPr="005F75ED">
        <w:rPr>
          <w:rFonts w:cstheme="minorHAnsi"/>
        </w:rPr>
        <w:t xml:space="preserve">methodologies to get to a “net” savings.  For example, both methodologies adjust for a counterfactual baseline; designated as free-ridership for RA programs and Natural Market Baseline for MT initiatives.  Both methodologies also attempt to estimate market effects that occur beyond the direct program participants; designated as spillover in RA and savings above baseline for MT.  To successfully avoid double counting of savings, the MT framework must include consideration for all components of the RA framework.  </w:t>
      </w:r>
    </w:p>
    <w:p w14:paraId="2A4C4B7B" w14:textId="77777777" w:rsidR="00D5050A" w:rsidRDefault="00D5050A" w:rsidP="00D5050A">
      <w:pPr>
        <w:rPr>
          <w:rFonts w:cstheme="minorHAnsi"/>
        </w:rPr>
      </w:pPr>
      <w:r>
        <w:rPr>
          <w:rFonts w:cstheme="minorHAnsi"/>
        </w:rPr>
        <w:t xml:space="preserve">Figure 3 is a depiction of the typical components of RA savings overlaid on the MT savings framework.  Area A represents participants who wouldn’t have taken the action without the program, area B is free riders and area C is spillover.  As described above, MT savings are Total Market minus Natural Market Baseline.  </w:t>
      </w:r>
    </w:p>
    <w:p w14:paraId="4BF88546" w14:textId="77777777" w:rsidR="00D5050A" w:rsidRDefault="00D5050A" w:rsidP="00D5050A">
      <w:pPr>
        <w:rPr>
          <w:rFonts w:cstheme="minorHAnsi"/>
        </w:rPr>
      </w:pPr>
      <w:r>
        <w:rPr>
          <w:rFonts w:cstheme="minorHAnsi"/>
        </w:rPr>
        <w:t>To avoid double counting with RA programs, the default approach is to subtract all non-Market Transformation verified savings within the same market being targeted by the MT initiative from the MT savings calculated in previous sections</w:t>
      </w:r>
      <w:r>
        <w:rPr>
          <w:rStyle w:val="FootnoteReference"/>
          <w:rFonts w:cstheme="minorHAnsi"/>
        </w:rPr>
        <w:footnoteReference w:id="119"/>
      </w:r>
      <w:r>
        <w:rPr>
          <w:rFonts w:cstheme="minorHAnsi"/>
        </w:rPr>
        <w:t>.  If accuracy could be improved or greater cost-efficiency created in the evaluation process from using another method, that can be proposed by the evaluator.  An example might be separating the units between the MT and RA activities but using the MT savings per unit (if it differs from the RA savings per unit) as the factor to multiply by the MT units.</w:t>
      </w:r>
    </w:p>
    <w:p w14:paraId="181DB53C" w14:textId="77777777" w:rsidR="00D5050A" w:rsidRPr="005F75ED" w:rsidRDefault="00D5050A" w:rsidP="00D5050A">
      <w:pPr>
        <w:rPr>
          <w:rFonts w:cstheme="minorHAnsi"/>
        </w:rPr>
      </w:pPr>
    </w:p>
    <w:p w14:paraId="46BE7A5D" w14:textId="77777777" w:rsidR="00D5050A" w:rsidRPr="005F75ED" w:rsidRDefault="00D5050A" w:rsidP="00D5050A">
      <w:pPr>
        <w:pStyle w:val="Captions"/>
      </w:pPr>
      <w:bookmarkStart w:id="1359" w:name="_Toc49452059"/>
      <w:r w:rsidRPr="005F75ED">
        <w:t xml:space="preserve">Figure </w:t>
      </w:r>
      <w:r>
        <w:t>2-2</w:t>
      </w:r>
      <w:r w:rsidRPr="005F75ED">
        <w:t>:  Accounting for RA and MT Program Savings</w:t>
      </w:r>
      <w:bookmarkEnd w:id="1359"/>
      <w:r w:rsidRPr="005F75ED">
        <w:t xml:space="preserve"> </w:t>
      </w:r>
    </w:p>
    <w:p w14:paraId="14692B23" w14:textId="77777777" w:rsidR="00D5050A" w:rsidRPr="005F75ED" w:rsidRDefault="00D5050A" w:rsidP="00D5050A">
      <w:pPr>
        <w:jc w:val="center"/>
        <w:rPr>
          <w:rFonts w:cstheme="minorHAnsi"/>
        </w:rPr>
      </w:pPr>
      <w:r w:rsidRPr="005F75ED">
        <w:rPr>
          <w:rFonts w:cstheme="minorHAnsi"/>
          <w:noProof/>
        </w:rPr>
        <w:drawing>
          <wp:inline distT="0" distB="0" distL="0" distR="0" wp14:anchorId="65FBFD9B" wp14:editId="0F3D20AB">
            <wp:extent cx="5029200" cy="28289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29200" cy="2828925"/>
                    </a:xfrm>
                    <a:prstGeom prst="rect">
                      <a:avLst/>
                    </a:prstGeom>
                    <a:noFill/>
                    <a:ln>
                      <a:noFill/>
                    </a:ln>
                  </pic:spPr>
                </pic:pic>
              </a:graphicData>
            </a:graphic>
          </wp:inline>
        </w:drawing>
      </w:r>
    </w:p>
    <w:p w14:paraId="21A8A007" w14:textId="77777777" w:rsidR="00D5050A" w:rsidRDefault="00D5050A" w:rsidP="00D5050A">
      <w:pPr>
        <w:rPr>
          <w:rFonts w:cstheme="minorHAnsi"/>
        </w:rPr>
      </w:pPr>
    </w:p>
    <w:p w14:paraId="5D0FFCDD" w14:textId="77777777" w:rsidR="00D5050A" w:rsidRPr="005F75ED" w:rsidRDefault="00D5050A" w:rsidP="00D5050A">
      <w:pPr>
        <w:rPr>
          <w:rFonts w:cstheme="minorHAnsi"/>
        </w:rPr>
      </w:pPr>
      <w:r>
        <w:rPr>
          <w:rFonts w:cstheme="minorHAnsi"/>
        </w:rPr>
        <w:t>A key</w:t>
      </w:r>
      <w:r w:rsidRPr="005F75ED">
        <w:rPr>
          <w:rFonts w:cstheme="minorHAnsi"/>
        </w:rPr>
        <w:t xml:space="preserve"> benefit of netting out all RA claimed savings is that it allows for a straightforward assertion that “all savings counted through the RA program have been </w:t>
      </w:r>
      <w:r>
        <w:rPr>
          <w:rFonts w:cstheme="minorHAnsi"/>
        </w:rPr>
        <w:t>removed</w:t>
      </w:r>
      <w:r w:rsidRPr="005F75ED">
        <w:rPr>
          <w:rFonts w:cstheme="minorHAnsi"/>
        </w:rPr>
        <w:t xml:space="preserve"> from the MT </w:t>
      </w:r>
      <w:r>
        <w:rPr>
          <w:rFonts w:cstheme="minorHAnsi"/>
        </w:rPr>
        <w:t>initiative</w:t>
      </w:r>
      <w:r w:rsidRPr="005F75ED">
        <w:rPr>
          <w:rFonts w:cstheme="minorHAnsi"/>
        </w:rPr>
        <w:t xml:space="preserve"> savings”.  This simple statement may satisfy the needs of regulators and stakeholders without requiring further detail on the differences between the RA and MT frameworks. </w:t>
      </w:r>
    </w:p>
    <w:p w14:paraId="49649FB3" w14:textId="77777777" w:rsidR="00D5050A" w:rsidRPr="005F75ED" w:rsidRDefault="00D5050A" w:rsidP="00D5050A">
      <w:pPr>
        <w:rPr>
          <w:rFonts w:cstheme="minorHAnsi"/>
        </w:rPr>
      </w:pPr>
      <w:r w:rsidRPr="005F75ED">
        <w:rPr>
          <w:rFonts w:cstheme="minorHAnsi"/>
        </w:rPr>
        <w:t xml:space="preserve">On the other hand, this technique creates a bias against MT initiatives in favor of counting the savings in RA.  This is because it has the unfortunate consequence of removing legitimate market effects (like spillover) from the MT initiative.  This could discourage coordination and collaboration between MT initiatives and RA programs.  </w:t>
      </w:r>
    </w:p>
    <w:p w14:paraId="344F61B5" w14:textId="77777777" w:rsidR="00D5050A" w:rsidRPr="00C5637A" w:rsidRDefault="00D5050A" w:rsidP="00D5050A">
      <w:pPr>
        <w:pStyle w:val="Heading2"/>
        <w:widowControl/>
        <w:numPr>
          <w:ilvl w:val="1"/>
          <w:numId w:val="84"/>
        </w:numPr>
        <w:jc w:val="left"/>
      </w:pPr>
      <w:bookmarkStart w:id="1360" w:name="_Toc17451253"/>
      <w:bookmarkStart w:id="1361" w:name="_Toc49452027"/>
      <w:r w:rsidRPr="00C5637A">
        <w:t>Allocating Energy Savings to Individual Utility Sponsors</w:t>
      </w:r>
      <w:bookmarkEnd w:id="1360"/>
      <w:bookmarkEnd w:id="1361"/>
    </w:p>
    <w:p w14:paraId="646421C3" w14:textId="77777777" w:rsidR="00D5050A" w:rsidRPr="005F75ED" w:rsidRDefault="00D5050A" w:rsidP="00D5050A">
      <w:pPr>
        <w:rPr>
          <w:rFonts w:cstheme="minorHAnsi"/>
        </w:rPr>
      </w:pPr>
      <w:r w:rsidRPr="005F75ED">
        <w:rPr>
          <w:rFonts w:cstheme="minorHAnsi"/>
        </w:rPr>
        <w:t xml:space="preserve">Market boundaries rarely, if ever, align nicely with the geographic boundaries of utility service territories.  While it is possible for an individual utility to operate a market transformation program that is limited in scope to the boundaries of their own service territory, it is more likely that utilities will be implementing MT initiatives in collaboration with other entities at a state, regional, or even nationwide level.  </w:t>
      </w:r>
      <w:r>
        <w:rPr>
          <w:rFonts w:cstheme="minorHAnsi"/>
        </w:rPr>
        <w:t>I</w:t>
      </w:r>
      <w:r w:rsidRPr="005F75ED">
        <w:rPr>
          <w:rFonts w:cstheme="minorHAnsi"/>
        </w:rPr>
        <w:t xml:space="preserve">n multi-sponsored MT initiatives, an allocation scheme should be used to distribute savings to each sponsoring utility/efficiency organization. Historically, there have been several different approaches to </w:t>
      </w:r>
      <w:r>
        <w:rPr>
          <w:rFonts w:cstheme="minorHAnsi"/>
        </w:rPr>
        <w:t xml:space="preserve">utility </w:t>
      </w:r>
      <w:r w:rsidRPr="005F75ED">
        <w:rPr>
          <w:rFonts w:cstheme="minorHAnsi"/>
        </w:rPr>
        <w:t>allocation</w:t>
      </w:r>
      <w:r>
        <w:rPr>
          <w:rFonts w:cstheme="minorHAnsi"/>
        </w:rPr>
        <w:t>, although most of them attempt to base the proportion to each utility on estimated savings that land in that utility’s service territory</w:t>
      </w:r>
      <w:r w:rsidRPr="005F75ED">
        <w:rPr>
          <w:rFonts w:cstheme="minorHAnsi"/>
        </w:rPr>
        <w:t>.</w:t>
      </w:r>
      <w:r>
        <w:rPr>
          <w:rFonts w:cstheme="minorHAnsi"/>
        </w:rPr>
        <w:t xml:space="preserve">  The method used should be selected in advance.  </w:t>
      </w:r>
    </w:p>
    <w:p w14:paraId="70701AD7" w14:textId="77777777" w:rsidR="00D5050A" w:rsidRPr="00F025BE" w:rsidRDefault="00D5050A" w:rsidP="00D5050A">
      <w:pPr>
        <w:pStyle w:val="ListParagraph"/>
        <w:widowControl/>
        <w:numPr>
          <w:ilvl w:val="0"/>
          <w:numId w:val="85"/>
        </w:numPr>
        <w:contextualSpacing w:val="0"/>
        <w:rPr>
          <w:rFonts w:cstheme="minorHAnsi"/>
          <w:bCs/>
        </w:rPr>
      </w:pPr>
      <w:r w:rsidRPr="00BB3CAE">
        <w:rPr>
          <w:rFonts w:cstheme="minorHAnsi"/>
          <w:b/>
        </w:rPr>
        <w:t xml:space="preserve">Allocation by Sponsor Funding Shares </w:t>
      </w:r>
      <w:r w:rsidRPr="00F025BE">
        <w:rPr>
          <w:rFonts w:cstheme="minorHAnsi"/>
          <w:bCs/>
        </w:rPr>
        <w:t>In this approach, energy savings are allocated to each funder according to their share of the total MT initiative funding across all participating sponsors.  In the Northwest, this approach is applied at a portfolio level to the total savings, partially because funding shares are based on the relative energy loads of the utilities.</w:t>
      </w:r>
    </w:p>
    <w:p w14:paraId="17C2A49E" w14:textId="77777777" w:rsidR="00D5050A" w:rsidRPr="00F025BE" w:rsidRDefault="00D5050A" w:rsidP="00D5050A">
      <w:pPr>
        <w:pStyle w:val="ListParagraph"/>
        <w:widowControl/>
        <w:numPr>
          <w:ilvl w:val="0"/>
          <w:numId w:val="85"/>
        </w:numPr>
        <w:contextualSpacing w:val="0"/>
        <w:rPr>
          <w:rFonts w:cstheme="minorHAnsi"/>
          <w:bCs/>
        </w:rPr>
      </w:pPr>
      <w:r w:rsidRPr="00BB3CAE">
        <w:rPr>
          <w:rFonts w:cstheme="minorHAnsi"/>
          <w:b/>
        </w:rPr>
        <w:t>Allocation by Service Territory Delivery</w:t>
      </w:r>
      <w:r>
        <w:rPr>
          <w:rFonts w:cstheme="minorHAnsi"/>
          <w:b/>
        </w:rPr>
        <w:t xml:space="preserve"> </w:t>
      </w:r>
      <w:r w:rsidRPr="00F025BE">
        <w:rPr>
          <w:rFonts w:cstheme="minorHAnsi"/>
          <w:bCs/>
        </w:rPr>
        <w:t xml:space="preserve">This approach allocates energy savings based on an attempt to track market adoption of the energy efficient units (and therefore savings) to the geographic boundaries of the sponsoring utility.  Unfortunately, most MT initiatives track efficient units at a scale different than utility service territory (such as to the point of distribution or retail sale), and methods must be used to scale these units to the service territory of the utilities operating the initiative.  In these cases, a factor is developed in advance to share retail sales from the point of sale or distribution into an allocation to each of the utility service territories served by that channel.  It is best to develop this factor ahead of time and use it consistently throughout the program, unless compelling data becomes available that would justify a change in the methodology.  The adjustment can sometimes be made by working with the channel to get estimates of the zip codes of their clientele and then correlate that to the service territory zip codes.  In the Northwest, for example, Bonneville Power Administration developed a retail sales allocation tool where retail locations are divided up by how they serve customers from different utilities. </w:t>
      </w:r>
    </w:p>
    <w:p w14:paraId="2131F447" w14:textId="77777777" w:rsidR="00D5050A" w:rsidRPr="00FF56AE" w:rsidRDefault="00D5050A" w:rsidP="00D5050A">
      <w:pPr>
        <w:pStyle w:val="ListParagraph"/>
        <w:widowControl/>
        <w:numPr>
          <w:ilvl w:val="0"/>
          <w:numId w:val="85"/>
        </w:numPr>
        <w:contextualSpacing w:val="0"/>
        <w:rPr>
          <w:rFonts w:cstheme="minorHAnsi"/>
          <w:bCs/>
        </w:rPr>
      </w:pPr>
      <w:r w:rsidRPr="00BB3CAE">
        <w:rPr>
          <w:rFonts w:cstheme="minorHAnsi"/>
          <w:b/>
        </w:rPr>
        <w:t>Allocation by Tracking Participants</w:t>
      </w:r>
      <w:r>
        <w:rPr>
          <w:rFonts w:cstheme="minorHAnsi"/>
          <w:b/>
        </w:rPr>
        <w:t xml:space="preserve"> </w:t>
      </w:r>
      <w:r w:rsidRPr="00FF56AE">
        <w:rPr>
          <w:rFonts w:cstheme="minorHAnsi"/>
          <w:bCs/>
        </w:rPr>
        <w:t>There may be initiatives where it is possible to track all participants – for example, Building Operator Certification where every tracked operator comes through the initiative itself.  This can then be a direct measurement.</w:t>
      </w:r>
    </w:p>
    <w:p w14:paraId="14750816" w14:textId="77777777" w:rsidR="00D5050A" w:rsidRPr="00FF56AE" w:rsidRDefault="00D5050A" w:rsidP="00D5050A">
      <w:pPr>
        <w:pStyle w:val="ListParagraph"/>
        <w:widowControl/>
        <w:numPr>
          <w:ilvl w:val="0"/>
          <w:numId w:val="85"/>
        </w:numPr>
        <w:contextualSpacing w:val="0"/>
        <w:rPr>
          <w:rFonts w:cstheme="minorHAnsi"/>
          <w:bCs/>
        </w:rPr>
      </w:pPr>
      <w:r w:rsidRPr="00BB3CAE">
        <w:rPr>
          <w:rFonts w:cstheme="minorHAnsi"/>
          <w:b/>
        </w:rPr>
        <w:t>Allocation by Survey of Market</w:t>
      </w:r>
      <w:r>
        <w:rPr>
          <w:rFonts w:cstheme="minorHAnsi"/>
          <w:b/>
        </w:rPr>
        <w:t xml:space="preserve"> </w:t>
      </w:r>
      <w:r w:rsidRPr="00FF56AE">
        <w:rPr>
          <w:rFonts w:cstheme="minorHAnsi"/>
          <w:bCs/>
        </w:rPr>
        <w:t>This approach samples the entire market and asks survey questions about in which service territory the efficiency is occurring.</w:t>
      </w:r>
    </w:p>
    <w:p w14:paraId="68C3E19F" w14:textId="77777777" w:rsidR="00D5050A" w:rsidRPr="00FF56AE" w:rsidRDefault="00D5050A" w:rsidP="00D5050A">
      <w:pPr>
        <w:pStyle w:val="ListParagraph"/>
        <w:widowControl/>
        <w:numPr>
          <w:ilvl w:val="0"/>
          <w:numId w:val="85"/>
        </w:numPr>
        <w:contextualSpacing w:val="0"/>
        <w:rPr>
          <w:rFonts w:cstheme="minorHAnsi"/>
          <w:bCs/>
        </w:rPr>
      </w:pPr>
      <w:r w:rsidRPr="00BB3CAE">
        <w:rPr>
          <w:rFonts w:cstheme="minorHAnsi"/>
          <w:b/>
        </w:rPr>
        <w:t>Allocation by Customer Proportions or Energy Consumption</w:t>
      </w:r>
      <w:r>
        <w:rPr>
          <w:rFonts w:cstheme="minorHAnsi"/>
          <w:b/>
        </w:rPr>
        <w:t xml:space="preserve"> </w:t>
      </w:r>
      <w:r w:rsidRPr="00FF56AE">
        <w:rPr>
          <w:rFonts w:cstheme="minorHAnsi"/>
          <w:bCs/>
        </w:rPr>
        <w:t>This approach allocates energy savings based on the share of total customers or energy consumption within the sponsoring utilities service territories, or if known, shares within a particular market.  Customers or consumption in this approach are a proxy for relative market</w:t>
      </w:r>
      <w:r>
        <w:rPr>
          <w:rFonts w:cstheme="minorHAnsi"/>
          <w:bCs/>
        </w:rPr>
        <w:t xml:space="preserve"> share</w:t>
      </w:r>
      <w:r w:rsidRPr="00FF56AE">
        <w:rPr>
          <w:rFonts w:cstheme="minorHAnsi"/>
          <w:bCs/>
        </w:rPr>
        <w:t xml:space="preserve"> for the MT initiative.  Examples include total residential single-family homes with a certain type of appliance, number of industrial customers of a certain size, or total energy consumption of commercial end use loads for the market end use in question. </w:t>
      </w:r>
    </w:p>
    <w:p w14:paraId="3DB3825A" w14:textId="77777777" w:rsidR="00D5050A" w:rsidRPr="00D91D00" w:rsidRDefault="00D5050A" w:rsidP="00D5050A">
      <w:pPr>
        <w:pStyle w:val="Heading2"/>
        <w:widowControl/>
        <w:numPr>
          <w:ilvl w:val="1"/>
          <w:numId w:val="84"/>
        </w:numPr>
        <w:jc w:val="left"/>
      </w:pPr>
      <w:bookmarkStart w:id="1362" w:name="_Toc17451254"/>
      <w:bookmarkStart w:id="1363" w:name="_Toc49452028"/>
      <w:r w:rsidRPr="005A2BED">
        <w:t>Estimating Savings Post Active-Market Engagement</w:t>
      </w:r>
      <w:r w:rsidRPr="00D91D00">
        <w:t xml:space="preserve"> in Markets </w:t>
      </w:r>
      <w:r w:rsidRPr="00412F5F">
        <w:rPr>
          <w:u w:val="single"/>
        </w:rPr>
        <w:t>without</w:t>
      </w:r>
      <w:r w:rsidRPr="00D91D00">
        <w:t xml:space="preserve"> Codes or Standards as an Endpoint</w:t>
      </w:r>
      <w:bookmarkEnd w:id="1362"/>
      <w:bookmarkEnd w:id="1363"/>
    </w:p>
    <w:p w14:paraId="2A9C9E9F" w14:textId="77777777" w:rsidR="00D5050A" w:rsidRDefault="00D5050A" w:rsidP="00D5050A">
      <w:pPr>
        <w:rPr>
          <w:rFonts w:eastAsiaTheme="majorEastAsia" w:cstheme="minorHAnsi"/>
        </w:rPr>
      </w:pPr>
      <w:r w:rsidRPr="005F75ED">
        <w:rPr>
          <w:rFonts w:eastAsiaTheme="majorEastAsia" w:cstheme="minorHAnsi"/>
        </w:rPr>
        <w:t>Not all MT initiatives have the possibility of a code or standard to lock-in sustained market change</w:t>
      </w:r>
      <w:r>
        <w:rPr>
          <w:rFonts w:eastAsiaTheme="majorEastAsia" w:cstheme="minorHAnsi"/>
        </w:rPr>
        <w:t xml:space="preserve"> or will be successful in the achieving the desired code or standard</w:t>
      </w:r>
      <w:r w:rsidRPr="005F75ED">
        <w:rPr>
          <w:rFonts w:eastAsiaTheme="majorEastAsia" w:cstheme="minorHAnsi"/>
        </w:rPr>
        <w:t>.</w:t>
      </w:r>
      <w:r>
        <w:rPr>
          <w:rFonts w:eastAsiaTheme="majorEastAsia" w:cstheme="minorHAnsi"/>
        </w:rPr>
        <w:t xml:space="preserve"> For example, programs seeking to change standard practice in operations and maintenance, influence recommendations for building upgrades in existing buildings (not typically affected by new construction codes), or create change via training often cannot rely on a code or standard to ensure sustained adoption. </w:t>
      </w:r>
      <w:r w:rsidRPr="005F75ED">
        <w:rPr>
          <w:rFonts w:eastAsiaTheme="majorEastAsia" w:cstheme="minorHAnsi"/>
        </w:rPr>
        <w:t xml:space="preserve">  Even </w:t>
      </w:r>
      <w:r>
        <w:rPr>
          <w:rFonts w:eastAsiaTheme="majorEastAsia" w:cstheme="minorHAnsi"/>
        </w:rPr>
        <w:t>without a code or standard</w:t>
      </w:r>
      <w:r w:rsidRPr="005F75ED">
        <w:rPr>
          <w:rFonts w:eastAsiaTheme="majorEastAsia" w:cstheme="minorHAnsi"/>
        </w:rPr>
        <w:t xml:space="preserve">, it is still possible for estimated MT savings to become significant as the market adoption rate </w:t>
      </w:r>
      <w:r>
        <w:rPr>
          <w:rFonts w:eastAsiaTheme="majorEastAsia" w:cstheme="minorHAnsi"/>
        </w:rPr>
        <w:t>can</w:t>
      </w:r>
      <w:r w:rsidRPr="005F75ED">
        <w:rPr>
          <w:rFonts w:eastAsiaTheme="majorEastAsia" w:cstheme="minorHAnsi"/>
        </w:rPr>
        <w:t xml:space="preserve"> grow exponentially. Therefore, it is important to design market evaluation components that support ongoing measurement and estimation of total market adoption and </w:t>
      </w:r>
      <w:r>
        <w:rPr>
          <w:rFonts w:eastAsiaTheme="majorEastAsia" w:cstheme="minorHAnsi"/>
        </w:rPr>
        <w:t>efficient units</w:t>
      </w:r>
      <w:r w:rsidRPr="005F75ED">
        <w:rPr>
          <w:rFonts w:eastAsiaTheme="majorEastAsia" w:cstheme="minorHAnsi"/>
        </w:rPr>
        <w:t xml:space="preserve">, even after MT investments have subsided. There may also be exogenous market factors that could trigger a reforecast of the </w:t>
      </w:r>
      <w:r w:rsidRPr="005F75ED">
        <w:rPr>
          <w:rFonts w:cstheme="minorHAnsi"/>
        </w:rPr>
        <w:t>Natural Market Baseline</w:t>
      </w:r>
      <w:r>
        <w:rPr>
          <w:rFonts w:cstheme="minorHAnsi"/>
        </w:rPr>
        <w:t xml:space="preserve"> during this post period</w:t>
      </w:r>
      <w:r w:rsidRPr="005F75ED">
        <w:rPr>
          <w:rFonts w:eastAsiaTheme="majorEastAsia" w:cstheme="minorHAnsi"/>
        </w:rPr>
        <w:t xml:space="preserve">.  A periodic independent evaluation of these elements is recommended to support continued and accurate calculation of </w:t>
      </w:r>
      <w:r>
        <w:rPr>
          <w:rFonts w:eastAsiaTheme="majorEastAsia" w:cstheme="minorHAnsi"/>
        </w:rPr>
        <w:t>successful, long-term</w:t>
      </w:r>
      <w:r w:rsidRPr="005F75ED">
        <w:rPr>
          <w:rFonts w:eastAsiaTheme="majorEastAsia" w:cstheme="minorHAnsi"/>
        </w:rPr>
        <w:t xml:space="preserve"> MT savings.</w:t>
      </w:r>
    </w:p>
    <w:p w14:paraId="557E1121" w14:textId="77777777" w:rsidR="00D5050A" w:rsidRPr="005F75ED" w:rsidRDefault="00D5050A" w:rsidP="00D5050A">
      <w:pPr>
        <w:rPr>
          <w:rFonts w:eastAsiaTheme="majorEastAsia" w:cstheme="minorHAnsi"/>
        </w:rPr>
      </w:pPr>
      <w:r w:rsidRPr="005F75ED">
        <w:rPr>
          <w:rFonts w:eastAsiaTheme="majorEastAsia" w:cstheme="minorHAnsi"/>
        </w:rPr>
        <w:t>Key considerations for post-active market engagement energy savings estimation include:</w:t>
      </w:r>
    </w:p>
    <w:p w14:paraId="6063F0E2" w14:textId="77777777" w:rsidR="00D5050A" w:rsidRPr="006919D0" w:rsidRDefault="00D5050A" w:rsidP="00D5050A">
      <w:pPr>
        <w:pStyle w:val="ListParagraph"/>
        <w:widowControl/>
        <w:numPr>
          <w:ilvl w:val="0"/>
          <w:numId w:val="86"/>
        </w:numPr>
        <w:contextualSpacing w:val="0"/>
        <w:rPr>
          <w:rFonts w:cstheme="minorHAnsi"/>
          <w:b/>
        </w:rPr>
      </w:pPr>
      <w:r w:rsidRPr="006919D0">
        <w:rPr>
          <w:rFonts w:cstheme="minorHAnsi"/>
          <w:b/>
        </w:rPr>
        <w:t>Total Market Units</w:t>
      </w:r>
      <w:r>
        <w:rPr>
          <w:rFonts w:cstheme="minorHAnsi"/>
          <w:b/>
        </w:rPr>
        <w:t xml:space="preserve"> </w:t>
      </w:r>
      <w:r w:rsidRPr="006919D0">
        <w:rPr>
          <w:rFonts w:cstheme="minorHAnsi"/>
          <w:bCs/>
        </w:rPr>
        <w:t xml:space="preserve">Data collection for total market units may be more challenging if the market actors who previously provided full market data are not willing to continue doing so without an active value transaction.  In some situations, access to sales data could continue via contractual agreements with key market actors. In many scenarios, however, analysts will need to infer market changes through surveys, adjustments to purchased third-party data, or on-going market studies. </w:t>
      </w:r>
    </w:p>
    <w:p w14:paraId="751CFC65" w14:textId="77777777" w:rsidR="00D5050A" w:rsidRPr="00583F3A" w:rsidRDefault="00D5050A" w:rsidP="00D5050A">
      <w:pPr>
        <w:pStyle w:val="ListParagraph"/>
        <w:widowControl/>
        <w:numPr>
          <w:ilvl w:val="0"/>
          <w:numId w:val="86"/>
        </w:numPr>
        <w:contextualSpacing w:val="0"/>
        <w:rPr>
          <w:rFonts w:cstheme="minorHAnsi"/>
          <w:b/>
        </w:rPr>
      </w:pPr>
      <w:r w:rsidRPr="006919D0">
        <w:rPr>
          <w:rFonts w:cstheme="minorHAnsi"/>
          <w:b/>
        </w:rPr>
        <w:t>Unit energy savings</w:t>
      </w:r>
      <w:r>
        <w:rPr>
          <w:rFonts w:cstheme="minorHAnsi"/>
          <w:b/>
        </w:rPr>
        <w:t xml:space="preserve"> </w:t>
      </w:r>
      <w:r w:rsidRPr="00583F3A">
        <w:rPr>
          <w:rFonts w:cstheme="minorHAnsi"/>
          <w:bCs/>
        </w:rPr>
        <w:t>Given the wider market adoption at this point, it may be necessary to adjust the unit energy savings estimate.  For example, with wider adoption there may be better data about the actual energy savings performance of the efficient measure.  Key assumptions that affect UES during this period may also change as a wider group of users engage with the product or service.</w:t>
      </w:r>
      <w:r w:rsidRPr="00583F3A">
        <w:rPr>
          <w:rFonts w:cstheme="minorHAnsi"/>
          <w:b/>
        </w:rPr>
        <w:t xml:space="preserve">  </w:t>
      </w:r>
    </w:p>
    <w:p w14:paraId="740B96EA" w14:textId="77777777" w:rsidR="00D5050A" w:rsidRPr="00583F3A" w:rsidRDefault="00D5050A" w:rsidP="00D5050A">
      <w:pPr>
        <w:pStyle w:val="ListParagraph"/>
        <w:widowControl/>
        <w:numPr>
          <w:ilvl w:val="0"/>
          <w:numId w:val="86"/>
        </w:numPr>
        <w:contextualSpacing w:val="0"/>
        <w:rPr>
          <w:rFonts w:cstheme="minorHAnsi"/>
          <w:bCs/>
        </w:rPr>
      </w:pPr>
      <w:r w:rsidRPr="006919D0">
        <w:rPr>
          <w:rFonts w:cstheme="minorHAnsi"/>
          <w:b/>
        </w:rPr>
        <w:t>Natural Market Baseline</w:t>
      </w:r>
      <w:r>
        <w:rPr>
          <w:rFonts w:cstheme="minorHAnsi"/>
          <w:b/>
        </w:rPr>
        <w:t xml:space="preserve"> </w:t>
      </w:r>
      <w:r w:rsidRPr="00583F3A">
        <w:rPr>
          <w:rFonts w:cstheme="minorHAnsi"/>
          <w:bCs/>
        </w:rPr>
        <w:t xml:space="preserve">As adoption grows, often other market forces become more apparent and may warrant review and possible adjustment of the Natural Market Baseline.  Also, exogenous variables can come into play in the market that simply could not have been foreseen during the initial forecast of the Natural Market Baseline.   </w:t>
      </w:r>
    </w:p>
    <w:p w14:paraId="7BA98252" w14:textId="77777777" w:rsidR="00D5050A" w:rsidRDefault="00D5050A" w:rsidP="00D5050A">
      <w:pPr>
        <w:pStyle w:val="Heading3"/>
        <w:numPr>
          <w:ilvl w:val="2"/>
          <w:numId w:val="84"/>
        </w:numPr>
      </w:pPr>
      <w:bookmarkStart w:id="1364" w:name="_Toc17451255"/>
      <w:bookmarkStart w:id="1365" w:name="_Toc49452029"/>
      <w:r>
        <w:t>Duration of Savings Post Active Market Engagement in Markets without Codes or Standards as an Endpoint</w:t>
      </w:r>
      <w:bookmarkEnd w:id="1364"/>
      <w:bookmarkEnd w:id="1365"/>
    </w:p>
    <w:p w14:paraId="30F9729C" w14:textId="77777777" w:rsidR="00D5050A" w:rsidRPr="007E1E77" w:rsidRDefault="00D5050A" w:rsidP="00D5050A">
      <w:pPr>
        <w:rPr>
          <w:rFonts w:cstheme="minorHAnsi"/>
        </w:rPr>
      </w:pPr>
      <w:r w:rsidRPr="00707714">
        <w:rPr>
          <w:rFonts w:cstheme="minorHAnsi"/>
        </w:rPr>
        <w:t>It is important to establish the length of time that savings will be credited to the utility</w:t>
      </w:r>
      <w:r>
        <w:rPr>
          <w:rFonts w:cstheme="minorHAnsi"/>
        </w:rPr>
        <w:t xml:space="preserve"> post-active-market engagement</w:t>
      </w:r>
      <w:r w:rsidRPr="007E1E77">
        <w:rPr>
          <w:rFonts w:cstheme="minorHAnsi"/>
        </w:rPr>
        <w:t xml:space="preserve">.  This time period is separate from the lifetime of the measures embodied in </w:t>
      </w:r>
      <w:r>
        <w:rPr>
          <w:rFonts w:cstheme="minorHAnsi"/>
        </w:rPr>
        <w:t>savings measures</w:t>
      </w:r>
      <w:r w:rsidRPr="007E1E77">
        <w:rPr>
          <w:rFonts w:cstheme="minorHAnsi"/>
        </w:rPr>
        <w:t xml:space="preserve">. Instead it reflects the amount of time that a utility will receive credit for having changed the </w:t>
      </w:r>
      <w:r>
        <w:rPr>
          <w:rFonts w:cstheme="minorHAnsi"/>
        </w:rPr>
        <w:t>market even when it has no or minimal engagement</w:t>
      </w:r>
      <w:r w:rsidRPr="007E1E77">
        <w:rPr>
          <w:rFonts w:cstheme="minorHAnsi"/>
        </w:rPr>
        <w:t xml:space="preserve">.  </w:t>
      </w:r>
      <w:r>
        <w:rPr>
          <w:rFonts w:cstheme="minorHAnsi"/>
        </w:rPr>
        <w:t xml:space="preserve">In some circumstances, the Natural Market Baseline will be expected to increase over time until some point where it essentially overtakes the Total Market.  This provides a natural ending point for claiming savings from the MT initiative.  </w:t>
      </w:r>
    </w:p>
    <w:p w14:paraId="6CAE9705" w14:textId="77777777" w:rsidR="00D5050A" w:rsidRPr="006135F1" w:rsidRDefault="00D5050A" w:rsidP="00D5050A">
      <w:r>
        <w:t>In some markets, the Natural Market Baseline will never approach the Total Market, or it will do so in an unreasonably long time-fame.  In these cases, t</w:t>
      </w:r>
      <w:r w:rsidRPr="001F7584">
        <w:t xml:space="preserve">here is no quantitative analysis to </w:t>
      </w:r>
      <w:r>
        <w:t>determine duration</w:t>
      </w:r>
      <w:r w:rsidRPr="001F7584">
        <w:t xml:space="preserve"> directly; instead, it requires a policy </w:t>
      </w:r>
      <w:r w:rsidRPr="0034245F">
        <w:t xml:space="preserve">call </w:t>
      </w:r>
      <w:r>
        <w:t xml:space="preserve">that balances </w:t>
      </w:r>
      <w:r w:rsidRPr="0034245F">
        <w:t xml:space="preserve">an appropriate level of credit </w:t>
      </w:r>
      <w:r>
        <w:t>to</w:t>
      </w:r>
      <w:r w:rsidRPr="0034245F">
        <w:t xml:space="preserve"> make it worth the effort to support MT initiatives </w:t>
      </w:r>
      <w:r>
        <w:t xml:space="preserve">without counting savings into perpetuity.  Factors to consider in crafting this determination include the likelihood of the baseline changing over time and the lifecycle of the product (which influences when things would have changed anyway). </w:t>
      </w:r>
      <w:r w:rsidRPr="001F7584">
        <w:rPr>
          <w:rFonts w:cstheme="minorHAnsi"/>
        </w:rPr>
        <w:t xml:space="preserve">Given that this is a </w:t>
      </w:r>
      <w:r w:rsidRPr="0034245F">
        <w:rPr>
          <w:rFonts w:cstheme="minorHAnsi"/>
        </w:rPr>
        <w:t>policy call, it is usually best to make this decision early in the MT initiative design process to provide certainty to program designers and implementers</w:t>
      </w:r>
      <w:r>
        <w:rPr>
          <w:rFonts w:cstheme="minorHAnsi"/>
        </w:rPr>
        <w:t>.</w:t>
      </w:r>
    </w:p>
    <w:p w14:paraId="00E49E8B" w14:textId="77777777" w:rsidR="00D5050A" w:rsidRPr="00640D38" w:rsidRDefault="00D5050A" w:rsidP="00D5050A">
      <w:pPr>
        <w:pStyle w:val="Heading2"/>
        <w:widowControl/>
        <w:numPr>
          <w:ilvl w:val="1"/>
          <w:numId w:val="84"/>
        </w:numPr>
        <w:jc w:val="left"/>
      </w:pPr>
      <w:bookmarkStart w:id="1366" w:name="_Toc17451256"/>
      <w:bookmarkStart w:id="1367" w:name="_Toc49452030"/>
      <w:r w:rsidRPr="00640D38">
        <w:t>Energy Codes and Appliance Standards</w:t>
      </w:r>
      <w:bookmarkEnd w:id="1366"/>
      <w:bookmarkEnd w:id="1367"/>
      <w:r w:rsidRPr="00640D38">
        <w:t xml:space="preserve"> </w:t>
      </w:r>
    </w:p>
    <w:p w14:paraId="5DA2FA8F" w14:textId="77777777" w:rsidR="00D5050A" w:rsidRPr="005F75ED" w:rsidRDefault="00D5050A" w:rsidP="00D5050A">
      <w:pPr>
        <w:rPr>
          <w:rFonts w:cstheme="minorHAnsi"/>
        </w:rPr>
      </w:pPr>
      <w:r>
        <w:rPr>
          <w:rFonts w:cstheme="minorHAnsi"/>
        </w:rPr>
        <w:t>B</w:t>
      </w:r>
      <w:r w:rsidRPr="005F75ED">
        <w:rPr>
          <w:rFonts w:cstheme="minorHAnsi"/>
        </w:rPr>
        <w:t>est practice in MT initiative design will identify applicable codes or standards early on and design interventions over the life of the initiative to accelerate early adoption of more efficient</w:t>
      </w:r>
      <w:r>
        <w:rPr>
          <w:rFonts w:cstheme="minorHAnsi"/>
        </w:rPr>
        <w:t xml:space="preserve"> energy codes and standards</w:t>
      </w:r>
      <w:r w:rsidRPr="005F75ED">
        <w:rPr>
          <w:rFonts w:cstheme="minorHAnsi"/>
        </w:rPr>
        <w:t xml:space="preserve"> when possible.  If an MT initiative can successfully influence the code or standard to incorporate higher levels of efficiency, the initiative can effectively “lock-in” sustained efficiency changes for virtually the entire market.  Logic models for MT initiatives will often include activities that are deliberately targeting and driving towards adoption of enhanced energy codes or standards (C&amp;S).  Energy savings that occur following successful adoption of efficient C&amp;S</w:t>
      </w:r>
      <w:r>
        <w:rPr>
          <w:rStyle w:val="FootnoteReference"/>
          <w:rFonts w:cstheme="minorHAnsi"/>
        </w:rPr>
        <w:footnoteReference w:id="120"/>
      </w:r>
      <w:r w:rsidRPr="005F75ED">
        <w:rPr>
          <w:rFonts w:cstheme="minorHAnsi"/>
        </w:rPr>
        <w:t xml:space="preserve"> are often a significant portion of the energy savings claimed</w:t>
      </w:r>
      <w:r>
        <w:rPr>
          <w:rFonts w:cstheme="minorHAnsi"/>
        </w:rPr>
        <w:t>.</w:t>
      </w:r>
      <w:r w:rsidRPr="005F75ED">
        <w:rPr>
          <w:rFonts w:cstheme="minorHAnsi"/>
        </w:rPr>
        <w:t xml:space="preserve"> In California</w:t>
      </w:r>
      <w:r>
        <w:rPr>
          <w:rStyle w:val="FootnoteReference"/>
          <w:rFonts w:cstheme="minorHAnsi"/>
        </w:rPr>
        <w:footnoteReference w:id="121"/>
      </w:r>
      <w:r w:rsidRPr="005F75ED">
        <w:rPr>
          <w:rFonts w:cstheme="minorHAnsi"/>
        </w:rPr>
        <w:t xml:space="preserve"> and the Northwest, savings from C&amp;S currently represent significant portions of the energy savings in their </w:t>
      </w:r>
      <w:r>
        <w:rPr>
          <w:rFonts w:cstheme="minorHAnsi"/>
        </w:rPr>
        <w:t>energy efficiency</w:t>
      </w:r>
      <w:r w:rsidRPr="005F75ED">
        <w:rPr>
          <w:rFonts w:cstheme="minorHAnsi"/>
        </w:rPr>
        <w:t xml:space="preserve"> program portfolios.</w:t>
      </w:r>
    </w:p>
    <w:p w14:paraId="50732567" w14:textId="77777777" w:rsidR="00D5050A" w:rsidRPr="005F75ED" w:rsidRDefault="00D5050A" w:rsidP="00D5050A">
      <w:pPr>
        <w:rPr>
          <w:rFonts w:cstheme="minorHAnsi"/>
        </w:rPr>
      </w:pPr>
      <w:r w:rsidRPr="005F75ED">
        <w:rPr>
          <w:rFonts w:cstheme="minorHAnsi"/>
        </w:rPr>
        <w:t xml:space="preserve">Illinois does not </w:t>
      </w:r>
      <w:r>
        <w:rPr>
          <w:rFonts w:cstheme="minorHAnsi"/>
        </w:rPr>
        <w:t xml:space="preserve">yet </w:t>
      </w:r>
      <w:r w:rsidRPr="005F75ED">
        <w:rPr>
          <w:rFonts w:cstheme="minorHAnsi"/>
        </w:rPr>
        <w:t xml:space="preserve">count savings from energy codes or increased compliance, </w:t>
      </w:r>
      <w:r>
        <w:rPr>
          <w:rFonts w:cstheme="minorHAnsi"/>
        </w:rPr>
        <w:t>but</w:t>
      </w:r>
      <w:r w:rsidRPr="005F75ED">
        <w:rPr>
          <w:rFonts w:cstheme="minorHAnsi"/>
        </w:rPr>
        <w:t xml:space="preserve"> as of this writing is discussing possible activities to influence energy code compliance and potential adoption of higher efficiency levels in energy codes and standards</w:t>
      </w:r>
      <w:r>
        <w:rPr>
          <w:rFonts w:cstheme="minorHAnsi"/>
        </w:rPr>
        <w:t xml:space="preserve">. </w:t>
      </w:r>
      <w:r w:rsidRPr="005F75ED">
        <w:rPr>
          <w:rFonts w:cstheme="minorHAnsi"/>
        </w:rPr>
        <w:t xml:space="preserve">This </w:t>
      </w:r>
      <w:r>
        <w:rPr>
          <w:rFonts w:cstheme="minorHAnsi"/>
        </w:rPr>
        <w:t>Attachment</w:t>
      </w:r>
      <w:r w:rsidRPr="005F75ED">
        <w:rPr>
          <w:rFonts w:cstheme="minorHAnsi"/>
        </w:rPr>
        <w:t xml:space="preserve"> describes savings estimates from energy codes adoption</w:t>
      </w:r>
      <w:r w:rsidRPr="005F75ED">
        <w:rPr>
          <w:rStyle w:val="FootnoteReference"/>
          <w:rFonts w:cstheme="minorHAnsi"/>
        </w:rPr>
        <w:footnoteReference w:id="122"/>
      </w:r>
      <w:r w:rsidRPr="005F75ED">
        <w:rPr>
          <w:rFonts w:cstheme="minorHAnsi"/>
        </w:rPr>
        <w:t xml:space="preserve"> because these are often part of MT efforts</w:t>
      </w:r>
      <w:r w:rsidRPr="005F75ED">
        <w:rPr>
          <w:rStyle w:val="FootnoteReference"/>
          <w:rFonts w:cstheme="minorHAnsi"/>
        </w:rPr>
        <w:footnoteReference w:id="123"/>
      </w:r>
      <w:r w:rsidRPr="005F75ED">
        <w:rPr>
          <w:rFonts w:cstheme="minorHAnsi"/>
        </w:rPr>
        <w:t xml:space="preserve"> and energy code compliance </w:t>
      </w:r>
      <w:r>
        <w:rPr>
          <w:rFonts w:cstheme="minorHAnsi"/>
        </w:rPr>
        <w:t xml:space="preserve">enhancement </w:t>
      </w:r>
      <w:r w:rsidRPr="005F75ED">
        <w:rPr>
          <w:rFonts w:cstheme="minorHAnsi"/>
        </w:rPr>
        <w:t>activities</w:t>
      </w:r>
      <w:r>
        <w:rPr>
          <w:rFonts w:cstheme="minorHAnsi"/>
        </w:rPr>
        <w:t xml:space="preserve"> because they increase the effectiveness of the codes.  </w:t>
      </w:r>
      <w:r w:rsidRPr="005F75ED">
        <w:rPr>
          <w:rFonts w:cstheme="minorHAnsi"/>
        </w:rPr>
        <w:t xml:space="preserve">  </w:t>
      </w:r>
    </w:p>
    <w:p w14:paraId="6C6EC379" w14:textId="77777777" w:rsidR="00D5050A" w:rsidRPr="005F75ED" w:rsidRDefault="00D5050A" w:rsidP="00D5050A">
      <w:pPr>
        <w:rPr>
          <w:rFonts w:cstheme="minorHAnsi"/>
        </w:rPr>
      </w:pPr>
      <w:r w:rsidRPr="005F75ED">
        <w:rPr>
          <w:rFonts w:cstheme="minorHAnsi"/>
        </w:rPr>
        <w:t>Figure 4</w:t>
      </w:r>
      <w:r>
        <w:rPr>
          <w:rStyle w:val="FootnoteReference"/>
          <w:rFonts w:cstheme="minorHAnsi"/>
        </w:rPr>
        <w:footnoteReference w:id="124"/>
      </w:r>
      <w:r w:rsidRPr="005F75ED">
        <w:rPr>
          <w:rFonts w:cstheme="minorHAnsi"/>
        </w:rPr>
        <w:t xml:space="preserve"> depicts the course of an MT initiative with an emphasis on the portion that effects energy codes</w:t>
      </w:r>
      <w:r w:rsidRPr="005F75ED">
        <w:rPr>
          <w:rStyle w:val="FootnoteReference"/>
          <w:rFonts w:cstheme="minorHAnsi"/>
          <w:i/>
        </w:rPr>
        <w:footnoteReference w:id="125"/>
      </w:r>
      <w:r w:rsidRPr="005F75ED">
        <w:rPr>
          <w:rFonts w:cstheme="minorHAnsi"/>
        </w:rPr>
        <w:t xml:space="preserve">. </w:t>
      </w:r>
      <w:r>
        <w:rPr>
          <w:rFonts w:cstheme="minorHAnsi"/>
        </w:rPr>
        <w:t xml:space="preserve">This figure depicts a market where the natural market baseline does not have a regular code adoption cycle, but if that is the practice for the market being analyzed, anticipated energy code adoptions and their efficiency level would be included in the baseline.  </w:t>
      </w:r>
      <w:r w:rsidRPr="005F75ED">
        <w:rPr>
          <w:rFonts w:cstheme="minorHAnsi"/>
        </w:rPr>
        <w:t xml:space="preserve"> Area A represents the savings that accrue to activities in an MT initiative that prepare the market before C&amp;S adoption and can include the wide variety of activities that are shown in Figure 1.   Area B represents the savings following adoption of a new C&amp;S.  </w:t>
      </w:r>
      <w:r>
        <w:rPr>
          <w:rFonts w:cstheme="minorHAnsi"/>
        </w:rPr>
        <w:t>There are many activities that could be sponsored by utilities a</w:t>
      </w:r>
      <w:r w:rsidRPr="005F75ED">
        <w:rPr>
          <w:rFonts w:cstheme="minorHAnsi"/>
        </w:rPr>
        <w:t>t the point of adopting a code or standard (just before the “code effective” vertical line</w:t>
      </w:r>
      <w:r>
        <w:rPr>
          <w:rFonts w:cstheme="minorHAnsi"/>
        </w:rPr>
        <w:t xml:space="preserve">).   Some examples </w:t>
      </w:r>
      <w:r w:rsidRPr="005F75ED">
        <w:rPr>
          <w:rFonts w:cstheme="minorHAnsi"/>
        </w:rPr>
        <w:t xml:space="preserve">include developing model C&amp;S language, providing technical and economic analysis and support, </w:t>
      </w:r>
      <w:r>
        <w:rPr>
          <w:rFonts w:cstheme="minorHAnsi"/>
        </w:rPr>
        <w:t xml:space="preserve">or </w:t>
      </w:r>
      <w:r w:rsidRPr="005F75ED">
        <w:rPr>
          <w:rFonts w:cstheme="minorHAnsi"/>
        </w:rPr>
        <w:t xml:space="preserve">submittal of C&amp;S proposals. </w:t>
      </w:r>
    </w:p>
    <w:p w14:paraId="704DD7BD" w14:textId="77777777" w:rsidR="00D5050A" w:rsidRPr="005F75ED" w:rsidRDefault="00D5050A" w:rsidP="00D5050A">
      <w:pPr>
        <w:pStyle w:val="Captions"/>
      </w:pPr>
      <w:bookmarkStart w:id="1368" w:name="_Toc49452060"/>
      <w:r w:rsidRPr="005F75ED">
        <w:t xml:space="preserve">Figure </w:t>
      </w:r>
      <w:r>
        <w:t>2-3</w:t>
      </w:r>
      <w:r w:rsidRPr="005F75ED">
        <w:t>:  The Effect of Energy Code Adoption</w:t>
      </w:r>
      <w:bookmarkEnd w:id="1368"/>
    </w:p>
    <w:p w14:paraId="755A6551" w14:textId="77777777" w:rsidR="00D5050A" w:rsidRPr="005F75ED" w:rsidRDefault="00D5050A" w:rsidP="00D5050A">
      <w:pPr>
        <w:keepNext/>
        <w:jc w:val="center"/>
        <w:rPr>
          <w:rFonts w:cstheme="minorHAnsi"/>
          <w:b/>
        </w:rPr>
      </w:pPr>
      <w:r w:rsidRPr="005F75ED">
        <w:rPr>
          <w:rFonts w:cstheme="minorHAnsi"/>
          <w:noProof/>
        </w:rPr>
        <w:drawing>
          <wp:inline distT="0" distB="0" distL="0" distR="0" wp14:anchorId="371AEF2D" wp14:editId="1F566DE3">
            <wp:extent cx="4980561" cy="280156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07006" cy="2816441"/>
                    </a:xfrm>
                    <a:prstGeom prst="rect">
                      <a:avLst/>
                    </a:prstGeom>
                    <a:noFill/>
                    <a:ln>
                      <a:noFill/>
                    </a:ln>
                  </pic:spPr>
                </pic:pic>
              </a:graphicData>
            </a:graphic>
          </wp:inline>
        </w:drawing>
      </w:r>
    </w:p>
    <w:p w14:paraId="27EDD7C7" w14:textId="77777777" w:rsidR="00D5050A" w:rsidRPr="005F75ED" w:rsidRDefault="00D5050A" w:rsidP="00D5050A">
      <w:pPr>
        <w:jc w:val="center"/>
        <w:rPr>
          <w:rFonts w:cstheme="minorHAnsi"/>
        </w:rPr>
      </w:pPr>
      <w:r w:rsidRPr="005F75ED">
        <w:rPr>
          <w:rFonts w:cstheme="minorHAnsi"/>
        </w:rPr>
        <w:t xml:space="preserve">If an MT initiative includes C&amp;S activities as part of its logic model, energy savings from the pre-adoption period A in Figure 4 are counted using the methods described earlier.  In addition, it can be credited with energy savings post-adoption B, which are also derived using the methods described earlier, but with some additional considerations, described below.  </w:t>
      </w:r>
    </w:p>
    <w:p w14:paraId="6A7BB0CD" w14:textId="77777777" w:rsidR="00D5050A" w:rsidRPr="005F75ED" w:rsidRDefault="00D5050A" w:rsidP="00D5050A">
      <w:pPr>
        <w:pStyle w:val="Heading3"/>
        <w:numPr>
          <w:ilvl w:val="2"/>
          <w:numId w:val="84"/>
        </w:numPr>
        <w:rPr>
          <w:rFonts w:cstheme="minorHAnsi"/>
          <w:i/>
        </w:rPr>
      </w:pPr>
      <w:bookmarkStart w:id="1369" w:name="_Toc17451257"/>
      <w:bookmarkStart w:id="1370" w:name="_Toc49452031"/>
      <w:r w:rsidRPr="00640D38">
        <w:t>Additional Considerations for Savings from Codes and Standards</w:t>
      </w:r>
      <w:r w:rsidRPr="005F75ED" w:rsidDel="00083F04">
        <w:rPr>
          <w:rFonts w:cstheme="minorHAnsi"/>
          <w:i/>
        </w:rPr>
        <w:t xml:space="preserve"> </w:t>
      </w:r>
      <w:r w:rsidRPr="005F75ED">
        <w:rPr>
          <w:rStyle w:val="FootnoteReference"/>
          <w:rFonts w:cstheme="minorHAnsi"/>
          <w:i/>
        </w:rPr>
        <w:footnoteReference w:id="126"/>
      </w:r>
      <w:bookmarkEnd w:id="1369"/>
      <w:bookmarkEnd w:id="1370"/>
    </w:p>
    <w:p w14:paraId="263A9B90" w14:textId="77777777" w:rsidR="00D5050A" w:rsidRPr="005F75ED" w:rsidRDefault="00D5050A" w:rsidP="00D5050A">
      <w:pPr>
        <w:rPr>
          <w:rFonts w:cstheme="minorHAnsi"/>
        </w:rPr>
      </w:pPr>
      <w:r w:rsidRPr="005F75ED">
        <w:rPr>
          <w:rFonts w:cstheme="minorHAnsi"/>
        </w:rPr>
        <w:t xml:space="preserve">This section describes the additional items needed to calculate savings from </w:t>
      </w:r>
      <w:r>
        <w:rPr>
          <w:rFonts w:cstheme="minorHAnsi"/>
        </w:rPr>
        <w:t>Codes and Standards (C&amp;S)</w:t>
      </w:r>
      <w:r w:rsidRPr="005F75ED">
        <w:rPr>
          <w:rFonts w:cstheme="minorHAnsi"/>
        </w:rPr>
        <w:t xml:space="preserve">.  Per unit savings and total market units are calculated as described above.  Additional factors that need consideration for C&amp;S include:  </w:t>
      </w:r>
    </w:p>
    <w:p w14:paraId="316EBD27" w14:textId="77777777" w:rsidR="00D5050A" w:rsidRPr="005F75ED" w:rsidRDefault="00D5050A" w:rsidP="00D5050A">
      <w:pPr>
        <w:pStyle w:val="ListParagraph"/>
        <w:widowControl/>
        <w:numPr>
          <w:ilvl w:val="0"/>
          <w:numId w:val="87"/>
        </w:numPr>
        <w:contextualSpacing w:val="0"/>
        <w:rPr>
          <w:rFonts w:cstheme="minorHAnsi"/>
        </w:rPr>
      </w:pPr>
      <w:r w:rsidRPr="005F75ED">
        <w:rPr>
          <w:rFonts w:cstheme="minorHAnsi"/>
          <w:b/>
        </w:rPr>
        <w:t>Compliance when a new energy code is adopted:</w:t>
      </w:r>
      <w:r w:rsidRPr="005F75ED">
        <w:rPr>
          <w:rFonts w:cstheme="minorHAnsi"/>
        </w:rPr>
        <w:t xml:space="preserve">  Total Market Savings should be adjusted for measured or estimated compliance rates.  Measured compliance pre- and post-adoption of the new energy code is strongly preferred, but not always available.  </w:t>
      </w:r>
      <w:r>
        <w:rPr>
          <w:rFonts w:cstheme="minorHAnsi"/>
        </w:rPr>
        <w:t>In this case</w:t>
      </w:r>
      <w:r w:rsidRPr="005F75ED">
        <w:rPr>
          <w:rFonts w:cstheme="minorHAnsi"/>
        </w:rPr>
        <w:t xml:space="preserve">, a baseline compliance rate pre-adoption either measured or estimated is usually assumed to be the same post-adoption for purposes of energy savings estimation.    </w:t>
      </w:r>
    </w:p>
    <w:p w14:paraId="005B52D8" w14:textId="77777777" w:rsidR="00D5050A" w:rsidRPr="005F75ED" w:rsidRDefault="00D5050A" w:rsidP="00D5050A">
      <w:pPr>
        <w:pStyle w:val="ListParagraph"/>
        <w:widowControl/>
        <w:numPr>
          <w:ilvl w:val="0"/>
          <w:numId w:val="87"/>
        </w:numPr>
        <w:contextualSpacing w:val="0"/>
        <w:rPr>
          <w:rFonts w:cstheme="minorHAnsi"/>
        </w:rPr>
      </w:pPr>
      <w:r w:rsidRPr="005F75ED">
        <w:rPr>
          <w:rFonts w:cstheme="minorHAnsi"/>
          <w:b/>
        </w:rPr>
        <w:t xml:space="preserve">Post-adoption </w:t>
      </w:r>
      <w:r>
        <w:rPr>
          <w:rFonts w:cstheme="minorHAnsi"/>
          <w:b/>
        </w:rPr>
        <w:t xml:space="preserve">Natural Market </w:t>
      </w:r>
      <w:r w:rsidRPr="005F75ED">
        <w:rPr>
          <w:rFonts w:cstheme="minorHAnsi"/>
          <w:b/>
        </w:rPr>
        <w:t>Baseline:</w:t>
      </w:r>
      <w:r w:rsidRPr="005F75ED">
        <w:rPr>
          <w:rFonts w:cstheme="minorHAnsi"/>
        </w:rPr>
        <w:t xml:space="preserve"> </w:t>
      </w:r>
      <w:r>
        <w:rPr>
          <w:rFonts w:cstheme="minorHAnsi"/>
        </w:rPr>
        <w:t>Special attention should be given</w:t>
      </w:r>
      <w:r w:rsidRPr="005F75ED">
        <w:rPr>
          <w:rFonts w:cstheme="minorHAnsi"/>
        </w:rPr>
        <w:t xml:space="preserve"> to the segment of the Natural Market Baseline (from energy code adoption to the end of energy code credit)</w:t>
      </w:r>
      <w:r>
        <w:rPr>
          <w:rFonts w:cstheme="minorHAnsi"/>
        </w:rPr>
        <w:t>.</w:t>
      </w:r>
      <w:r w:rsidRPr="005F75ED">
        <w:rPr>
          <w:rFonts w:cstheme="minorHAnsi"/>
        </w:rPr>
        <w:t xml:space="preserve"> </w:t>
      </w:r>
      <w:r>
        <w:rPr>
          <w:rFonts w:cstheme="minorHAnsi"/>
        </w:rPr>
        <w:t xml:space="preserve">  </w:t>
      </w:r>
      <w:r w:rsidRPr="005F75ED">
        <w:rPr>
          <w:rFonts w:cstheme="minorHAnsi"/>
        </w:rPr>
        <w:t xml:space="preserve">The best representation of the counterfactual might be a fixed post-adoption baseline that changes to full adoption rates during the next scheduled change in the C&amp;S processes (e.g. 3 years for the International Energy Conservation Code). Another option is some form of declining savings credit, such as a baseline that increases over time. </w:t>
      </w:r>
    </w:p>
    <w:p w14:paraId="4A85DB7F" w14:textId="77777777" w:rsidR="00D5050A" w:rsidRPr="007C0E80" w:rsidRDefault="00D5050A" w:rsidP="00D5050A">
      <w:pPr>
        <w:pStyle w:val="ListParagraph"/>
        <w:widowControl/>
        <w:numPr>
          <w:ilvl w:val="1"/>
          <w:numId w:val="87"/>
        </w:numPr>
        <w:rPr>
          <w:rFonts w:cstheme="minorHAnsi"/>
        </w:rPr>
      </w:pPr>
      <w:r w:rsidRPr="00081A7D">
        <w:rPr>
          <w:rFonts w:cstheme="minorHAnsi"/>
        </w:rPr>
        <w:t>Determining the timing of this counter</w:t>
      </w:r>
      <w:r w:rsidRPr="0001620A">
        <w:rPr>
          <w:rFonts w:cstheme="minorHAnsi"/>
        </w:rPr>
        <w:t xml:space="preserve">-factual movement in some alternate future has been difficult in those regions already counting savings from </w:t>
      </w:r>
      <w:r w:rsidRPr="009618A7">
        <w:rPr>
          <w:rFonts w:cstheme="minorHAnsi"/>
        </w:rPr>
        <w:t>energy code adoption. One approach involves e</w:t>
      </w:r>
      <w:r w:rsidRPr="005F4813">
        <w:rPr>
          <w:rFonts w:cstheme="minorHAnsi"/>
        </w:rPr>
        <w:t>xpert subject matter panels (Delphi panels)</w:t>
      </w:r>
      <w:r w:rsidRPr="00081A7D">
        <w:rPr>
          <w:rStyle w:val="CommentReference"/>
          <w:rFonts w:cstheme="minorHAnsi"/>
        </w:rPr>
        <w:t xml:space="preserve"> </w:t>
      </w:r>
      <w:r w:rsidRPr="0001620A">
        <w:rPr>
          <w:rFonts w:cstheme="minorHAnsi"/>
        </w:rPr>
        <w:t xml:space="preserve">to establish this alternative future.  However, finding enough independent experts and achieving convergence of opinion can be challenging. </w:t>
      </w:r>
      <w:r w:rsidRPr="009618A7">
        <w:rPr>
          <w:rFonts w:cstheme="minorHAnsi"/>
        </w:rPr>
        <w:t xml:space="preserve">Trending market data or comparison with other similar code provision adoptions </w:t>
      </w:r>
      <w:r w:rsidRPr="005F4813">
        <w:rPr>
          <w:rFonts w:cstheme="minorHAnsi"/>
        </w:rPr>
        <w:t>may also be used</w:t>
      </w:r>
      <w:r w:rsidRPr="00C16E9B">
        <w:rPr>
          <w:rFonts w:cstheme="minorHAnsi"/>
        </w:rPr>
        <w:t xml:space="preserve"> as alternatives.</w:t>
      </w:r>
      <w:r w:rsidRPr="0090716F">
        <w:rPr>
          <w:rFonts w:cstheme="minorHAnsi"/>
        </w:rPr>
        <w:t xml:space="preserve"> Ultimately, as with all counterfactual baseline estimation, there will need to be </w:t>
      </w:r>
      <w:r w:rsidRPr="00375D19">
        <w:rPr>
          <w:rFonts w:cstheme="minorHAnsi"/>
        </w:rPr>
        <w:t xml:space="preserve">an aspect of professional judgement to </w:t>
      </w:r>
      <w:r w:rsidRPr="005D2BF8">
        <w:rPr>
          <w:rFonts w:cstheme="minorHAnsi"/>
        </w:rPr>
        <w:t>determine the appropriate treatment of post-adoption bas</w:t>
      </w:r>
      <w:r w:rsidRPr="007C0E80">
        <w:rPr>
          <w:rFonts w:cstheme="minorHAnsi"/>
        </w:rPr>
        <w:t>eline.</w:t>
      </w:r>
    </w:p>
    <w:p w14:paraId="0C42655E" w14:textId="77777777" w:rsidR="00D5050A" w:rsidRPr="005F75ED" w:rsidRDefault="00D5050A" w:rsidP="00D5050A">
      <w:pPr>
        <w:pStyle w:val="ListParagraph"/>
        <w:widowControl/>
        <w:numPr>
          <w:ilvl w:val="0"/>
          <w:numId w:val="87"/>
        </w:numPr>
        <w:contextualSpacing w:val="0"/>
        <w:rPr>
          <w:rFonts w:cstheme="minorHAnsi"/>
        </w:rPr>
      </w:pPr>
      <w:r w:rsidRPr="005F75ED">
        <w:rPr>
          <w:rFonts w:cstheme="minorHAnsi"/>
          <w:b/>
        </w:rPr>
        <w:t>Accounting:</w:t>
      </w:r>
      <w:r w:rsidRPr="005F75ED">
        <w:rPr>
          <w:rFonts w:cstheme="minorHAnsi"/>
        </w:rPr>
        <w:t xml:space="preserve"> Accounting of savings between RA and MT programs is not generally used for C&amp;S.  This is because utility RA programs typically have ended operations before or at the point that the energy code adoption process takes place.  </w:t>
      </w:r>
    </w:p>
    <w:p w14:paraId="6A377AEC" w14:textId="77777777" w:rsidR="00D5050A" w:rsidRPr="005F75ED" w:rsidRDefault="00D5050A" w:rsidP="00D5050A">
      <w:pPr>
        <w:pStyle w:val="ListParagraph"/>
        <w:widowControl/>
        <w:numPr>
          <w:ilvl w:val="0"/>
          <w:numId w:val="87"/>
        </w:numPr>
        <w:contextualSpacing w:val="0"/>
        <w:rPr>
          <w:rFonts w:cstheme="minorHAnsi"/>
        </w:rPr>
      </w:pPr>
      <w:r w:rsidRPr="005F75ED">
        <w:rPr>
          <w:rFonts w:cstheme="minorHAnsi"/>
          <w:b/>
        </w:rPr>
        <w:t>Allocation:</w:t>
      </w:r>
      <w:r w:rsidRPr="005F75ED">
        <w:rPr>
          <w:rFonts w:cstheme="minorHAnsi"/>
        </w:rPr>
        <w:t xml:space="preserve"> In principle, allocation of energy savings that occur from an MT initiative supported by multiple sponsoring utilities and targeting statewide code changes should be no different than during the voluntary portion of the MT initiative (see above section on allocation).  In addition, </w:t>
      </w:r>
      <w:r>
        <w:rPr>
          <w:rFonts w:cstheme="minorHAnsi"/>
        </w:rPr>
        <w:t xml:space="preserve">there may need to be a </w:t>
      </w:r>
      <w:r w:rsidRPr="005F75ED">
        <w:rPr>
          <w:rFonts w:cstheme="minorHAnsi"/>
        </w:rPr>
        <w:t>split between utilities and other parties working on code adoption</w:t>
      </w:r>
      <w:r>
        <w:rPr>
          <w:rFonts w:cstheme="minorHAnsi"/>
        </w:rPr>
        <w:t>.  This is often</w:t>
      </w:r>
      <w:r w:rsidRPr="005F75ED">
        <w:rPr>
          <w:rFonts w:cstheme="minorHAnsi"/>
        </w:rPr>
        <w:t xml:space="preserve"> a negotiated number, sometimes informed by a Delphi panel</w:t>
      </w:r>
      <w:r>
        <w:rPr>
          <w:rFonts w:cstheme="minorHAnsi"/>
        </w:rPr>
        <w:t>, evaluators, stakeholders, or other entities.</w:t>
      </w:r>
      <w:r w:rsidRPr="005F75ED">
        <w:rPr>
          <w:rFonts w:cstheme="minorHAnsi"/>
        </w:rPr>
        <w:t xml:space="preserve">  </w:t>
      </w:r>
    </w:p>
    <w:p w14:paraId="6D739D47" w14:textId="77777777" w:rsidR="00D5050A" w:rsidRDefault="00D5050A" w:rsidP="00D5050A">
      <w:pPr>
        <w:pStyle w:val="ListParagraph"/>
        <w:widowControl/>
        <w:numPr>
          <w:ilvl w:val="0"/>
          <w:numId w:val="87"/>
        </w:numPr>
        <w:rPr>
          <w:rFonts w:cstheme="minorHAnsi"/>
        </w:rPr>
      </w:pPr>
      <w:r w:rsidRPr="005F75ED">
        <w:rPr>
          <w:rFonts w:cstheme="minorHAnsi"/>
          <w:b/>
        </w:rPr>
        <w:t>Duration of Energy Savings Claims</w:t>
      </w:r>
      <w:r>
        <w:rPr>
          <w:rStyle w:val="FootnoteReference"/>
          <w:rFonts w:cstheme="minorHAnsi"/>
          <w:b/>
        </w:rPr>
        <w:footnoteReference w:id="127"/>
      </w:r>
      <w:r w:rsidRPr="005F75ED">
        <w:rPr>
          <w:rFonts w:cstheme="minorHAnsi"/>
          <w:b/>
        </w:rPr>
        <w:t>:</w:t>
      </w:r>
      <w:r w:rsidRPr="005F75ED">
        <w:rPr>
          <w:rFonts w:cstheme="minorHAnsi"/>
        </w:rPr>
        <w:t xml:space="preserve"> </w:t>
      </w:r>
      <w:r>
        <w:rPr>
          <w:rFonts w:cstheme="minorHAnsi"/>
        </w:rPr>
        <w:t>It</w:t>
      </w:r>
      <w:r w:rsidRPr="005F75ED">
        <w:rPr>
          <w:rFonts w:cstheme="minorHAnsi"/>
        </w:rPr>
        <w:t xml:space="preserve"> is important to establish the length of time that savings will be credited to the utility</w:t>
      </w:r>
      <w:r>
        <w:rPr>
          <w:rFonts w:cstheme="minorHAnsi"/>
        </w:rPr>
        <w:t xml:space="preserve"> for the new code or standard</w:t>
      </w:r>
      <w:r w:rsidRPr="005F75ED">
        <w:rPr>
          <w:rFonts w:cstheme="minorHAnsi"/>
        </w:rPr>
        <w:t>.   This is shown in Figure 4 as the time between “Code Effective” and “End of Code Credit”. This time period is separate from the lifetime of the measures embodied in the energy code. I</w:t>
      </w:r>
      <w:r>
        <w:rPr>
          <w:rFonts w:cstheme="minorHAnsi"/>
        </w:rPr>
        <w:t>nstead i</w:t>
      </w:r>
      <w:r w:rsidRPr="005F75ED">
        <w:rPr>
          <w:rFonts w:cstheme="minorHAnsi"/>
        </w:rPr>
        <w:t xml:space="preserve">t reflects the amount of time that a utility will receive credit for having changed the energy code.  </w:t>
      </w:r>
    </w:p>
    <w:p w14:paraId="07659C11" w14:textId="77777777" w:rsidR="00D5050A" w:rsidRDefault="00D5050A" w:rsidP="00D5050A">
      <w:pPr>
        <w:pStyle w:val="ListParagraph"/>
        <w:widowControl/>
        <w:numPr>
          <w:ilvl w:val="1"/>
          <w:numId w:val="87"/>
        </w:numPr>
        <w:rPr>
          <w:rFonts w:cstheme="minorHAnsi"/>
        </w:rPr>
      </w:pPr>
      <w:r w:rsidRPr="00081A7D">
        <w:rPr>
          <w:rFonts w:cstheme="minorHAnsi"/>
        </w:rPr>
        <w:t xml:space="preserve">There is no quantitative analysis </w:t>
      </w:r>
      <w:r>
        <w:rPr>
          <w:rFonts w:cstheme="minorHAnsi"/>
        </w:rPr>
        <w:t>that can determine the duration of an energy code credit to the utilities</w:t>
      </w:r>
      <w:r w:rsidRPr="0001620A">
        <w:rPr>
          <w:rFonts w:cstheme="minorHAnsi"/>
        </w:rPr>
        <w:t xml:space="preserve">; instead, it requires a policy </w:t>
      </w:r>
      <w:r>
        <w:rPr>
          <w:rFonts w:cstheme="minorHAnsi"/>
        </w:rPr>
        <w:t>that</w:t>
      </w:r>
      <w:r w:rsidRPr="0001620A">
        <w:rPr>
          <w:rFonts w:cstheme="minorHAnsi"/>
        </w:rPr>
        <w:t xml:space="preserve"> provide</w:t>
      </w:r>
      <w:r>
        <w:rPr>
          <w:rFonts w:cstheme="minorHAnsi"/>
        </w:rPr>
        <w:t>s</w:t>
      </w:r>
      <w:r w:rsidRPr="0001620A">
        <w:rPr>
          <w:rFonts w:cstheme="minorHAnsi"/>
        </w:rPr>
        <w:t xml:space="preserve"> an appropriate level of credit to implementers that makes it worth the effort to support MT in</w:t>
      </w:r>
      <w:r w:rsidRPr="009618A7">
        <w:rPr>
          <w:rFonts w:cstheme="minorHAnsi"/>
        </w:rPr>
        <w:t>itiatives that target code changes</w:t>
      </w:r>
      <w:r>
        <w:rPr>
          <w:rFonts w:cstheme="minorHAnsi"/>
        </w:rPr>
        <w:t>, while not being so large as to be unfair to ratepayers.</w:t>
      </w:r>
      <w:r w:rsidRPr="009618A7">
        <w:rPr>
          <w:rFonts w:cstheme="minorHAnsi"/>
        </w:rPr>
        <w:t xml:space="preserve"> The policy call can be informed by when the code or standard would have been updated anyway to the level target</w:t>
      </w:r>
      <w:r w:rsidRPr="005F4813">
        <w:rPr>
          <w:rFonts w:cstheme="minorHAnsi"/>
        </w:rPr>
        <w:t xml:space="preserve">ed in the MT initiative.  </w:t>
      </w:r>
      <w:r w:rsidRPr="00C16E9B">
        <w:rPr>
          <w:rFonts w:cstheme="minorHAnsi"/>
        </w:rPr>
        <w:t xml:space="preserve">Given that this is a policy call, it is usually best to make this decision early in the MT initiative design process to provide certainty to the program designers and implementers. For example, the Northwest </w:t>
      </w:r>
      <w:r>
        <w:rPr>
          <w:rFonts w:cstheme="minorHAnsi"/>
        </w:rPr>
        <w:t>negotiated</w:t>
      </w:r>
      <w:r w:rsidRPr="00C16E9B">
        <w:rPr>
          <w:rFonts w:cstheme="minorHAnsi"/>
        </w:rPr>
        <w:t xml:space="preserve"> a </w:t>
      </w:r>
      <w:r w:rsidRPr="0090716F">
        <w:rPr>
          <w:rFonts w:cstheme="minorHAnsi"/>
        </w:rPr>
        <w:t>standard policy that allows for claiming code savings for ten years post the code effective date.  For the residential code, NEEA does not report savings units six months after the code becomes effective, and then counts</w:t>
      </w:r>
      <w:r>
        <w:rPr>
          <w:rFonts w:cstheme="minorHAnsi"/>
        </w:rPr>
        <w:t xml:space="preserve"> savings</w:t>
      </w:r>
      <w:r w:rsidRPr="0090716F">
        <w:rPr>
          <w:rFonts w:cstheme="minorHAnsi"/>
        </w:rPr>
        <w:t xml:space="preserve"> for a full ten years.  </w:t>
      </w:r>
      <w:r w:rsidRPr="00375D19">
        <w:rPr>
          <w:rFonts w:cstheme="minorHAnsi"/>
        </w:rPr>
        <w:t xml:space="preserve"> </w:t>
      </w:r>
      <w:r>
        <w:rPr>
          <w:rFonts w:cstheme="minorHAnsi"/>
        </w:rPr>
        <w:t xml:space="preserve">This was a negotiated number among the parties involved at the time. </w:t>
      </w:r>
      <w:r w:rsidRPr="00375D19">
        <w:rPr>
          <w:rFonts w:cstheme="minorHAnsi"/>
        </w:rPr>
        <w:t>If a new, more efficient code comes into play during that period, the incremental savings for that change are also counted for ten years.</w:t>
      </w:r>
    </w:p>
    <w:p w14:paraId="6020E19C" w14:textId="77777777" w:rsidR="00D5050A" w:rsidRPr="00640D38" w:rsidRDefault="00D5050A" w:rsidP="00D5050A">
      <w:pPr>
        <w:pStyle w:val="Heading2"/>
        <w:widowControl/>
        <w:numPr>
          <w:ilvl w:val="1"/>
          <w:numId w:val="84"/>
        </w:numPr>
        <w:jc w:val="left"/>
      </w:pPr>
      <w:bookmarkStart w:id="1371" w:name="_Toc17451258"/>
      <w:bookmarkStart w:id="1372" w:name="_Toc49452032"/>
      <w:r w:rsidRPr="00640D38">
        <w:t xml:space="preserve">Energy Savings from Enhanced </w:t>
      </w:r>
      <w:r>
        <w:t xml:space="preserve">Energy Code </w:t>
      </w:r>
      <w:r w:rsidRPr="00640D38">
        <w:t>Compliance Activities</w:t>
      </w:r>
      <w:bookmarkEnd w:id="1371"/>
      <w:bookmarkEnd w:id="1372"/>
      <w:r w:rsidRPr="00640D38">
        <w:t xml:space="preserve"> </w:t>
      </w:r>
    </w:p>
    <w:p w14:paraId="687C08AB" w14:textId="77777777" w:rsidR="00D5050A" w:rsidRPr="005F75ED" w:rsidRDefault="00D5050A" w:rsidP="00D5050A">
      <w:pPr>
        <w:rPr>
          <w:rFonts w:cstheme="minorHAnsi"/>
        </w:rPr>
      </w:pPr>
      <w:r>
        <w:rPr>
          <w:rFonts w:cstheme="minorHAnsi"/>
        </w:rPr>
        <w:t xml:space="preserve">From work in other regions, a </w:t>
      </w:r>
      <w:r w:rsidRPr="005F75ED">
        <w:rPr>
          <w:rFonts w:cstheme="minorHAnsi"/>
        </w:rPr>
        <w:t>number of activities such as training and education, increased support for enforcement, and third-party plan-review, have been shown to result in increased compliance of energy codes, which in turn results in energy savings</w:t>
      </w:r>
      <w:r w:rsidRPr="005F75ED">
        <w:rPr>
          <w:rStyle w:val="FootnoteReference"/>
          <w:rFonts w:cstheme="minorHAnsi"/>
        </w:rPr>
        <w:footnoteReference w:id="128"/>
      </w:r>
      <w:r w:rsidRPr="005F75ED">
        <w:rPr>
          <w:rFonts w:cstheme="minorHAnsi"/>
        </w:rPr>
        <w:t xml:space="preserve">.  Efforts are underway in Illinois to analyze and discuss activities for improving compliance with existing energy codes.  </w:t>
      </w:r>
    </w:p>
    <w:p w14:paraId="796570A5" w14:textId="77777777" w:rsidR="00D5050A" w:rsidRPr="005F75ED" w:rsidRDefault="00D5050A" w:rsidP="00D5050A">
      <w:pPr>
        <w:rPr>
          <w:rFonts w:cstheme="minorHAnsi"/>
        </w:rPr>
      </w:pPr>
      <w:r w:rsidRPr="005F75ED">
        <w:rPr>
          <w:rFonts w:cstheme="minorHAnsi"/>
        </w:rPr>
        <w:t>Savings from enhancing code compliance activities are derived by documenting compliance rates before the initiative starts</w:t>
      </w:r>
      <w:r w:rsidRPr="005F75ED">
        <w:rPr>
          <w:rStyle w:val="FootnoteReference"/>
          <w:rFonts w:cstheme="minorHAnsi"/>
        </w:rPr>
        <w:footnoteReference w:id="129"/>
      </w:r>
      <w:r w:rsidRPr="005F75ED">
        <w:rPr>
          <w:rFonts w:cstheme="minorHAnsi"/>
        </w:rPr>
        <w:t xml:space="preserve">, and compliance after the initiative has operated for a period of time.   See Figure 5.  </w:t>
      </w:r>
    </w:p>
    <w:p w14:paraId="439F52B1" w14:textId="77777777" w:rsidR="00D5050A" w:rsidRDefault="00D5050A" w:rsidP="00D5050A">
      <w:pPr>
        <w:jc w:val="center"/>
        <w:rPr>
          <w:rFonts w:cstheme="minorHAnsi"/>
          <w:b/>
        </w:rPr>
      </w:pPr>
    </w:p>
    <w:p w14:paraId="523427BE" w14:textId="77777777" w:rsidR="00D5050A" w:rsidRDefault="00D5050A" w:rsidP="00D5050A">
      <w:pPr>
        <w:jc w:val="center"/>
        <w:rPr>
          <w:rFonts w:cstheme="minorHAnsi"/>
          <w:b/>
        </w:rPr>
      </w:pPr>
    </w:p>
    <w:p w14:paraId="35E57CE4" w14:textId="77777777" w:rsidR="00D5050A" w:rsidRDefault="00D5050A" w:rsidP="00D5050A">
      <w:pPr>
        <w:jc w:val="center"/>
        <w:rPr>
          <w:rFonts w:cstheme="minorHAnsi"/>
          <w:b/>
        </w:rPr>
      </w:pPr>
    </w:p>
    <w:p w14:paraId="3FF4FAA3" w14:textId="77777777" w:rsidR="00D5050A" w:rsidRPr="005F75ED" w:rsidRDefault="00D5050A" w:rsidP="00D5050A">
      <w:pPr>
        <w:jc w:val="center"/>
        <w:rPr>
          <w:rFonts w:cstheme="minorHAnsi"/>
        </w:rPr>
      </w:pPr>
      <w:bookmarkStart w:id="1373" w:name="_Toc49452061"/>
      <w:r w:rsidRPr="00D21F1A">
        <w:rPr>
          <w:rStyle w:val="CaptionsChar"/>
        </w:rPr>
        <w:t>Figure 2-4: Savings from Enhancing Energy Code Compliance</w:t>
      </w:r>
      <w:bookmarkEnd w:id="1373"/>
      <w:r w:rsidRPr="005F75ED">
        <w:rPr>
          <w:rFonts w:cstheme="minorHAnsi"/>
          <w:noProof/>
        </w:rPr>
        <w:drawing>
          <wp:inline distT="0" distB="0" distL="0" distR="0" wp14:anchorId="51C25D74" wp14:editId="288809A1">
            <wp:extent cx="4902200" cy="246358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920132" cy="2472594"/>
                    </a:xfrm>
                    <a:prstGeom prst="rect">
                      <a:avLst/>
                    </a:prstGeom>
                    <a:noFill/>
                    <a:ln>
                      <a:noFill/>
                    </a:ln>
                  </pic:spPr>
                </pic:pic>
              </a:graphicData>
            </a:graphic>
          </wp:inline>
        </w:drawing>
      </w:r>
    </w:p>
    <w:p w14:paraId="344027D1" w14:textId="77777777" w:rsidR="00D5050A" w:rsidRDefault="00D5050A" w:rsidP="00D5050A">
      <w:pPr>
        <w:rPr>
          <w:rFonts w:cstheme="minorHAnsi"/>
        </w:rPr>
      </w:pPr>
      <w:r w:rsidRPr="005F75ED">
        <w:rPr>
          <w:rFonts w:cstheme="minorHAnsi"/>
        </w:rPr>
        <w:t>Unit energy savings</w:t>
      </w:r>
      <w:r>
        <w:rPr>
          <w:rStyle w:val="FootnoteReference"/>
          <w:rFonts w:cstheme="minorHAnsi"/>
        </w:rPr>
        <w:footnoteReference w:id="130"/>
      </w:r>
      <w:r w:rsidRPr="005F75ED">
        <w:rPr>
          <w:rFonts w:cstheme="minorHAnsi"/>
        </w:rPr>
        <w:t xml:space="preserve"> is the difference between the average unit energy consumption in the pre-</w:t>
      </w:r>
      <w:r>
        <w:rPr>
          <w:rFonts w:cstheme="minorHAnsi"/>
        </w:rPr>
        <w:t xml:space="preserve">enhanced-compliance </w:t>
      </w:r>
      <w:r w:rsidRPr="005F75ED">
        <w:rPr>
          <w:rFonts w:cstheme="minorHAnsi"/>
        </w:rPr>
        <w:t>case compared to the post-case</w:t>
      </w:r>
      <w:r w:rsidRPr="005F75ED">
        <w:rPr>
          <w:rStyle w:val="FootnoteReference"/>
          <w:rFonts w:cstheme="minorHAnsi"/>
        </w:rPr>
        <w:footnoteReference w:id="131"/>
      </w:r>
      <w:r w:rsidRPr="005F75ED">
        <w:rPr>
          <w:rFonts w:cstheme="minorHAnsi"/>
        </w:rPr>
        <w:t xml:space="preserve"> multiplied by the number of new units</w:t>
      </w:r>
      <w:r>
        <w:rPr>
          <w:rFonts w:cstheme="minorHAnsi"/>
        </w:rPr>
        <w:t xml:space="preserve"> each year</w:t>
      </w:r>
      <w:r w:rsidRPr="005F75ED">
        <w:rPr>
          <w:rFonts w:cstheme="minorHAnsi"/>
        </w:rPr>
        <w:t xml:space="preserve"> in the market that are affected</w:t>
      </w:r>
      <w:r w:rsidRPr="000813D6">
        <w:rPr>
          <w:rFonts w:cstheme="minorHAnsi"/>
        </w:rPr>
        <w:t xml:space="preserve">.  </w:t>
      </w:r>
      <w:r>
        <w:rPr>
          <w:rFonts w:cstheme="minorHAnsi"/>
        </w:rPr>
        <w:t>This</w:t>
      </w:r>
      <w:r w:rsidRPr="00675C00">
        <w:rPr>
          <w:rFonts w:cstheme="minorHAnsi"/>
        </w:rPr>
        <w:t xml:space="preserve"> </w:t>
      </w:r>
      <w:r>
        <w:rPr>
          <w:rFonts w:cstheme="minorHAnsi"/>
        </w:rPr>
        <w:t>is typically</w:t>
      </w:r>
      <w:r w:rsidRPr="00675C00">
        <w:rPr>
          <w:rFonts w:cstheme="minorHAnsi"/>
        </w:rPr>
        <w:t xml:space="preserve"> developed using building energy</w:t>
      </w:r>
      <w:r>
        <w:rPr>
          <w:rFonts w:cstheme="minorHAnsi"/>
        </w:rPr>
        <w:t>-</w:t>
      </w:r>
      <w:r w:rsidRPr="00675C00">
        <w:rPr>
          <w:rFonts w:cstheme="minorHAnsi"/>
        </w:rPr>
        <w:t>use modeling</w:t>
      </w:r>
      <w:r>
        <w:rPr>
          <w:rFonts w:cstheme="minorHAnsi"/>
        </w:rPr>
        <w:t xml:space="preserve"> of the baseline and post-compliance cases, and then subtracting the two.  </w:t>
      </w:r>
      <w:r w:rsidRPr="00675C00">
        <w:rPr>
          <w:rFonts w:cstheme="minorHAnsi"/>
        </w:rPr>
        <w:t xml:space="preserve">The building energy modeling should follow the practices for new construction modeling in the TRM for residential or commercial buildings as appropriate.  </w:t>
      </w:r>
    </w:p>
    <w:p w14:paraId="1C444648" w14:textId="77777777" w:rsidR="00D5050A" w:rsidRDefault="00D5050A" w:rsidP="00D5050A">
      <w:pPr>
        <w:rPr>
          <w:rFonts w:cstheme="minorHAnsi"/>
        </w:rPr>
      </w:pPr>
      <w:r w:rsidRPr="00675C00">
        <w:rPr>
          <w:rFonts w:cstheme="minorHAnsi"/>
        </w:rPr>
        <w:t xml:space="preserve">The per unit </w:t>
      </w:r>
      <w:r>
        <w:rPr>
          <w:rFonts w:cstheme="minorHAnsi"/>
        </w:rPr>
        <w:t>energy consumption</w:t>
      </w:r>
      <w:r w:rsidRPr="00675C00">
        <w:rPr>
          <w:rFonts w:cstheme="minorHAnsi"/>
        </w:rPr>
        <w:t xml:space="preserve"> for </w:t>
      </w:r>
      <w:r>
        <w:rPr>
          <w:rFonts w:cstheme="minorHAnsi"/>
        </w:rPr>
        <w:t>the baseline</w:t>
      </w:r>
      <w:r w:rsidRPr="00675C00">
        <w:rPr>
          <w:rFonts w:cstheme="minorHAnsi"/>
        </w:rPr>
        <w:t xml:space="preserve"> </w:t>
      </w:r>
      <w:r>
        <w:rPr>
          <w:rFonts w:cstheme="minorHAnsi"/>
        </w:rPr>
        <w:t>case</w:t>
      </w:r>
      <w:r w:rsidRPr="00675C00">
        <w:rPr>
          <w:rFonts w:cstheme="minorHAnsi"/>
        </w:rPr>
        <w:t xml:space="preserve"> </w:t>
      </w:r>
      <w:r>
        <w:rPr>
          <w:rFonts w:cstheme="minorHAnsi"/>
        </w:rPr>
        <w:t>is</w:t>
      </w:r>
      <w:r w:rsidRPr="00675C00">
        <w:rPr>
          <w:rFonts w:cstheme="minorHAnsi"/>
        </w:rPr>
        <w:t xml:space="preserve"> computed based on total building energy </w:t>
      </w:r>
      <w:r>
        <w:rPr>
          <w:rFonts w:cstheme="minorHAnsi"/>
        </w:rPr>
        <w:t>consumption</w:t>
      </w:r>
      <w:r w:rsidRPr="00675C00">
        <w:rPr>
          <w:rFonts w:cstheme="minorHAnsi"/>
        </w:rPr>
        <w:t xml:space="preserve"> with </w:t>
      </w:r>
      <w:r>
        <w:rPr>
          <w:rFonts w:cstheme="minorHAnsi"/>
        </w:rPr>
        <w:t>either measured or assumed compliance for</w:t>
      </w:r>
      <w:r w:rsidRPr="00675C00">
        <w:rPr>
          <w:rFonts w:cstheme="minorHAnsi"/>
        </w:rPr>
        <w:t xml:space="preserve"> </w:t>
      </w:r>
      <w:r>
        <w:rPr>
          <w:rFonts w:cstheme="minorHAnsi"/>
        </w:rPr>
        <w:t>all energy-impacting</w:t>
      </w:r>
      <w:r w:rsidRPr="00675C00">
        <w:rPr>
          <w:rFonts w:cstheme="minorHAnsi"/>
        </w:rPr>
        <w:t xml:space="preserve"> measure</w:t>
      </w:r>
      <w:r>
        <w:rPr>
          <w:rFonts w:cstheme="minorHAnsi"/>
        </w:rPr>
        <w:t>s</w:t>
      </w:r>
      <w:r w:rsidRPr="00675C00">
        <w:rPr>
          <w:rFonts w:cstheme="minorHAnsi"/>
        </w:rPr>
        <w:t xml:space="preserve"> </w:t>
      </w:r>
      <w:r>
        <w:rPr>
          <w:rFonts w:cstheme="minorHAnsi"/>
        </w:rPr>
        <w:t>in</w:t>
      </w:r>
      <w:r w:rsidRPr="00675C00">
        <w:rPr>
          <w:rFonts w:cstheme="minorHAnsi"/>
        </w:rPr>
        <w:t xml:space="preserve"> the building</w:t>
      </w:r>
      <w:r>
        <w:rPr>
          <w:rFonts w:cstheme="minorHAnsi"/>
        </w:rPr>
        <w:t xml:space="preserve">.  The per unit energy consumption for the post-compliance-enhancement activities is similarly calculated but using the energy-impacting measures of the post-compliance-enhancement building.  </w:t>
      </w:r>
      <w:r w:rsidRPr="00675C00">
        <w:rPr>
          <w:rFonts w:cstheme="minorHAnsi"/>
        </w:rPr>
        <w:t xml:space="preserve">For example, per </w:t>
      </w:r>
      <w:r>
        <w:rPr>
          <w:rFonts w:cstheme="minorHAnsi"/>
        </w:rPr>
        <w:t>building</w:t>
      </w:r>
      <w:r w:rsidRPr="00675C00">
        <w:rPr>
          <w:rFonts w:cstheme="minorHAnsi"/>
        </w:rPr>
        <w:t xml:space="preserve"> energy savings for wall insulation would be calculated by subtracting the building energy use assuming </w:t>
      </w:r>
      <w:r>
        <w:rPr>
          <w:rFonts w:cstheme="minorHAnsi"/>
        </w:rPr>
        <w:t xml:space="preserve">post-compliance-activity </w:t>
      </w:r>
      <w:r w:rsidRPr="00675C00">
        <w:rPr>
          <w:rFonts w:cstheme="minorHAnsi"/>
        </w:rPr>
        <w:t>insulation</w:t>
      </w:r>
      <w:r>
        <w:rPr>
          <w:rFonts w:cstheme="minorHAnsi"/>
        </w:rPr>
        <w:t xml:space="preserve"> amounts</w:t>
      </w:r>
      <w:r w:rsidRPr="00675C00">
        <w:rPr>
          <w:rFonts w:cstheme="minorHAnsi"/>
        </w:rPr>
        <w:t xml:space="preserve"> in the walls from an equivalent building energy use with the baseline wall insulation</w:t>
      </w:r>
      <w:r>
        <w:rPr>
          <w:rFonts w:cstheme="minorHAnsi"/>
        </w:rPr>
        <w:t xml:space="preserve"> amounts.  </w:t>
      </w:r>
      <w:r w:rsidRPr="00675C00">
        <w:rPr>
          <w:rFonts w:cstheme="minorHAnsi"/>
        </w:rPr>
        <w:t xml:space="preserve"> </w:t>
      </w:r>
      <w:r>
        <w:rPr>
          <w:rFonts w:cstheme="minorHAnsi"/>
        </w:rPr>
        <w:t xml:space="preserve">These building level savings are then divided by the square feet of the building to derive an average UES/square foot.  This in turn is multiplied by the number of square feet in the market that are affected to derive the total compliance-enhancement related savings. </w:t>
      </w:r>
    </w:p>
    <w:p w14:paraId="02490B55" w14:textId="77777777" w:rsidR="00D5050A" w:rsidRPr="005F75ED" w:rsidRDefault="00D5050A" w:rsidP="00D5050A">
      <w:pPr>
        <w:rPr>
          <w:rFonts w:cstheme="minorHAnsi"/>
        </w:rPr>
      </w:pPr>
      <w:r>
        <w:rPr>
          <w:rFonts w:cstheme="minorHAnsi"/>
        </w:rPr>
        <w:t>T</w:t>
      </w:r>
      <w:r w:rsidRPr="005F75ED">
        <w:rPr>
          <w:rFonts w:cstheme="minorHAnsi"/>
        </w:rPr>
        <w:t xml:space="preserve">otal savings </w:t>
      </w:r>
      <w:r>
        <w:rPr>
          <w:rFonts w:cstheme="minorHAnsi"/>
        </w:rPr>
        <w:t>are</w:t>
      </w:r>
      <w:r w:rsidRPr="005F75ED">
        <w:rPr>
          <w:rFonts w:cstheme="minorHAnsi"/>
        </w:rPr>
        <w:t xml:space="preserve"> then reviewed for the </w:t>
      </w:r>
      <w:r>
        <w:rPr>
          <w:rFonts w:cstheme="minorHAnsi"/>
        </w:rPr>
        <w:t xml:space="preserve">savings directly resulting from </w:t>
      </w:r>
      <w:r w:rsidRPr="005F75ED">
        <w:rPr>
          <w:rFonts w:cstheme="minorHAnsi"/>
        </w:rPr>
        <w:t>the efforts of the utility, versus other causes</w:t>
      </w:r>
      <w:r>
        <w:rPr>
          <w:rFonts w:cstheme="minorHAnsi"/>
        </w:rPr>
        <w:t xml:space="preserve">.  Examples of other causes that can create enhanced code compliance include </w:t>
      </w:r>
      <w:r w:rsidRPr="0034245F">
        <w:rPr>
          <w:rFonts w:cstheme="minorHAnsi"/>
        </w:rPr>
        <w:t>suppliers</w:t>
      </w:r>
      <w:r>
        <w:rPr>
          <w:rFonts w:cstheme="minorHAnsi"/>
        </w:rPr>
        <w:t xml:space="preserve"> who might stock only “above code” materials or “spillover” from other larger jurisdictions that make it uneconomical for builders to change practices across jurisdictions</w:t>
      </w:r>
      <w:r w:rsidRPr="005F75ED">
        <w:rPr>
          <w:rFonts w:cstheme="minorHAnsi"/>
        </w:rPr>
        <w:t>.  Most often, the split between utilities and other causes</w:t>
      </w:r>
      <w:r>
        <w:rPr>
          <w:rFonts w:cstheme="minorHAnsi"/>
        </w:rPr>
        <w:t xml:space="preserve"> </w:t>
      </w:r>
      <w:r w:rsidRPr="005F75ED">
        <w:rPr>
          <w:rFonts w:cstheme="minorHAnsi"/>
        </w:rPr>
        <w:t>is a negotiated number</w:t>
      </w:r>
      <w:r>
        <w:rPr>
          <w:rFonts w:cstheme="minorHAnsi"/>
        </w:rPr>
        <w:t xml:space="preserve"> among utilities and stakeholders which is </w:t>
      </w:r>
      <w:r w:rsidRPr="005F75ED">
        <w:rPr>
          <w:rFonts w:cstheme="minorHAnsi"/>
        </w:rPr>
        <w:t>sometimes informed by a Delphi panel that gives input to a third-party evaluator on their opinion of the utility’s contribution</w:t>
      </w:r>
      <w:r>
        <w:rPr>
          <w:rFonts w:cstheme="minorHAnsi"/>
        </w:rPr>
        <w:t xml:space="preserve"> if there are enough independent experts to form a Delphi panel</w:t>
      </w:r>
      <w:r w:rsidRPr="005F75ED">
        <w:rPr>
          <w:rFonts w:cstheme="minorHAnsi"/>
        </w:rPr>
        <w:t xml:space="preserve">.  </w:t>
      </w:r>
    </w:p>
    <w:p w14:paraId="474460D2" w14:textId="77777777" w:rsidR="00D5050A" w:rsidRPr="00C5637A" w:rsidRDefault="00D5050A" w:rsidP="00D5050A">
      <w:pPr>
        <w:pStyle w:val="Heading3"/>
        <w:numPr>
          <w:ilvl w:val="2"/>
          <w:numId w:val="84"/>
        </w:numPr>
      </w:pPr>
      <w:bookmarkStart w:id="1374" w:name="_Toc17451259"/>
      <w:bookmarkStart w:id="1375" w:name="_Toc49452033"/>
      <w:r>
        <w:t>Duration</w:t>
      </w:r>
      <w:r w:rsidRPr="00C5637A">
        <w:t xml:space="preserve"> of Enhanced Energy Code Compliance </w:t>
      </w:r>
      <w:r>
        <w:t>Savings</w:t>
      </w:r>
      <w:bookmarkEnd w:id="1374"/>
      <w:bookmarkEnd w:id="1375"/>
    </w:p>
    <w:p w14:paraId="254320D3" w14:textId="77777777" w:rsidR="00D5050A" w:rsidRPr="005F75ED" w:rsidRDefault="00D5050A" w:rsidP="00D5050A">
      <w:pPr>
        <w:rPr>
          <w:rFonts w:cstheme="minorHAnsi"/>
        </w:rPr>
      </w:pPr>
      <w:r>
        <w:rPr>
          <w:rFonts w:cstheme="minorHAnsi"/>
        </w:rPr>
        <w:t xml:space="preserve">Similar to the duration of savings credit for other MT initiatives, the actual value is a policy call.  However, in the case of enhanced code compliance activities, duration of the activities is usually deemed to be the period of time that the particular code is in place.  Once the code changes, (for example, every three years for the International Energy Conservation Code (IECC)), then credit for compliance-enhancement savings from the prior code would be stopped.  This is because compliance savings are tied to a specific set of measures, and those measures may change when the code changes.   </w:t>
      </w:r>
    </w:p>
    <w:p w14:paraId="1B4F028A" w14:textId="77777777" w:rsidR="00D5050A" w:rsidRDefault="00D5050A" w:rsidP="00D5050A">
      <w:pPr>
        <w:rPr>
          <w:rFonts w:cstheme="minorHAnsi"/>
        </w:rPr>
        <w:sectPr w:rsidR="00D5050A" w:rsidSect="00B26362">
          <w:headerReference w:type="default" r:id="rId61"/>
          <w:headerReference w:type="first" r:id="rId62"/>
          <w:pgSz w:w="12240" w:h="15840"/>
          <w:pgMar w:top="1152" w:right="1440" w:bottom="765" w:left="1440" w:header="720" w:footer="720" w:gutter="0"/>
          <w:cols w:space="720"/>
          <w:docGrid w:linePitch="400"/>
        </w:sectPr>
      </w:pPr>
    </w:p>
    <w:p w14:paraId="41213157" w14:textId="77777777" w:rsidR="00D5050A" w:rsidRPr="00357311" w:rsidRDefault="00D5050A" w:rsidP="00D5050A">
      <w:pPr>
        <w:pStyle w:val="Heading1"/>
        <w:widowControl/>
        <w:numPr>
          <w:ilvl w:val="0"/>
          <w:numId w:val="84"/>
        </w:numPr>
        <w:tabs>
          <w:tab w:val="left" w:pos="720"/>
        </w:tabs>
        <w:spacing w:before="120" w:after="200"/>
        <w:ind w:left="0" w:firstLine="0"/>
        <w:rPr>
          <w:rStyle w:val="Heading1Char"/>
        </w:rPr>
      </w:pPr>
      <w:bookmarkStart w:id="1376" w:name="_Toc17451260"/>
      <w:bookmarkStart w:id="1377" w:name="_Toc49452034"/>
      <w:r w:rsidRPr="00357311">
        <w:rPr>
          <w:rStyle w:val="Heading1Char"/>
        </w:rPr>
        <w:t>Appendices</w:t>
      </w:r>
      <w:bookmarkEnd w:id="1376"/>
      <w:bookmarkEnd w:id="1377"/>
    </w:p>
    <w:p w14:paraId="316E9BD7" w14:textId="77777777" w:rsidR="00D5050A" w:rsidRPr="00E100E7" w:rsidRDefault="00D5050A" w:rsidP="00D5050A">
      <w:pPr>
        <w:pStyle w:val="Heading2"/>
        <w:widowControl/>
        <w:numPr>
          <w:ilvl w:val="1"/>
          <w:numId w:val="84"/>
        </w:numPr>
        <w:jc w:val="left"/>
      </w:pPr>
      <w:bookmarkStart w:id="1378" w:name="_Toc17451261"/>
      <w:bookmarkStart w:id="1379" w:name="_Toc49452035"/>
      <w:r w:rsidRPr="00E100E7">
        <w:t>Appendix A: MT Initiative Business Plan Outline</w:t>
      </w:r>
      <w:bookmarkEnd w:id="1378"/>
      <w:bookmarkEnd w:id="1379"/>
    </w:p>
    <w:p w14:paraId="7B5D5AA6" w14:textId="77777777" w:rsidR="00D5050A" w:rsidRPr="005F75ED" w:rsidRDefault="00D5050A" w:rsidP="00D5050A">
      <w:pPr>
        <w:rPr>
          <w:rFonts w:cstheme="minorHAnsi"/>
        </w:rPr>
      </w:pPr>
      <w:r w:rsidRPr="005F75ED">
        <w:rPr>
          <w:rFonts w:cstheme="minorHAnsi"/>
        </w:rPr>
        <w:t xml:space="preserve">The MT Initiative Business Plan is intended to document the strategy, data, and assumptions about the initiative at the time of launch.  It is a document that can evolve as knowledge of the market and the initiative evolves but is essential to prepare and guide launch of the initiative into the market.  </w:t>
      </w:r>
    </w:p>
    <w:p w14:paraId="476B8073" w14:textId="77777777" w:rsidR="00D5050A" w:rsidRPr="005F75ED" w:rsidRDefault="00D5050A" w:rsidP="00D5050A">
      <w:pPr>
        <w:rPr>
          <w:rFonts w:cstheme="minorHAnsi"/>
        </w:rPr>
      </w:pPr>
      <w:r w:rsidRPr="005F75ED">
        <w:rPr>
          <w:rFonts w:cstheme="minorHAnsi"/>
        </w:rPr>
        <w:t>Key components of the Business Plan include:</w:t>
      </w:r>
    </w:p>
    <w:p w14:paraId="022B9638" w14:textId="77777777" w:rsidR="00D5050A" w:rsidRPr="005F75ED" w:rsidRDefault="00D5050A" w:rsidP="00D5050A">
      <w:pPr>
        <w:pStyle w:val="ListParagraph"/>
        <w:widowControl/>
        <w:numPr>
          <w:ilvl w:val="0"/>
          <w:numId w:val="78"/>
        </w:numPr>
        <w:contextualSpacing w:val="0"/>
        <w:rPr>
          <w:rFonts w:cstheme="minorHAnsi"/>
        </w:rPr>
      </w:pPr>
      <w:r w:rsidRPr="005F75ED">
        <w:rPr>
          <w:rFonts w:cstheme="minorHAnsi"/>
        </w:rPr>
        <w:t xml:space="preserve">Identification/description of the specific market to be targeted  </w:t>
      </w:r>
    </w:p>
    <w:p w14:paraId="5D2E9F09" w14:textId="77777777" w:rsidR="00D5050A" w:rsidRPr="005F75ED" w:rsidRDefault="00D5050A" w:rsidP="00D5050A">
      <w:pPr>
        <w:pStyle w:val="ListParagraph"/>
        <w:widowControl/>
        <w:numPr>
          <w:ilvl w:val="0"/>
          <w:numId w:val="78"/>
        </w:numPr>
        <w:contextualSpacing w:val="0"/>
        <w:rPr>
          <w:rFonts w:cstheme="minorHAnsi"/>
        </w:rPr>
      </w:pPr>
      <w:r w:rsidRPr="005F75ED">
        <w:rPr>
          <w:rFonts w:cstheme="minorHAnsi"/>
        </w:rPr>
        <w:t xml:space="preserve">Description of the “leverage” point(s) that catalyze transformation </w:t>
      </w:r>
    </w:p>
    <w:p w14:paraId="6097FB0E" w14:textId="77777777" w:rsidR="00D5050A" w:rsidRPr="005F75ED" w:rsidRDefault="00D5050A" w:rsidP="00D5050A">
      <w:pPr>
        <w:pStyle w:val="ListParagraph"/>
        <w:widowControl/>
        <w:numPr>
          <w:ilvl w:val="0"/>
          <w:numId w:val="78"/>
        </w:numPr>
        <w:contextualSpacing w:val="0"/>
        <w:rPr>
          <w:rFonts w:cstheme="minorHAnsi"/>
        </w:rPr>
      </w:pPr>
      <w:r w:rsidRPr="005F75ED">
        <w:rPr>
          <w:rFonts w:cstheme="minorHAnsi"/>
        </w:rPr>
        <w:t>Logic Model or hypothesis of how the planned intervention will result in the desired market change</w:t>
      </w:r>
    </w:p>
    <w:p w14:paraId="41873050" w14:textId="77777777" w:rsidR="00D5050A" w:rsidRPr="005F75ED" w:rsidRDefault="00D5050A" w:rsidP="00D5050A">
      <w:pPr>
        <w:pStyle w:val="ListParagraph"/>
        <w:widowControl/>
        <w:numPr>
          <w:ilvl w:val="1"/>
          <w:numId w:val="78"/>
        </w:numPr>
        <w:contextualSpacing w:val="0"/>
        <w:rPr>
          <w:rFonts w:cstheme="minorHAnsi"/>
        </w:rPr>
      </w:pPr>
      <w:r w:rsidRPr="005F75ED">
        <w:rPr>
          <w:rFonts w:cstheme="minorHAnsi"/>
        </w:rPr>
        <w:t>Barriers that prevent market adoption</w:t>
      </w:r>
    </w:p>
    <w:p w14:paraId="7A5539F0" w14:textId="77777777" w:rsidR="00D5050A" w:rsidRPr="005F75ED" w:rsidRDefault="00D5050A" w:rsidP="00D5050A">
      <w:pPr>
        <w:pStyle w:val="ListParagraph"/>
        <w:widowControl/>
        <w:numPr>
          <w:ilvl w:val="1"/>
          <w:numId w:val="78"/>
        </w:numPr>
        <w:contextualSpacing w:val="0"/>
        <w:rPr>
          <w:rFonts w:cstheme="minorHAnsi"/>
        </w:rPr>
      </w:pPr>
      <w:r w:rsidRPr="005F75ED">
        <w:rPr>
          <w:rFonts w:cstheme="minorHAnsi"/>
        </w:rPr>
        <w:t>Activities/interventions that will catalyze the change</w:t>
      </w:r>
    </w:p>
    <w:p w14:paraId="329C93F7" w14:textId="77777777" w:rsidR="00D5050A" w:rsidRPr="005F75ED" w:rsidRDefault="00D5050A" w:rsidP="00D5050A">
      <w:pPr>
        <w:pStyle w:val="ListParagraph"/>
        <w:widowControl/>
        <w:numPr>
          <w:ilvl w:val="1"/>
          <w:numId w:val="78"/>
        </w:numPr>
        <w:contextualSpacing w:val="0"/>
        <w:rPr>
          <w:rFonts w:cstheme="minorHAnsi"/>
        </w:rPr>
      </w:pPr>
      <w:r w:rsidRPr="005F75ED">
        <w:rPr>
          <w:rFonts w:cstheme="minorHAnsi"/>
        </w:rPr>
        <w:t>Outputs that result from the activities</w:t>
      </w:r>
    </w:p>
    <w:p w14:paraId="3BE5343C" w14:textId="77777777" w:rsidR="00D5050A" w:rsidRPr="005F75ED" w:rsidRDefault="00D5050A" w:rsidP="00D5050A">
      <w:pPr>
        <w:pStyle w:val="ListParagraph"/>
        <w:widowControl/>
        <w:numPr>
          <w:ilvl w:val="1"/>
          <w:numId w:val="78"/>
        </w:numPr>
        <w:contextualSpacing w:val="0"/>
        <w:rPr>
          <w:rFonts w:cstheme="minorHAnsi"/>
        </w:rPr>
      </w:pPr>
      <w:r w:rsidRPr="005F75ED">
        <w:rPr>
          <w:rFonts w:cstheme="minorHAnsi"/>
        </w:rPr>
        <w:t>Market Outcomes (short-, medium- and/or long-term) that are measurable responses to the activities</w:t>
      </w:r>
    </w:p>
    <w:p w14:paraId="6311C2E7" w14:textId="77777777" w:rsidR="00D5050A" w:rsidRPr="005F75ED" w:rsidRDefault="00D5050A" w:rsidP="00D5050A">
      <w:pPr>
        <w:pStyle w:val="ListParagraph"/>
        <w:widowControl/>
        <w:numPr>
          <w:ilvl w:val="1"/>
          <w:numId w:val="78"/>
        </w:numPr>
        <w:contextualSpacing w:val="0"/>
        <w:rPr>
          <w:rFonts w:cstheme="minorHAnsi"/>
        </w:rPr>
      </w:pPr>
      <w:r w:rsidRPr="005F75ED">
        <w:rPr>
          <w:rFonts w:cstheme="minorHAnsi"/>
        </w:rPr>
        <w:t xml:space="preserve">Ultimate desired impact – which is the final state of the market after it is transformed. </w:t>
      </w:r>
    </w:p>
    <w:p w14:paraId="3B6F0158" w14:textId="77777777" w:rsidR="00D5050A" w:rsidRPr="005F75ED" w:rsidRDefault="00D5050A" w:rsidP="00D5050A">
      <w:pPr>
        <w:pStyle w:val="ListParagraph"/>
        <w:widowControl/>
        <w:numPr>
          <w:ilvl w:val="0"/>
          <w:numId w:val="78"/>
        </w:numPr>
        <w:contextualSpacing w:val="0"/>
        <w:rPr>
          <w:rFonts w:cstheme="minorHAnsi"/>
        </w:rPr>
      </w:pPr>
      <w:r w:rsidRPr="005F75ED">
        <w:rPr>
          <w:rFonts w:cstheme="minorHAnsi"/>
        </w:rPr>
        <w:t>Market Progress Indicators</w:t>
      </w:r>
    </w:p>
    <w:p w14:paraId="2C935640" w14:textId="77777777" w:rsidR="00D5050A" w:rsidRPr="005F75ED" w:rsidRDefault="00D5050A" w:rsidP="00D5050A">
      <w:pPr>
        <w:pStyle w:val="ListParagraph"/>
        <w:widowControl/>
        <w:numPr>
          <w:ilvl w:val="1"/>
          <w:numId w:val="78"/>
        </w:numPr>
        <w:contextualSpacing w:val="0"/>
        <w:rPr>
          <w:rFonts w:cstheme="minorHAnsi"/>
        </w:rPr>
      </w:pPr>
      <w:r w:rsidRPr="005F75ED">
        <w:rPr>
          <w:rFonts w:cstheme="minorHAnsi"/>
        </w:rPr>
        <w:t>Data collection/management plan</w:t>
      </w:r>
    </w:p>
    <w:p w14:paraId="2B60A174" w14:textId="77777777" w:rsidR="00D5050A" w:rsidRPr="005F75ED" w:rsidRDefault="00D5050A" w:rsidP="00D5050A">
      <w:pPr>
        <w:pStyle w:val="ListParagraph"/>
        <w:widowControl/>
        <w:numPr>
          <w:ilvl w:val="1"/>
          <w:numId w:val="78"/>
        </w:numPr>
        <w:contextualSpacing w:val="0"/>
        <w:rPr>
          <w:rFonts w:cstheme="minorHAnsi"/>
        </w:rPr>
      </w:pPr>
      <w:r w:rsidRPr="005F75ED">
        <w:rPr>
          <w:rFonts w:cstheme="minorHAnsi"/>
        </w:rPr>
        <w:t>Document any input from evaluators</w:t>
      </w:r>
    </w:p>
    <w:p w14:paraId="351EAE91" w14:textId="77777777" w:rsidR="00D5050A" w:rsidRPr="005F75ED" w:rsidRDefault="00D5050A" w:rsidP="00D5050A">
      <w:pPr>
        <w:pStyle w:val="ListParagraph"/>
        <w:widowControl/>
        <w:numPr>
          <w:ilvl w:val="0"/>
          <w:numId w:val="78"/>
        </w:numPr>
        <w:contextualSpacing w:val="0"/>
        <w:rPr>
          <w:rFonts w:cstheme="minorHAnsi"/>
        </w:rPr>
      </w:pPr>
      <w:r w:rsidRPr="005F75ED">
        <w:rPr>
          <w:rFonts w:cstheme="minorHAnsi"/>
        </w:rPr>
        <w:t>Multi-year budget</w:t>
      </w:r>
    </w:p>
    <w:p w14:paraId="751BB8D4" w14:textId="77777777" w:rsidR="00D5050A" w:rsidRPr="005F75ED" w:rsidRDefault="00D5050A" w:rsidP="00D5050A">
      <w:pPr>
        <w:pStyle w:val="ListParagraph"/>
        <w:widowControl/>
        <w:numPr>
          <w:ilvl w:val="0"/>
          <w:numId w:val="78"/>
        </w:numPr>
        <w:contextualSpacing w:val="0"/>
        <w:rPr>
          <w:rFonts w:cstheme="minorHAnsi"/>
        </w:rPr>
      </w:pPr>
      <w:r w:rsidRPr="005F75ED">
        <w:rPr>
          <w:rFonts w:cstheme="minorHAnsi"/>
        </w:rPr>
        <w:t>Multi-year savings, including description of baseline over time</w:t>
      </w:r>
    </w:p>
    <w:p w14:paraId="438E9A25" w14:textId="77777777" w:rsidR="00D5050A" w:rsidRPr="005F75ED" w:rsidRDefault="00D5050A" w:rsidP="00D5050A">
      <w:pPr>
        <w:pStyle w:val="ListParagraph"/>
        <w:widowControl/>
        <w:numPr>
          <w:ilvl w:val="0"/>
          <w:numId w:val="78"/>
        </w:numPr>
        <w:contextualSpacing w:val="0"/>
        <w:rPr>
          <w:rFonts w:cstheme="minorHAnsi"/>
        </w:rPr>
      </w:pPr>
      <w:r w:rsidRPr="005F75ED">
        <w:rPr>
          <w:rFonts w:cstheme="minorHAnsi"/>
        </w:rPr>
        <w:t>Estimate of cost-effectiveness</w:t>
      </w:r>
    </w:p>
    <w:p w14:paraId="50BC6478" w14:textId="77777777" w:rsidR="00D5050A" w:rsidRPr="005F75ED" w:rsidRDefault="00D5050A" w:rsidP="00D5050A">
      <w:pPr>
        <w:pStyle w:val="ListParagraph"/>
        <w:widowControl/>
        <w:numPr>
          <w:ilvl w:val="0"/>
          <w:numId w:val="78"/>
        </w:numPr>
        <w:contextualSpacing w:val="0"/>
        <w:rPr>
          <w:rFonts w:cstheme="minorHAnsi"/>
        </w:rPr>
      </w:pPr>
      <w:r w:rsidRPr="005F75ED">
        <w:rPr>
          <w:rFonts w:cstheme="minorHAnsi"/>
        </w:rPr>
        <w:t>Names of utilities most likely to be involved with operating this initiative</w:t>
      </w:r>
    </w:p>
    <w:p w14:paraId="66672011" w14:textId="77777777" w:rsidR="00D5050A" w:rsidRPr="005F75ED" w:rsidRDefault="00D5050A" w:rsidP="00D5050A">
      <w:pPr>
        <w:pStyle w:val="ListParagraph"/>
        <w:widowControl/>
        <w:numPr>
          <w:ilvl w:val="0"/>
          <w:numId w:val="78"/>
        </w:numPr>
        <w:contextualSpacing w:val="0"/>
        <w:rPr>
          <w:rFonts w:cstheme="minorHAnsi"/>
        </w:rPr>
      </w:pPr>
      <w:r w:rsidRPr="005F75ED">
        <w:rPr>
          <w:rFonts w:cstheme="minorHAnsi"/>
        </w:rPr>
        <w:t>Description of interaction with other programs (if any) by utility</w:t>
      </w:r>
    </w:p>
    <w:p w14:paraId="1D46092A" w14:textId="77777777" w:rsidR="00D5050A" w:rsidRPr="005F75ED" w:rsidRDefault="00D5050A" w:rsidP="00D5050A">
      <w:pPr>
        <w:pStyle w:val="ListParagraph"/>
        <w:widowControl/>
        <w:numPr>
          <w:ilvl w:val="0"/>
          <w:numId w:val="78"/>
        </w:numPr>
        <w:contextualSpacing w:val="0"/>
        <w:rPr>
          <w:rFonts w:cstheme="minorHAnsi"/>
        </w:rPr>
      </w:pPr>
      <w:r w:rsidRPr="005F75ED">
        <w:rPr>
          <w:rFonts w:cstheme="minorHAnsi"/>
        </w:rPr>
        <w:t>Description of Jobs or Disadvantaged Community Impacts</w:t>
      </w:r>
    </w:p>
    <w:p w14:paraId="22DA53B2" w14:textId="77777777" w:rsidR="00D5050A" w:rsidRPr="005F75ED" w:rsidRDefault="00D5050A" w:rsidP="00D5050A">
      <w:pPr>
        <w:pStyle w:val="ListParagraph"/>
        <w:widowControl/>
        <w:numPr>
          <w:ilvl w:val="0"/>
          <w:numId w:val="78"/>
        </w:numPr>
        <w:contextualSpacing w:val="0"/>
        <w:rPr>
          <w:rFonts w:cstheme="minorHAnsi"/>
        </w:rPr>
      </w:pPr>
      <w:r w:rsidRPr="005F75ED">
        <w:rPr>
          <w:rFonts w:cstheme="minorHAnsi"/>
        </w:rPr>
        <w:t>Discussion of risks specific to this initiative</w:t>
      </w:r>
    </w:p>
    <w:p w14:paraId="2CC9996C" w14:textId="77777777" w:rsidR="00D5050A" w:rsidRPr="005F75ED" w:rsidRDefault="00D5050A" w:rsidP="00D5050A">
      <w:pPr>
        <w:pStyle w:val="ListParagraph"/>
        <w:widowControl/>
        <w:numPr>
          <w:ilvl w:val="0"/>
          <w:numId w:val="78"/>
        </w:numPr>
        <w:contextualSpacing w:val="0"/>
        <w:rPr>
          <w:rFonts w:cstheme="minorHAnsi"/>
        </w:rPr>
      </w:pPr>
      <w:r w:rsidRPr="005F75ED">
        <w:rPr>
          <w:rFonts w:cstheme="minorHAnsi"/>
        </w:rPr>
        <w:t>Date of adoption and Date of amendment(s), if any</w:t>
      </w:r>
    </w:p>
    <w:p w14:paraId="4D0FA232" w14:textId="77777777" w:rsidR="00D5050A" w:rsidRPr="00E100E7" w:rsidRDefault="00D5050A" w:rsidP="00D5050A">
      <w:pPr>
        <w:pStyle w:val="Heading2"/>
        <w:widowControl/>
        <w:numPr>
          <w:ilvl w:val="1"/>
          <w:numId w:val="84"/>
        </w:numPr>
        <w:jc w:val="left"/>
      </w:pPr>
      <w:bookmarkStart w:id="1380" w:name="_Toc17451262"/>
      <w:bookmarkStart w:id="1381" w:name="_Toc49452036"/>
      <w:r w:rsidRPr="00E100E7">
        <w:t>Appendix B: Glossary of Terms</w:t>
      </w:r>
      <w:bookmarkEnd w:id="1380"/>
      <w:bookmarkEnd w:id="1381"/>
    </w:p>
    <w:p w14:paraId="6BCE2975" w14:textId="77777777" w:rsidR="00D5050A" w:rsidRPr="005F75ED" w:rsidRDefault="00D5050A" w:rsidP="00D5050A">
      <w:pPr>
        <w:rPr>
          <w:rFonts w:cstheme="minorHAnsi"/>
        </w:rPr>
      </w:pPr>
      <w:r w:rsidRPr="005F75ED">
        <w:rPr>
          <w:rFonts w:cstheme="minorHAnsi"/>
          <w:b/>
        </w:rPr>
        <w:t xml:space="preserve">Above Natural Market Baseline Savings Net of RA Savings </w:t>
      </w:r>
      <w:r w:rsidRPr="008A040D">
        <w:rPr>
          <w:rFonts w:cstheme="minorHAnsi"/>
          <w:b/>
        </w:rPr>
        <w:t>–</w:t>
      </w:r>
      <w:r w:rsidRPr="005F75ED">
        <w:rPr>
          <w:rFonts w:cstheme="minorHAnsi"/>
        </w:rPr>
        <w:t xml:space="preserve"> The residual estimated energy savings computed by subtraction of energy savings claimed by an RA program.</w:t>
      </w:r>
    </w:p>
    <w:p w14:paraId="5F1970C7" w14:textId="77777777" w:rsidR="00D5050A" w:rsidRPr="005F75ED" w:rsidRDefault="00D5050A" w:rsidP="00D5050A">
      <w:pPr>
        <w:rPr>
          <w:rFonts w:cstheme="minorHAnsi"/>
        </w:rPr>
      </w:pPr>
      <w:r w:rsidRPr="005F75ED">
        <w:rPr>
          <w:rFonts w:cstheme="minorHAnsi"/>
          <w:b/>
        </w:rPr>
        <w:t xml:space="preserve">Accounting – </w:t>
      </w:r>
      <w:r w:rsidRPr="005F75ED">
        <w:rPr>
          <w:rFonts w:cstheme="minorHAnsi"/>
        </w:rPr>
        <w:t xml:space="preserve">For purposes of this document, accounting refers to the practice of adjusting MT above market baseline savings to net out energy savings being claimed through any RA programs operation in the same market. </w:t>
      </w:r>
    </w:p>
    <w:p w14:paraId="6E08651F" w14:textId="77777777" w:rsidR="00D5050A" w:rsidRPr="005F75ED" w:rsidRDefault="00D5050A" w:rsidP="00D5050A">
      <w:pPr>
        <w:rPr>
          <w:rFonts w:cstheme="minorHAnsi"/>
        </w:rPr>
      </w:pPr>
      <w:r w:rsidRPr="005F75ED">
        <w:rPr>
          <w:rFonts w:cstheme="minorHAnsi"/>
          <w:b/>
        </w:rPr>
        <w:t xml:space="preserve">Adoption Date (of Code or Standard) – </w:t>
      </w:r>
      <w:r w:rsidRPr="005F75ED">
        <w:rPr>
          <w:rFonts w:cstheme="minorHAnsi"/>
        </w:rPr>
        <w:t>The date when the change in a building code or appliance/equipment standard was adopted by the rule-making authority.</w:t>
      </w:r>
    </w:p>
    <w:p w14:paraId="531C4681" w14:textId="77777777" w:rsidR="00D5050A" w:rsidRPr="005F75ED" w:rsidRDefault="00D5050A" w:rsidP="00D5050A">
      <w:pPr>
        <w:rPr>
          <w:rFonts w:cstheme="minorHAnsi"/>
        </w:rPr>
      </w:pPr>
      <w:r w:rsidRPr="005F75ED">
        <w:rPr>
          <w:rFonts w:cstheme="minorHAnsi"/>
          <w:b/>
        </w:rPr>
        <w:t xml:space="preserve">Allocation – </w:t>
      </w:r>
      <w:r w:rsidRPr="005F75ED">
        <w:rPr>
          <w:rFonts w:cstheme="minorHAnsi"/>
        </w:rPr>
        <w:t>The process of allocating energy savings from MT programs to multiple sponsors of an MT initiative that operates across multiple sponsoring utilities; e.g. at a state or multiple state regional level.</w:t>
      </w:r>
    </w:p>
    <w:p w14:paraId="7EC9A098" w14:textId="77777777" w:rsidR="00D5050A" w:rsidRPr="005F75ED" w:rsidRDefault="00D5050A" w:rsidP="00D5050A">
      <w:pPr>
        <w:rPr>
          <w:rFonts w:cstheme="minorHAnsi"/>
        </w:rPr>
      </w:pPr>
      <w:r w:rsidRPr="005F75ED">
        <w:rPr>
          <w:rFonts w:cstheme="minorHAnsi"/>
          <w:b/>
        </w:rPr>
        <w:t xml:space="preserve">Attribution, general </w:t>
      </w:r>
      <w:r>
        <w:rPr>
          <w:rFonts w:cstheme="minorHAnsi"/>
          <w:b/>
        </w:rPr>
        <w:t>–</w:t>
      </w:r>
      <w:r w:rsidRPr="005F75ED">
        <w:rPr>
          <w:rFonts w:cstheme="minorHAnsi"/>
          <w:b/>
        </w:rPr>
        <w:t xml:space="preserve"> </w:t>
      </w:r>
      <w:r w:rsidRPr="005F75ED">
        <w:rPr>
          <w:rFonts w:cstheme="minorHAnsi"/>
        </w:rPr>
        <w:t>The concept of attributing causality for claimed energy savings to specific or general actions by the utility(s) as opposed to other agents acting in the same market. Attribution provides credible evidence that there is a causal link between the program activities and the outcomes achieved by the program.</w:t>
      </w:r>
      <w:r w:rsidRPr="005F75ED">
        <w:rPr>
          <w:rFonts w:cstheme="minorHAnsi"/>
          <w:szCs w:val="20"/>
        </w:rPr>
        <w:t xml:space="preserve"> </w:t>
      </w:r>
      <w:r w:rsidRPr="005F75ED">
        <w:rPr>
          <w:rFonts w:cstheme="minorHAnsi"/>
        </w:rPr>
        <w:t xml:space="preserve">  </w:t>
      </w:r>
    </w:p>
    <w:p w14:paraId="1822F057" w14:textId="77777777" w:rsidR="00D5050A" w:rsidRPr="005F75ED" w:rsidRDefault="00D5050A" w:rsidP="00D5050A">
      <w:pPr>
        <w:rPr>
          <w:rFonts w:cstheme="minorHAnsi"/>
        </w:rPr>
      </w:pPr>
      <w:r w:rsidRPr="005F75ED">
        <w:rPr>
          <w:rFonts w:cstheme="minorHAnsi"/>
          <w:b/>
        </w:rPr>
        <w:t xml:space="preserve"> Attribution, MT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Attribution of all energy savings not counted in the Natural Market Baseline to utility funded interventions, including RA, MT, and supporting infrastructure.  Note that this is not actually a statement of causality but rather a measurement by subtraction of Natural Market Baseline.   </w:t>
      </w:r>
    </w:p>
    <w:p w14:paraId="0F6AFCAB" w14:textId="77777777" w:rsidR="00D5050A" w:rsidRPr="005F75ED" w:rsidRDefault="00D5050A" w:rsidP="00D5050A">
      <w:pPr>
        <w:rPr>
          <w:rFonts w:cstheme="minorHAnsi"/>
        </w:rPr>
      </w:pPr>
      <w:r w:rsidRPr="005F75ED">
        <w:rPr>
          <w:rFonts w:cstheme="minorHAnsi"/>
          <w:b/>
        </w:rPr>
        <w:t>Attribution, RA Programs</w:t>
      </w:r>
      <w:r w:rsidRPr="005F75ED">
        <w:rPr>
          <w:rFonts w:cstheme="minorHAnsi"/>
        </w:rPr>
        <w:t xml:space="preserve"> </w:t>
      </w:r>
      <w:r w:rsidRPr="008A040D">
        <w:rPr>
          <w:rFonts w:cstheme="minorHAnsi"/>
          <w:b/>
        </w:rPr>
        <w:t>–</w:t>
      </w:r>
      <w:r>
        <w:rPr>
          <w:rFonts w:cstheme="minorHAnsi"/>
        </w:rPr>
        <w:t xml:space="preserve"> </w:t>
      </w:r>
      <w:r w:rsidRPr="005F75ED">
        <w:rPr>
          <w:rFonts w:cstheme="minorHAnsi"/>
        </w:rPr>
        <w:t xml:space="preserve">In traditional RA program attribution is generally approached through application of an adjustment factor that adjusts “gross energy savings” measured through the program participants to account for “free-ridership”; i.e., those participants that would have acted without the RA program.  For RA programs, this adjustment is usually represented in a “net-to-gross” (NTG) factor that is multiplied by gross energy savings to get “net” energy savings that can be “attributable” to the RA program.  </w:t>
      </w:r>
    </w:p>
    <w:p w14:paraId="166BF567" w14:textId="77777777" w:rsidR="00D5050A" w:rsidRPr="005F75ED" w:rsidRDefault="00D5050A" w:rsidP="00D5050A">
      <w:pPr>
        <w:rPr>
          <w:rFonts w:cstheme="minorHAnsi"/>
        </w:rPr>
      </w:pPr>
      <w:r w:rsidRPr="005F75ED">
        <w:rPr>
          <w:rFonts w:cstheme="minorHAnsi"/>
          <w:b/>
        </w:rPr>
        <w:t xml:space="preserve">Counterfactual – </w:t>
      </w:r>
      <w:r w:rsidRPr="005F75ED">
        <w:rPr>
          <w:rFonts w:cstheme="minorHAnsi"/>
        </w:rPr>
        <w:t xml:space="preserve">A constructed alternative future that might have happened without the intervention of either the MT or RA programs.  </w:t>
      </w:r>
    </w:p>
    <w:p w14:paraId="46B23C9F" w14:textId="77777777" w:rsidR="00D5050A" w:rsidRPr="005F75ED" w:rsidRDefault="00D5050A" w:rsidP="00D5050A">
      <w:pPr>
        <w:rPr>
          <w:rFonts w:cstheme="minorHAnsi"/>
        </w:rPr>
      </w:pPr>
      <w:r w:rsidRPr="005F75ED">
        <w:rPr>
          <w:rFonts w:cstheme="minorHAnsi"/>
          <w:b/>
        </w:rPr>
        <w:t xml:space="preserve">Estimated Market Transformation Savings – </w:t>
      </w:r>
      <w:r w:rsidRPr="005F75ED">
        <w:rPr>
          <w:rFonts w:cstheme="minorHAnsi"/>
        </w:rPr>
        <w:t>The residual estimated energy savings computed by subtraction of the natural market baseline savings from total market savings.  These estimated savings are assumed to be associated with all utility funded market interventions including MT and RA programs, supporting infrastructure, and codes and standards activities. Analogous to the space above the Natural Market Baseline in Figure 2.</w:t>
      </w:r>
    </w:p>
    <w:p w14:paraId="3ECC6F30" w14:textId="77777777" w:rsidR="00D5050A" w:rsidRPr="005F75ED" w:rsidRDefault="00D5050A" w:rsidP="00D5050A">
      <w:pPr>
        <w:rPr>
          <w:rFonts w:cstheme="minorHAnsi"/>
        </w:rPr>
      </w:pPr>
      <w:r w:rsidRPr="005F75ED">
        <w:rPr>
          <w:rFonts w:cstheme="minorHAnsi"/>
          <w:b/>
        </w:rPr>
        <w:t>Estimated Market Transformation Savings Net of RA</w:t>
      </w:r>
      <w:r w:rsidRPr="005F75ED">
        <w:rPr>
          <w:rFonts w:cstheme="minorHAnsi"/>
        </w:rPr>
        <w:t xml:space="preserve"> </w:t>
      </w:r>
      <w:r w:rsidRPr="008A040D">
        <w:rPr>
          <w:rFonts w:cstheme="minorHAnsi"/>
          <w:b/>
        </w:rPr>
        <w:t>–</w:t>
      </w:r>
      <w:r w:rsidRPr="005F75ED">
        <w:rPr>
          <w:rFonts w:cstheme="minorHAnsi"/>
        </w:rPr>
        <w:t xml:space="preserve"> The residual estimated energy savings after subtracting energy savings claimed by a resource-acquisition (RA) program from Estimated Market Transformation energy savings operating in the same geographic service territory.</w:t>
      </w:r>
    </w:p>
    <w:p w14:paraId="43D24C98" w14:textId="77777777" w:rsidR="00D5050A" w:rsidRPr="005F75ED" w:rsidRDefault="00D5050A" w:rsidP="00D5050A">
      <w:r w:rsidRPr="005F75ED">
        <w:rPr>
          <w:b/>
        </w:rPr>
        <w:t xml:space="preserve">Free Riders – </w:t>
      </w:r>
      <w:r w:rsidRPr="005F75ED">
        <w:t>A program participant who would have implemented the program’s measures or practices in the absence of the program. Free riders can be: (1) total, in which the participant’s activity would have completely replicated the program measure; (2) partial, in which the participant’s activity would have partially replicated the program measure; or (3) deferred, in which the participant’s activity would have partially or completely replicated the program measure, but at a future time beyond the program’s time frame.</w:t>
      </w:r>
    </w:p>
    <w:p w14:paraId="75D139FC" w14:textId="77777777" w:rsidR="00D5050A" w:rsidRPr="005F75ED" w:rsidRDefault="00D5050A" w:rsidP="00D5050A">
      <w:pPr>
        <w:rPr>
          <w:rFonts w:cstheme="minorHAnsi"/>
        </w:rPr>
      </w:pPr>
      <w:r w:rsidRPr="005F75ED">
        <w:rPr>
          <w:rFonts w:cstheme="minorHAnsi"/>
          <w:b/>
        </w:rPr>
        <w:t xml:space="preserve">Full Category Data – </w:t>
      </w:r>
      <w:r w:rsidRPr="005F75ED">
        <w:rPr>
          <w:rFonts w:cstheme="minorHAnsi"/>
        </w:rPr>
        <w:t xml:space="preserve">Sales data (individual SKU, price and numbers sold) for all units of a specific product including both efficient and inefficient versions typically sold through a retail or distributor channel.  May also refer to data available from manufacturers or trade associations that includes all units manufactured or sold. </w:t>
      </w:r>
    </w:p>
    <w:p w14:paraId="76AA5F6C" w14:textId="77777777" w:rsidR="00D5050A" w:rsidRPr="005F75ED" w:rsidRDefault="00D5050A" w:rsidP="00D5050A">
      <w:pPr>
        <w:rPr>
          <w:rFonts w:cstheme="minorHAnsi"/>
        </w:rPr>
      </w:pPr>
      <w:r w:rsidRPr="005F75ED">
        <w:rPr>
          <w:rFonts w:cstheme="minorHAnsi"/>
          <w:b/>
        </w:rPr>
        <w:t xml:space="preserve">Hedonic Price Modelling </w:t>
      </w:r>
      <w:r w:rsidRPr="008A040D">
        <w:rPr>
          <w:rFonts w:cstheme="minorHAnsi"/>
          <w:b/>
        </w:rPr>
        <w:t>–</w:t>
      </w:r>
      <w:r w:rsidRPr="005F75ED">
        <w:rPr>
          <w:rFonts w:cstheme="minorHAnsi"/>
        </w:rPr>
        <w:t xml:space="preserve"> a statistical approach that controls for a variety of variables and attempts to isolate the incremental cost associated with the feature of interest.  </w:t>
      </w:r>
    </w:p>
    <w:p w14:paraId="011B9B37" w14:textId="77777777" w:rsidR="00D5050A" w:rsidRDefault="00D5050A" w:rsidP="00D5050A">
      <w:pPr>
        <w:rPr>
          <w:rFonts w:cstheme="minorHAnsi"/>
        </w:rPr>
      </w:pPr>
      <w:r w:rsidRPr="005F75ED">
        <w:rPr>
          <w:rFonts w:cstheme="minorHAnsi"/>
          <w:b/>
        </w:rPr>
        <w:t xml:space="preserve">Logic Model – </w:t>
      </w:r>
      <w:r w:rsidRPr="005F75ED">
        <w:rPr>
          <w:rFonts w:cstheme="minorHAnsi"/>
        </w:rPr>
        <w:t>a graphic depiction of the shared relationships among the activities, outputs, and outcomes of a program. The theory of change should be visible in the logic model.</w:t>
      </w:r>
    </w:p>
    <w:p w14:paraId="1B1E2C87" w14:textId="77777777" w:rsidR="00D5050A" w:rsidRPr="005F75ED" w:rsidRDefault="00D5050A" w:rsidP="00D5050A">
      <w:pPr>
        <w:jc w:val="left"/>
        <w:rPr>
          <w:rFonts w:cstheme="minorHAnsi"/>
        </w:rPr>
      </w:pPr>
      <w:r w:rsidRPr="006135F1">
        <w:rPr>
          <w:rFonts w:cstheme="minorHAnsi"/>
          <w:b/>
          <w:szCs w:val="20"/>
        </w:rPr>
        <w:t>Market</w:t>
      </w:r>
      <w:r w:rsidRPr="006E633C">
        <w:rPr>
          <w:rFonts w:cstheme="minorHAnsi"/>
          <w:szCs w:val="20"/>
        </w:rPr>
        <w:t xml:space="preserve"> </w:t>
      </w:r>
      <w:r w:rsidRPr="008A040D">
        <w:rPr>
          <w:rFonts w:cstheme="minorHAnsi"/>
          <w:b/>
          <w:szCs w:val="20"/>
        </w:rPr>
        <w:t xml:space="preserve">– </w:t>
      </w:r>
      <w:r w:rsidRPr="00D91D00">
        <w:rPr>
          <w:rFonts w:cstheme="minorHAnsi"/>
          <w:szCs w:val="20"/>
        </w:rPr>
        <w:t>a</w:t>
      </w:r>
      <w:r>
        <w:rPr>
          <w:rFonts w:cstheme="minorHAnsi"/>
          <w:szCs w:val="20"/>
        </w:rPr>
        <w:t xml:space="preserve">n actual or nominal place where forces of demand and supply operate, and where buyers and sellers interact (directly or through intermediaries) to trade goods, services or contracts or instruments, for money or barter.  </w:t>
      </w:r>
    </w:p>
    <w:p w14:paraId="6F9EFC93" w14:textId="77777777" w:rsidR="00D5050A" w:rsidRPr="005F75ED" w:rsidRDefault="00D5050A" w:rsidP="00D5050A">
      <w:pPr>
        <w:rPr>
          <w:rFonts w:cstheme="minorHAnsi"/>
        </w:rPr>
      </w:pPr>
      <w:r w:rsidRPr="005F75ED">
        <w:rPr>
          <w:rFonts w:cstheme="minorHAnsi"/>
          <w:b/>
        </w:rPr>
        <w:t xml:space="preserve">Market Progress Evaluation Report (MPER) – </w:t>
      </w:r>
      <w:r w:rsidRPr="005F75ED">
        <w:rPr>
          <w:rFonts w:cstheme="minorHAnsi"/>
        </w:rPr>
        <w:t>A report on MT program progress, usually conducted in parallel with program implementation over a relatively short (e.g. 12 months) timeline.  Best practices would have these evaluation activities conducted by a third party. [Note that there are regionally distinct terms for similar evaluation products, including Market Evaluation. The specific term is less important for the purpose of this framework than the need to acknowledge that market transformation requires a somewhat different evaluation scope and product than might be required of other programs.]</w:t>
      </w:r>
    </w:p>
    <w:p w14:paraId="414C8E53" w14:textId="77777777" w:rsidR="00D5050A" w:rsidRPr="005F75ED" w:rsidRDefault="00D5050A" w:rsidP="00D5050A">
      <w:pPr>
        <w:rPr>
          <w:rFonts w:cstheme="minorHAnsi"/>
        </w:rPr>
      </w:pPr>
      <w:r w:rsidRPr="005F75ED">
        <w:rPr>
          <w:rFonts w:cstheme="minorHAnsi"/>
          <w:b/>
        </w:rPr>
        <w:t>Market Progress Indicator (MPI)</w:t>
      </w:r>
      <w:r w:rsidRPr="005F75ED">
        <w:rPr>
          <w:rFonts w:cstheme="minorHAnsi"/>
        </w:rPr>
        <w:t xml:space="preserve"> </w:t>
      </w:r>
      <w:r w:rsidRPr="008A040D">
        <w:rPr>
          <w:rFonts w:cstheme="minorHAnsi"/>
          <w:b/>
        </w:rPr>
        <w:t>–</w:t>
      </w:r>
      <w:r w:rsidRPr="005F75ED">
        <w:rPr>
          <w:rFonts w:cstheme="minorHAnsi"/>
        </w:rPr>
        <w:t xml:space="preserve"> A measurement of market progress for a specific indicator of an element of MT theory described in the program logic that defines the associate barrier/opportunity/intervention strategy and anticipated outcomes from successful implementation. [Note that regional differences exist in how these indicators are labeled, including the term Market Indicator. The specific term is less important than the fact that the indicator refers to activities occurring within the market, rather than within the program, and that they will likely include long-term indicators that can take years to emerge.]</w:t>
      </w:r>
    </w:p>
    <w:p w14:paraId="30FCCC36" w14:textId="77777777" w:rsidR="00D5050A" w:rsidRPr="005F75ED" w:rsidRDefault="00D5050A" w:rsidP="00D5050A">
      <w:pPr>
        <w:rPr>
          <w:rFonts w:cstheme="minorHAnsi"/>
        </w:rPr>
      </w:pPr>
      <w:r w:rsidRPr="005F75ED">
        <w:rPr>
          <w:rFonts w:cstheme="minorHAnsi"/>
          <w:b/>
        </w:rPr>
        <w:t>Market Transformation (MT)</w:t>
      </w:r>
      <w:r w:rsidRPr="005F75ED">
        <w:rPr>
          <w:rFonts w:cstheme="minorHAnsi"/>
        </w:rPr>
        <w:t xml:space="preserve"> </w:t>
      </w:r>
      <w:r w:rsidRPr="008A040D">
        <w:rPr>
          <w:rFonts w:cstheme="minorHAnsi"/>
          <w:b/>
        </w:rPr>
        <w:t>–</w:t>
      </w:r>
      <w:r w:rsidRPr="005F75ED">
        <w:rPr>
          <w:rFonts w:cstheme="minorHAnsi"/>
        </w:rPr>
        <w:t xml:space="preserve"> The strategic process of intervening in a market to create lasting change that results in the accelerated adoption of energy efficient products, services, and practices.</w:t>
      </w:r>
    </w:p>
    <w:p w14:paraId="6D330716" w14:textId="77777777" w:rsidR="00D5050A" w:rsidRPr="005F75ED" w:rsidRDefault="00D5050A" w:rsidP="00D5050A">
      <w:pPr>
        <w:rPr>
          <w:rFonts w:cstheme="minorHAnsi"/>
        </w:rPr>
      </w:pPr>
      <w:r w:rsidRPr="005F75ED">
        <w:rPr>
          <w:rFonts w:cstheme="minorHAnsi"/>
          <w:b/>
        </w:rPr>
        <w:t xml:space="preserve">MT Business Plan - </w:t>
      </w:r>
      <w:r w:rsidRPr="005F75ED">
        <w:rPr>
          <w:rFonts w:cstheme="minorHAnsi"/>
        </w:rPr>
        <w:t>A document embodying the strategy, data, and assumptions about the MT initiative at the time of launch.  It includes a description of the efficiency opportunity, targeted markets, assessment of barriers and opportunities, intervention strategies, near</w:t>
      </w:r>
      <w:r>
        <w:rPr>
          <w:rFonts w:cstheme="minorHAnsi"/>
        </w:rPr>
        <w:t>-</w:t>
      </w:r>
      <w:r w:rsidRPr="005F75ED">
        <w:rPr>
          <w:rFonts w:cstheme="minorHAnsi"/>
        </w:rPr>
        <w:t>, mid</w:t>
      </w:r>
      <w:r>
        <w:rPr>
          <w:rFonts w:cstheme="minorHAnsi"/>
        </w:rPr>
        <w:t>-</w:t>
      </w:r>
      <w:r w:rsidRPr="005F75ED">
        <w:rPr>
          <w:rFonts w:cstheme="minorHAnsi"/>
        </w:rPr>
        <w:t xml:space="preserve"> and long-term market outcomes, market progress indicators and key energy savings estimation assumptions.</w:t>
      </w:r>
    </w:p>
    <w:p w14:paraId="59A3BE2B" w14:textId="77777777" w:rsidR="00D5050A" w:rsidRPr="005F75ED" w:rsidRDefault="00D5050A" w:rsidP="00D5050A">
      <w:pPr>
        <w:rPr>
          <w:rFonts w:cstheme="minorHAnsi"/>
        </w:rPr>
      </w:pPr>
      <w:r w:rsidRPr="005F75ED">
        <w:rPr>
          <w:rFonts w:cstheme="minorHAnsi"/>
          <w:b/>
        </w:rPr>
        <w:t xml:space="preserve">Natural Market Baseline Savings – </w:t>
      </w:r>
      <w:r w:rsidRPr="005F75ED">
        <w:rPr>
          <w:rFonts w:cstheme="minorHAnsi"/>
        </w:rPr>
        <w:t>The estimated energy savings computed based on a market adoption rate forecast of what would have happened without any utility funded interventions</w:t>
      </w:r>
      <w:r w:rsidRPr="005F75ED">
        <w:rPr>
          <w:rFonts w:cstheme="minorHAnsi"/>
          <w:b/>
        </w:rPr>
        <w:t xml:space="preserve"> </w:t>
      </w:r>
      <w:r w:rsidRPr="005F75ED">
        <w:rPr>
          <w:rFonts w:cstheme="minorHAnsi"/>
        </w:rPr>
        <w:t xml:space="preserve">that may include both MT and RA programs as well as enabling infrastructure support.  The forecast of Natural Market Baseline is generally established before the start of the MT initiative but may be revised periodically. </w:t>
      </w:r>
    </w:p>
    <w:p w14:paraId="79C3561A" w14:textId="77777777" w:rsidR="00D5050A" w:rsidRPr="005F75ED" w:rsidRDefault="00D5050A" w:rsidP="00D5050A">
      <w:pPr>
        <w:rPr>
          <w:rFonts w:cstheme="minorHAnsi"/>
        </w:rPr>
      </w:pPr>
      <w:r w:rsidRPr="005F75ED">
        <w:rPr>
          <w:rFonts w:cstheme="minorHAnsi"/>
          <w:b/>
        </w:rPr>
        <w:t>Resource Acquisition (RA)</w:t>
      </w:r>
      <w:r w:rsidRPr="005F75ED">
        <w:rPr>
          <w:rFonts w:cstheme="minorHAnsi"/>
        </w:rPr>
        <w:t xml:space="preserve"> </w:t>
      </w:r>
      <w:r w:rsidRPr="008A040D">
        <w:rPr>
          <w:rFonts w:cstheme="minorHAnsi"/>
          <w:b/>
        </w:rPr>
        <w:t>–</w:t>
      </w:r>
      <w:r w:rsidRPr="005F75ED">
        <w:rPr>
          <w:rFonts w:cstheme="minorHAnsi"/>
        </w:rPr>
        <w:t xml:space="preserve"> An approach to capture energy efficiency grounded in a regulatory framework which views EE as a resource that can be “acquired” through direct utility action analogous to any other “resource” considered by a utility to meet its existing and future energy requirements.</w:t>
      </w:r>
      <w:r>
        <w:rPr>
          <w:rFonts w:cstheme="minorHAnsi"/>
        </w:rPr>
        <w:t xml:space="preserve">  These can be thought of as </w:t>
      </w:r>
      <w:r>
        <w:t>traditional utility-driven energy efficiency programs that typically work at the individual consumer level, rather than the market level.</w:t>
      </w:r>
    </w:p>
    <w:p w14:paraId="55CB2585" w14:textId="77777777" w:rsidR="00D5050A" w:rsidRDefault="00D5050A" w:rsidP="00D5050A">
      <w:r w:rsidRPr="00E100E7">
        <w:rPr>
          <w:b/>
        </w:rPr>
        <w:t>Spillover –</w:t>
      </w:r>
      <w:r w:rsidRPr="00E100E7">
        <w:t xml:space="preserve"> Reductions in energy consumption and/or demand caused by the presence of an energy efficiency program. There can be participant and/or nonparticipant spillover: </w:t>
      </w:r>
    </w:p>
    <w:p w14:paraId="6D6B45BE" w14:textId="77777777" w:rsidR="00D5050A" w:rsidRDefault="00D5050A" w:rsidP="00D5050A">
      <w:pPr>
        <w:pStyle w:val="ListParagraph"/>
        <w:widowControl/>
        <w:numPr>
          <w:ilvl w:val="0"/>
          <w:numId w:val="83"/>
        </w:numPr>
      </w:pPr>
      <w:r w:rsidRPr="00E100E7">
        <w:rPr>
          <w:b/>
        </w:rPr>
        <w:t>Participant spillover</w:t>
      </w:r>
      <w:r w:rsidRPr="00E100E7">
        <w:t xml:space="preserve"> is the additional energy savings that occur as a result of the program’s influence when a program participant independently installs incremental energy efficiency measures or applies energy-saving practices after having participated in the energy efficiency program. </w:t>
      </w:r>
    </w:p>
    <w:p w14:paraId="475F6F7A" w14:textId="77777777" w:rsidR="00D5050A" w:rsidRPr="00E100E7" w:rsidRDefault="00D5050A" w:rsidP="00D5050A">
      <w:pPr>
        <w:pStyle w:val="ListParagraph"/>
        <w:widowControl/>
        <w:numPr>
          <w:ilvl w:val="0"/>
          <w:numId w:val="83"/>
        </w:numPr>
      </w:pPr>
      <w:r w:rsidRPr="00E100E7">
        <w:rPr>
          <w:b/>
        </w:rPr>
        <w:t>Nonparticipant spillover</w:t>
      </w:r>
      <w:r w:rsidRPr="00E100E7">
        <w:t xml:space="preserve"> is energy savings that occur when a program nonparticipant installs energy efficiency measures or applies energy savings practices as a result of a program’s influence. </w:t>
      </w:r>
    </w:p>
    <w:p w14:paraId="33447310" w14:textId="77777777" w:rsidR="00D5050A" w:rsidRPr="005F75ED" w:rsidRDefault="00D5050A" w:rsidP="00D5050A">
      <w:pPr>
        <w:rPr>
          <w:rFonts w:cstheme="minorHAnsi"/>
        </w:rPr>
      </w:pPr>
      <w:r w:rsidRPr="005F75ED">
        <w:rPr>
          <w:rFonts w:cstheme="minorHAnsi"/>
          <w:b/>
        </w:rPr>
        <w:t xml:space="preserve">Summative Report – </w:t>
      </w:r>
      <w:r w:rsidRPr="005F75ED">
        <w:rPr>
          <w:rFonts w:cstheme="minorHAnsi"/>
        </w:rPr>
        <w:t>An evaluation report that attempts to quantify and assess the outcome effects for a given program period.  Distinguished from “process evaluation” and consistent with “impact evaluation” in energy efficiency.</w:t>
      </w:r>
    </w:p>
    <w:p w14:paraId="63FEFB30" w14:textId="77777777" w:rsidR="00D5050A" w:rsidRPr="005F75ED" w:rsidRDefault="00D5050A" w:rsidP="00D5050A">
      <w:pPr>
        <w:rPr>
          <w:rFonts w:cstheme="minorHAnsi"/>
        </w:rPr>
      </w:pPr>
      <w:r w:rsidRPr="005F75ED">
        <w:rPr>
          <w:rFonts w:cstheme="minorHAnsi"/>
          <w:b/>
        </w:rPr>
        <w:t xml:space="preserve">Total Market Savings – </w:t>
      </w:r>
      <w:r w:rsidRPr="005F75ED">
        <w:rPr>
          <w:rFonts w:cstheme="minorHAnsi"/>
        </w:rPr>
        <w:t xml:space="preserve">The estimated energy savings computed based on all market adoption above and beyond the adoption rate at the start of the MT initiative.   </w:t>
      </w:r>
    </w:p>
    <w:p w14:paraId="47F73A20" w14:textId="77777777" w:rsidR="00D5050A" w:rsidRPr="00E100E7" w:rsidRDefault="00D5050A" w:rsidP="00D5050A">
      <w:pPr>
        <w:pStyle w:val="Heading2"/>
        <w:widowControl/>
        <w:numPr>
          <w:ilvl w:val="1"/>
          <w:numId w:val="84"/>
        </w:numPr>
        <w:jc w:val="left"/>
      </w:pPr>
      <w:bookmarkStart w:id="1382" w:name="_Toc17451263"/>
      <w:bookmarkStart w:id="1383" w:name="_Toc49452037"/>
      <w:r w:rsidRPr="00E100E7">
        <w:t>Appendix C:  References</w:t>
      </w:r>
      <w:bookmarkEnd w:id="1382"/>
      <w:bookmarkEnd w:id="1383"/>
    </w:p>
    <w:p w14:paraId="727DC7B9" w14:textId="77777777" w:rsidR="00D5050A" w:rsidRPr="005F75ED" w:rsidRDefault="00D5050A" w:rsidP="00D5050A">
      <w:r w:rsidRPr="005F75ED">
        <w:t xml:space="preserve">Chen, Huey-Tsyh. 1990. </w:t>
      </w:r>
      <w:r w:rsidRPr="005F75ED">
        <w:rPr>
          <w:i/>
        </w:rPr>
        <w:t>Theory-Driven Evaluations</w:t>
      </w:r>
      <w:r w:rsidRPr="005F75ED">
        <w:t>. Sage Publications.</w:t>
      </w:r>
    </w:p>
    <w:p w14:paraId="5E63E5D6" w14:textId="77777777" w:rsidR="00D5050A" w:rsidRPr="005F75ED" w:rsidRDefault="00D5050A" w:rsidP="00D5050A">
      <w:r w:rsidRPr="005F75ED">
        <w:t xml:space="preserve">EMI Consulting, 2017.  </w:t>
      </w:r>
      <w:r w:rsidRPr="005F75ED">
        <w:rPr>
          <w:i/>
        </w:rPr>
        <w:t>Con Edison 2017 Retail Products Platform (RPP) Evaluation</w:t>
      </w:r>
      <w:r w:rsidRPr="005F75ED">
        <w:t xml:space="preserve">. June 15, 2018. Accessed 6/5/2019 at https://www.dps.ny.gov/ </w:t>
      </w:r>
    </w:p>
    <w:p w14:paraId="397536A8" w14:textId="77777777" w:rsidR="00D5050A" w:rsidRPr="005F75ED" w:rsidRDefault="00D5050A" w:rsidP="00D5050A">
      <w:r w:rsidRPr="005F75ED">
        <w:rPr>
          <w:iCs/>
        </w:rPr>
        <w:t xml:space="preserve">EMI Consulting and Richard Ridge, 2015.  </w:t>
      </w:r>
      <w:r w:rsidRPr="005F75ED">
        <w:rPr>
          <w:i/>
          <w:iCs/>
        </w:rPr>
        <w:t>California 2016-2019 Retail Products Platform Program Pilot: Evaluation Plan</w:t>
      </w:r>
      <w:r w:rsidRPr="005F75ED">
        <w:t>.</w:t>
      </w:r>
    </w:p>
    <w:p w14:paraId="60BEA4CB" w14:textId="77777777" w:rsidR="00D5050A" w:rsidRPr="005F75ED" w:rsidRDefault="00D5050A" w:rsidP="00D5050A">
      <w:r w:rsidRPr="005F75ED">
        <w:t xml:space="preserve">Evaluation, Measurement and Verification Working Group, 2018.   </w:t>
      </w:r>
      <w:r w:rsidRPr="005F75ED">
        <w:rPr>
          <w:bCs/>
          <w:i/>
        </w:rPr>
        <w:t xml:space="preserve">ENERGY STAR® Retail Products Platform (RPP): Conditions and Considerations in Evaluating Market Transformation Programs and Evaluation Guidance for RPP.  </w:t>
      </w:r>
    </w:p>
    <w:p w14:paraId="0CC4F0D1" w14:textId="77777777" w:rsidR="00D5050A" w:rsidRPr="005F75ED" w:rsidRDefault="00D5050A" w:rsidP="00D5050A">
      <w:r w:rsidRPr="005F75ED">
        <w:t xml:space="preserve">Prahl, Ralph, and Ken Keating, 2014.  </w:t>
      </w:r>
      <w:r w:rsidRPr="005F75ED">
        <w:rPr>
          <w:i/>
        </w:rPr>
        <w:t>Building a Policy Framework to Support Energy Efficiency Market Transformation in California</w:t>
      </w:r>
      <w:r w:rsidRPr="005F75ED">
        <w:t>.  White paper written for the California Public Utilities Commission, San Francisco.</w:t>
      </w:r>
    </w:p>
    <w:p w14:paraId="7A573912" w14:textId="77777777" w:rsidR="00D5050A" w:rsidRDefault="00D5050A" w:rsidP="00D5050A">
      <w:r>
        <w:t xml:space="preserve">Navigant Consulting, February 2019.  </w:t>
      </w:r>
      <w:r w:rsidRPr="006135F1">
        <w:rPr>
          <w:i/>
          <w:iCs/>
        </w:rPr>
        <w:t>ComEd Energy Efficiency Program</w:t>
      </w:r>
      <w:r>
        <w:t xml:space="preserve"> </w:t>
      </w:r>
      <w:r w:rsidRPr="002533F9">
        <w:rPr>
          <w:i/>
          <w:iCs/>
        </w:rPr>
        <w:t>Energy Efficiency Market Transformation Summit Report</w:t>
      </w:r>
      <w:r>
        <w:t xml:space="preserve">. </w:t>
      </w:r>
      <w:hyperlink r:id="rId63" w:history="1">
        <w:r w:rsidRPr="00CE1E42">
          <w:rPr>
            <w:rStyle w:val="Hyperlink"/>
          </w:rPr>
          <w:t>https://www.navigant.com/experience/energy/2019/energy-efficiency-market-transformation-summit</w:t>
        </w:r>
      </w:hyperlink>
      <w:r>
        <w:t xml:space="preserve">  </w:t>
      </w:r>
      <w:hyperlink r:id="rId64" w:history="1">
        <w:r w:rsidRPr="00CE1E42">
          <w:rPr>
            <w:rStyle w:val="Hyperlink"/>
          </w:rPr>
          <w:t>https://www.navigant.com/-/media/www/site/downloads/energy/2019/market-transformation-summit-report.pdf?la=en&amp;utm_source=Direct&amp;utm_medium=PDF_MTS</w:t>
        </w:r>
      </w:hyperlink>
    </w:p>
    <w:p w14:paraId="7F355BC0" w14:textId="77777777" w:rsidR="00D5050A" w:rsidRPr="005F75ED" w:rsidRDefault="00D5050A" w:rsidP="00D5050A">
      <w:r w:rsidRPr="005F75ED">
        <w:t xml:space="preserve">NMR Group, Inc., 2013.  </w:t>
      </w:r>
      <w:r w:rsidRPr="005F75ED">
        <w:rPr>
          <w:i/>
        </w:rPr>
        <w:t xml:space="preserve">A Review of Effective Practices for the Planning, Design, Implementation and Evaluation of Market Transformation Initiatives.  </w:t>
      </w:r>
      <w:r w:rsidRPr="005F75ED">
        <w:t>CALMAC study ID PGE330.01.</w:t>
      </w:r>
    </w:p>
    <w:p w14:paraId="3D0DCA76" w14:textId="77777777" w:rsidR="00D5050A" w:rsidRPr="005F75ED" w:rsidRDefault="00D5050A" w:rsidP="00D5050A">
      <w:r w:rsidRPr="005F75ED">
        <w:t xml:space="preserve">NMR Group, Inc., 2014.  </w:t>
      </w:r>
      <w:r w:rsidRPr="005F75ED">
        <w:rPr>
          <w:i/>
        </w:rPr>
        <w:t xml:space="preserve">Methods for Measuring Market Effects of Massachusetts Energy Efficiency Programs.  </w:t>
      </w:r>
      <w:hyperlink r:id="rId65" w:history="1">
        <w:r w:rsidRPr="005F75ED">
          <w:rPr>
            <w:rStyle w:val="Hyperlink"/>
            <w:rFonts w:cstheme="minorHAnsi"/>
            <w:i/>
          </w:rPr>
          <w:t>http://ma-eeac.org/wordpress/wp-content/uploads/Methods-for-Measuring-Market-Effects-of-Massachusetts-Energy-Efficiency-Programs.pdf</w:t>
        </w:r>
      </w:hyperlink>
    </w:p>
    <w:p w14:paraId="551CF87E" w14:textId="77777777" w:rsidR="00D5050A" w:rsidRPr="005F75ED" w:rsidRDefault="00D5050A" w:rsidP="00D5050A">
      <w:r w:rsidRPr="005F75ED">
        <w:t xml:space="preserve">Keating, Ken, 2014.  </w:t>
      </w:r>
      <w:r w:rsidRPr="005F75ED">
        <w:rPr>
          <w:i/>
        </w:rPr>
        <w:t xml:space="preserve">Guidance on Designing and Implementing Energy Efficiency Market Transformation Initiatives.  </w:t>
      </w:r>
      <w:r w:rsidRPr="005F75ED">
        <w:t>White paper written for the California Public Utilities Commission, San Francisco.</w:t>
      </w:r>
    </w:p>
    <w:p w14:paraId="5375DBA1" w14:textId="77777777" w:rsidR="00D5050A" w:rsidRPr="005F75ED" w:rsidRDefault="00D5050A" w:rsidP="00D5050A">
      <w:r w:rsidRPr="005F75ED">
        <w:t xml:space="preserve">Lee, Allen, Dan Groshans, Peter Schaffer, Alexandra Rekkas, Richard Faesy, Lynn Hoefgen and Phil Mosenthal, 2013.  </w:t>
      </w:r>
      <w:r w:rsidRPr="005F75ED">
        <w:rPr>
          <w:i/>
        </w:rPr>
        <w:t xml:space="preserve">Attributing Building Energy Code Savings to Energy Efficiency Programs.  </w:t>
      </w:r>
      <w:r w:rsidRPr="005F75ED">
        <w:t>Report prepared for Northeast Energy Efficiency Partnerships, Innovation Electricity Efficiency, and the Institute for Market Transformation.</w:t>
      </w:r>
    </w:p>
    <w:p w14:paraId="6B7791DE" w14:textId="77777777" w:rsidR="00D5050A" w:rsidRPr="005F75ED" w:rsidRDefault="00D5050A" w:rsidP="00D5050A">
      <w:r w:rsidRPr="005F75ED">
        <w:t xml:space="preserve">Metrics, Tracking and Performance Assessment Working Group, 2018.  </w:t>
      </w:r>
      <w:r w:rsidRPr="005F75ED">
        <w:rPr>
          <w:i/>
        </w:rPr>
        <w:t xml:space="preserve">Market Transformation Metrics and EM&amp;V Coordination Report.  </w:t>
      </w:r>
      <w:r w:rsidRPr="005F75ED">
        <w:t>White paper submitted to the New York Department of Public Service by the Clean Energy Advisory Council.</w:t>
      </w:r>
    </w:p>
    <w:p w14:paraId="6523DE71" w14:textId="77777777" w:rsidR="00D5050A" w:rsidRPr="005F75ED" w:rsidRDefault="00D5050A" w:rsidP="00D5050A">
      <w:r w:rsidRPr="005F75ED">
        <w:t xml:space="preserve">Ridge, Richard, Brian Arthur Smith, Julie Colvin, and Luke Nickerman, 2015.  Modifying California’s Traditional Resource Acquisition Benefit-Cost Analysis to Accommodate Market Transformation Programs.  In </w:t>
      </w:r>
      <w:r w:rsidRPr="005F75ED">
        <w:rPr>
          <w:i/>
        </w:rPr>
        <w:t xml:space="preserve">Proceedings of the 2015 International Energy Program Evaluation Conference.  </w:t>
      </w:r>
      <w:r w:rsidRPr="005F75ED">
        <w:t>Long Beach.</w:t>
      </w:r>
    </w:p>
    <w:p w14:paraId="2C198B5D" w14:textId="77777777" w:rsidR="00D5050A" w:rsidRPr="006135F1" w:rsidRDefault="00D5050A" w:rsidP="00D5050A">
      <w:r>
        <w:t xml:space="preserve">TRC, 2019.  </w:t>
      </w:r>
      <w:r>
        <w:rPr>
          <w:i/>
          <w:iCs/>
        </w:rPr>
        <w:t xml:space="preserve">Codes &amp; Standards Program Advocacy and Attribution Study.  </w:t>
      </w:r>
      <w:r>
        <w:t xml:space="preserve">CALMAC Study ID: SCE0435.01.  Report prepared for the California Public Utilities Commission.  </w:t>
      </w:r>
    </w:p>
    <w:p w14:paraId="6B04415B" w14:textId="77777777" w:rsidR="00D5050A" w:rsidRPr="005F75ED" w:rsidRDefault="00D5050A" w:rsidP="00D5050A">
      <w:r w:rsidRPr="005F75ED">
        <w:t xml:space="preserve">Weiss, Carol H. 1998. </w:t>
      </w:r>
      <w:r w:rsidRPr="005F75ED">
        <w:rPr>
          <w:i/>
        </w:rPr>
        <w:t>Evaluation Methods for Studying Programs and Policies, 2nd Edition</w:t>
      </w:r>
      <w:r w:rsidRPr="005F75ED">
        <w:t>. Upper Saddle River, New Jersey: Prentice Hall.</w:t>
      </w:r>
    </w:p>
    <w:p w14:paraId="1D4C2058" w14:textId="77777777" w:rsidR="00D5050A" w:rsidRPr="005F75ED" w:rsidRDefault="00D5050A" w:rsidP="00D5050A">
      <w:pPr>
        <w:rPr>
          <w:rFonts w:cstheme="minorHAnsi"/>
        </w:rPr>
      </w:pPr>
    </w:p>
    <w:p w14:paraId="0C81932F" w14:textId="77777777" w:rsidR="00D5050A" w:rsidRPr="00A572A2" w:rsidRDefault="00D5050A" w:rsidP="00D5050A">
      <w:pPr>
        <w:rPr>
          <w:rFonts w:eastAsia="Franklin Gothic Book"/>
        </w:rPr>
      </w:pPr>
    </w:p>
    <w:sectPr w:rsidR="00D5050A" w:rsidRPr="00A572A2" w:rsidSect="003577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394B93" w14:textId="77777777" w:rsidR="008F53F7" w:rsidRDefault="008F53F7" w:rsidP="009F45F0">
      <w:pPr>
        <w:spacing w:after="0"/>
      </w:pPr>
      <w:r>
        <w:separator/>
      </w:r>
    </w:p>
    <w:p w14:paraId="4F150A10" w14:textId="77777777" w:rsidR="008F53F7" w:rsidRDefault="008F53F7"/>
  </w:endnote>
  <w:endnote w:type="continuationSeparator" w:id="0">
    <w:p w14:paraId="491033EB" w14:textId="77777777" w:rsidR="008F53F7" w:rsidRDefault="008F53F7" w:rsidP="009F45F0">
      <w:pPr>
        <w:spacing w:after="0"/>
      </w:pPr>
      <w:r>
        <w:continuationSeparator/>
      </w:r>
    </w:p>
    <w:p w14:paraId="0DA490DF" w14:textId="77777777" w:rsidR="008F53F7" w:rsidRDefault="008F53F7"/>
  </w:endnote>
  <w:endnote w:type="continuationNotice" w:id="1">
    <w:p w14:paraId="77C563FC" w14:textId="77777777" w:rsidR="008F53F7" w:rsidRDefault="008F53F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anklin Gothic Book">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Garamond">
    <w:charset w:val="00"/>
    <w:family w:val="roman"/>
    <w:pitch w:val="variable"/>
    <w:sig w:usb0="00000287" w:usb1="00000000" w:usb2="00000000" w:usb3="00000000" w:csb0="0000009F" w:csb1="00000000"/>
  </w:font>
  <w:font w:name="HelveticaNeueLT Std">
    <w:panose1 w:val="00000000000000000000"/>
    <w:charset w:val="00"/>
    <w:family w:val="swiss"/>
    <w:notTrueType/>
    <w:pitch w:val="variable"/>
    <w:sig w:usb0="800000AF" w:usb1="4000204A" w:usb2="00000000" w:usb3="00000000" w:csb0="00000001"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Arial Bold">
    <w:altName w:val="Arial"/>
    <w:panose1 w:val="020B07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Gill Sans MT">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C08E0" w14:textId="47F30C13" w:rsidR="0013677E" w:rsidRDefault="00061B97" w:rsidP="00CF6564">
    <w:pPr>
      <w:pStyle w:val="Footer"/>
    </w:pPr>
    <w:del w:id="44" w:author="NTG Working Group" w:date="2020-08-27T20:18:00Z">
      <w:r>
        <w:delText>2020</w:delText>
      </w:r>
    </w:del>
    <w:ins w:id="45" w:author="NTG Working Group" w:date="2020-08-27T20:18:00Z">
      <w:r w:rsidR="0013677E">
        <w:t>202</w:t>
      </w:r>
      <w:r w:rsidR="00EA76B2">
        <w:t>1</w:t>
      </w:r>
    </w:ins>
    <w:r w:rsidR="0013677E">
      <w:t xml:space="preserve"> IL TRM </w:t>
    </w:r>
    <w:del w:id="46" w:author="NTG Working Group" w:date="2020-08-27T20:18:00Z">
      <w:r>
        <w:delText>v8</w:delText>
      </w:r>
    </w:del>
    <w:ins w:id="47" w:author="NTG Working Group" w:date="2020-08-27T20:18:00Z">
      <w:r w:rsidR="0013677E">
        <w:t>v</w:t>
      </w:r>
      <w:r w:rsidR="00EA76B2">
        <w:t>9</w:t>
      </w:r>
    </w:ins>
    <w:r w:rsidR="0013677E">
      <w:t>.0 Vol. 4_</w:t>
    </w:r>
    <w:r w:rsidR="0013677E" w:rsidRPr="00EA76B2">
      <w:rPr>
        <w:highlight w:val="yellow"/>
        <w:rPrChange w:id="48" w:author="NTG Working Group" w:date="2020-08-27T20:18:00Z">
          <w:rPr/>
        </w:rPrChange>
      </w:rPr>
      <w:t>October 17, 2019_FINAL</w:t>
    </w:r>
    <w:sdt>
      <w:sdtPr>
        <w:rPr>
          <w:highlight w:val="yellow"/>
        </w:rPr>
        <w:id w:val="-1356501229"/>
        <w:docPartObj>
          <w:docPartGallery w:val="Page Numbers (Top of Page)"/>
          <w:docPartUnique/>
        </w:docPartObj>
      </w:sdtPr>
      <w:sdtEndPr>
        <w:rPr>
          <w:highlight w:val="none"/>
        </w:rPr>
      </w:sdtEndPr>
      <w:sdtContent>
        <w:r w:rsidR="0013677E">
          <w:tab/>
        </w:r>
        <w:r w:rsidR="0013677E">
          <w:tab/>
          <w:t xml:space="preserve">Page </w:t>
        </w:r>
        <w:r w:rsidR="0013677E">
          <w:rPr>
            <w:b/>
            <w:bCs/>
            <w:sz w:val="24"/>
            <w:szCs w:val="24"/>
          </w:rPr>
          <w:fldChar w:fldCharType="begin"/>
        </w:r>
        <w:r w:rsidR="0013677E">
          <w:rPr>
            <w:b/>
            <w:bCs/>
          </w:rPr>
          <w:instrText xml:space="preserve"> PAGE </w:instrText>
        </w:r>
        <w:r w:rsidR="0013677E">
          <w:rPr>
            <w:b/>
            <w:bCs/>
            <w:sz w:val="24"/>
            <w:szCs w:val="24"/>
          </w:rPr>
          <w:fldChar w:fldCharType="separate"/>
        </w:r>
        <w:r w:rsidR="0013677E">
          <w:rPr>
            <w:b/>
            <w:bCs/>
            <w:noProof/>
          </w:rPr>
          <w:t>19</w:t>
        </w:r>
        <w:r w:rsidR="0013677E">
          <w:rPr>
            <w:b/>
            <w:bCs/>
            <w:sz w:val="24"/>
            <w:szCs w:val="24"/>
          </w:rPr>
          <w:fldChar w:fldCharType="end"/>
        </w:r>
        <w:r w:rsidR="0013677E">
          <w:t xml:space="preserve"> of </w:t>
        </w:r>
        <w:r w:rsidR="0013677E">
          <w:rPr>
            <w:b/>
            <w:bCs/>
            <w:sz w:val="24"/>
            <w:szCs w:val="24"/>
          </w:rPr>
          <w:fldChar w:fldCharType="begin"/>
        </w:r>
        <w:r w:rsidR="0013677E">
          <w:rPr>
            <w:b/>
            <w:bCs/>
          </w:rPr>
          <w:instrText xml:space="preserve"> NUMPAGES  </w:instrText>
        </w:r>
        <w:r w:rsidR="0013677E">
          <w:rPr>
            <w:b/>
            <w:bCs/>
            <w:sz w:val="24"/>
            <w:szCs w:val="24"/>
          </w:rPr>
          <w:fldChar w:fldCharType="separate"/>
        </w:r>
        <w:r w:rsidR="0013677E">
          <w:rPr>
            <w:b/>
            <w:bCs/>
            <w:noProof/>
          </w:rPr>
          <w:t>104</w:t>
        </w:r>
        <w:r w:rsidR="0013677E">
          <w:rPr>
            <w:b/>
            <w:bCs/>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D68733" w14:textId="77777777" w:rsidR="008F53F7" w:rsidRDefault="008F53F7" w:rsidP="009F45F0">
      <w:pPr>
        <w:spacing w:after="0"/>
      </w:pPr>
      <w:r>
        <w:separator/>
      </w:r>
    </w:p>
  </w:footnote>
  <w:footnote w:type="continuationSeparator" w:id="0">
    <w:p w14:paraId="575B814F" w14:textId="77777777" w:rsidR="008F53F7" w:rsidRDefault="008F53F7" w:rsidP="00654511">
      <w:pPr>
        <w:spacing w:after="0"/>
      </w:pPr>
      <w:r>
        <w:continuationSeparator/>
      </w:r>
    </w:p>
  </w:footnote>
  <w:footnote w:type="continuationNotice" w:id="1">
    <w:p w14:paraId="03C43C7C" w14:textId="77777777" w:rsidR="008F53F7" w:rsidRPr="00654511" w:rsidRDefault="008F53F7" w:rsidP="00654511">
      <w:pPr>
        <w:pStyle w:val="Footer"/>
      </w:pPr>
    </w:p>
  </w:footnote>
  <w:footnote w:id="2">
    <w:p w14:paraId="2BA2C79F" w14:textId="77777777" w:rsidR="0013677E" w:rsidRPr="00817AB1" w:rsidRDefault="0013677E" w:rsidP="00830CF8">
      <w:pPr>
        <w:pStyle w:val="FootnoteText"/>
        <w:rPr>
          <w:szCs w:val="18"/>
        </w:rPr>
      </w:pPr>
      <w:r>
        <w:rPr>
          <w:rStyle w:val="FootnoteReference"/>
          <w:rFonts w:eastAsiaTheme="majorEastAsia"/>
        </w:rPr>
        <w:footnoteRef/>
      </w:r>
      <w:r>
        <w:t xml:space="preserve"> </w:t>
      </w:r>
      <w:r>
        <w:rPr>
          <w:szCs w:val="18"/>
        </w:rPr>
        <w:t>The</w:t>
      </w:r>
      <w:r w:rsidRPr="00817AB1">
        <w:rPr>
          <w:szCs w:val="18"/>
        </w:rPr>
        <w:t xml:space="preserve"> protocol outlined here</w:t>
      </w:r>
      <w:r>
        <w:rPr>
          <w:szCs w:val="18"/>
        </w:rPr>
        <w:t xml:space="preserve"> assumes that adjustments to remove the effects of savings from program lift (participation in other utility programs), including legacy uplift, to account for move-outs and opt-outs, to normalize for effects of weather, and any other appropriate adjustments, have been made as part of the custom calculation of savings – this final savings value is referred to as “Measured Savings” in the calculations below. </w:t>
      </w:r>
    </w:p>
  </w:footnote>
  <w:footnote w:id="3">
    <w:p w14:paraId="1ED0D829" w14:textId="77777777" w:rsidR="0013677E" w:rsidRDefault="0013677E" w:rsidP="00830CF8">
      <w:pPr>
        <w:pStyle w:val="FootnoteText"/>
      </w:pPr>
      <w:r>
        <w:rPr>
          <w:rStyle w:val="FootnoteReference"/>
          <w:rFonts w:eastAsiaTheme="majorEastAsia"/>
        </w:rPr>
        <w:footnoteRef/>
      </w:r>
      <w:r>
        <w:t xml:space="preserve"> </w:t>
      </w:r>
      <w:r w:rsidRPr="00B05595">
        <w:rPr>
          <w:szCs w:val="18"/>
        </w:rPr>
        <w:t>Long-Run Savings and Cost-Effectiveness of</w:t>
      </w:r>
      <w:r>
        <w:rPr>
          <w:szCs w:val="18"/>
        </w:rPr>
        <w:t xml:space="preserve"> Home Energy Reports Programs, Cadmus, October 2014. Also see additional sources in the </w:t>
      </w:r>
      <w:r w:rsidRPr="009248B3">
        <w:rPr>
          <w:smallCaps/>
          <w:szCs w:val="18"/>
        </w:rPr>
        <w:t>REFERENCE TABLE</w:t>
      </w:r>
      <w:r>
        <w:rPr>
          <w:szCs w:val="18"/>
        </w:rPr>
        <w:t xml:space="preserve"> below.</w:t>
      </w:r>
    </w:p>
  </w:footnote>
  <w:footnote w:id="4">
    <w:p w14:paraId="4D01559D" w14:textId="77777777" w:rsidR="0013677E" w:rsidRDefault="0013677E" w:rsidP="00830CF8">
      <w:pPr>
        <w:pStyle w:val="FootnoteText"/>
      </w:pPr>
      <w:r>
        <w:rPr>
          <w:rStyle w:val="FootnoteReference"/>
          <w:rFonts w:eastAsiaTheme="majorEastAsia"/>
        </w:rPr>
        <w:footnoteRef/>
      </w:r>
      <w:r>
        <w:t xml:space="preserve"> </w:t>
      </w:r>
      <w:r w:rsidRPr="00FD2967">
        <w:rPr>
          <w:szCs w:val="18"/>
        </w:rPr>
        <w:t>Residential HERs-type programs: programs that regularly deliver home energy reports to residential customers through direct mail or email channels using a random control trial (RCT) experimental design. At a minimum, the reports include customer-specific usage information used for a comparison to similar households and individualized energy savings tips.</w:t>
      </w:r>
    </w:p>
  </w:footnote>
  <w:footnote w:id="5">
    <w:p w14:paraId="473E5521" w14:textId="77777777" w:rsidR="0013677E" w:rsidRPr="006039C4" w:rsidRDefault="0013677E" w:rsidP="00830CF8">
      <w:pPr>
        <w:pStyle w:val="FootnoteText"/>
        <w:rPr>
          <w:szCs w:val="18"/>
        </w:rPr>
      </w:pPr>
      <w:r w:rsidRPr="006039C4">
        <w:rPr>
          <w:rStyle w:val="FootnoteReference"/>
          <w:rFonts w:eastAsiaTheme="majorEastAsia"/>
          <w:sz w:val="18"/>
          <w:szCs w:val="18"/>
        </w:rPr>
        <w:footnoteRef/>
      </w:r>
      <w:r w:rsidRPr="006039C4">
        <w:rPr>
          <w:szCs w:val="18"/>
        </w:rPr>
        <w:t xml:space="preserve"> </w:t>
      </w:r>
      <w:r w:rsidRPr="00CA78C0">
        <w:rPr>
          <w:szCs w:val="18"/>
        </w:rPr>
        <w:t>For example, a linear fixed-effects regression (LFER) model includes a household-specific intercept to account for time-invariant, household-level factors affecting energy use</w:t>
      </w:r>
      <w:r>
        <w:rPr>
          <w:szCs w:val="18"/>
        </w:rPr>
        <w:t>,</w:t>
      </w:r>
      <w:r w:rsidRPr="00CA78C0">
        <w:rPr>
          <w:szCs w:val="18"/>
        </w:rPr>
        <w:t xml:space="preserve"> and a post program regression (PPR) model uses energy use lags to</w:t>
      </w:r>
      <w:r>
        <w:rPr>
          <w:szCs w:val="18"/>
        </w:rPr>
        <w:t xml:space="preserve"> account for household-specific </w:t>
      </w:r>
      <w:r w:rsidRPr="00CA78C0">
        <w:rPr>
          <w:szCs w:val="18"/>
        </w:rPr>
        <w:t>usage in the year prior to the program</w:t>
      </w:r>
      <w:r>
        <w:rPr>
          <w:szCs w:val="18"/>
        </w:rPr>
        <w:t>.</w:t>
      </w:r>
    </w:p>
  </w:footnote>
  <w:footnote w:id="6">
    <w:p w14:paraId="7728F3A5" w14:textId="77777777" w:rsidR="0013677E" w:rsidRDefault="0013677E" w:rsidP="00830CF8">
      <w:pPr>
        <w:pStyle w:val="FootnoteText"/>
      </w:pPr>
      <w:r w:rsidRPr="00B4752C">
        <w:rPr>
          <w:rStyle w:val="FootnoteReference"/>
          <w:rFonts w:eastAsiaTheme="majorEastAsia"/>
        </w:rPr>
        <w:footnoteRef/>
      </w:r>
      <w:r w:rsidRPr="00B4752C">
        <w:t xml:space="preserve"> </w:t>
      </w:r>
      <w:r w:rsidRPr="00B4752C">
        <w:rPr>
          <w:szCs w:val="18"/>
        </w:rPr>
        <w:t>In the future</w:t>
      </w:r>
      <w:r w:rsidRPr="00BF28CD">
        <w:rPr>
          <w:szCs w:val="18"/>
        </w:rPr>
        <w:t>, this approach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r>
        <w:t xml:space="preserve"> </w:t>
      </w:r>
    </w:p>
  </w:footnote>
  <w:footnote w:id="7">
    <w:p w14:paraId="79180915" w14:textId="77777777" w:rsidR="0013677E" w:rsidRDefault="0013677E" w:rsidP="00830CF8">
      <w:pPr>
        <w:pStyle w:val="FootnoteText"/>
      </w:pPr>
      <w:r>
        <w:rPr>
          <w:rStyle w:val="FootnoteReference"/>
          <w:rFonts w:eastAsiaTheme="majorEastAsia"/>
        </w:rPr>
        <w:footnoteRef/>
      </w:r>
      <w:r>
        <w:t xml:space="preserve"> </w:t>
      </w:r>
      <w:r w:rsidRPr="00F628D2">
        <w:rPr>
          <w:szCs w:val="18"/>
        </w:rPr>
        <w:t>We acknowledge that this approach is a proxy for estimating actual savings to allow for prospective calculation of lifetime savings. However, a substantial limitation to this approach is the issue of unobserved behavioral ramp-up that is likely to occur for future waves of participants.</w:t>
      </w:r>
    </w:p>
  </w:footnote>
  <w:footnote w:id="8">
    <w:p w14:paraId="2A216C7B" w14:textId="77777777" w:rsidR="0013677E" w:rsidRPr="00583016" w:rsidRDefault="0013677E" w:rsidP="00830CF8">
      <w:pPr>
        <w:pStyle w:val="FootnoteText"/>
        <w:rPr>
          <w:szCs w:val="18"/>
        </w:rPr>
      </w:pPr>
      <w:r w:rsidRPr="00583016">
        <w:rPr>
          <w:rStyle w:val="FootnoteReference"/>
          <w:rFonts w:eastAsiaTheme="majorEastAsia"/>
          <w:sz w:val="18"/>
          <w:szCs w:val="18"/>
        </w:rPr>
        <w:footnoteRef/>
      </w:r>
      <w:r w:rsidRPr="00583016">
        <w:rPr>
          <w:szCs w:val="18"/>
        </w:rPr>
        <w:t xml:space="preserve"> It is </w:t>
      </w:r>
      <w:r>
        <w:rPr>
          <w:szCs w:val="18"/>
        </w:rPr>
        <w:t xml:space="preserve">understood </w:t>
      </w:r>
      <w:r w:rsidRPr="00583016">
        <w:rPr>
          <w:szCs w:val="18"/>
        </w:rPr>
        <w:t>that this approach</w:t>
      </w:r>
      <w:r w:rsidRPr="00A4298D">
        <w:rPr>
          <w:szCs w:val="18"/>
        </w:rPr>
        <w:t xml:space="preserve"> </w:t>
      </w:r>
      <w:r>
        <w:rPr>
          <w:szCs w:val="18"/>
        </w:rPr>
        <w:t>does not accurately take into account that programs have been in place prior to this date, and the fact that customers at that time will have</w:t>
      </w:r>
      <w:r w:rsidRPr="00A4298D">
        <w:rPr>
          <w:szCs w:val="18"/>
        </w:rPr>
        <w:t xml:space="preserve"> </w:t>
      </w:r>
      <w:r>
        <w:rPr>
          <w:szCs w:val="18"/>
        </w:rPr>
        <w:t>been receiving reports for variable amounts of time, with varied associated actual savings persistence from these earlier program efforts. The difficulties of trying to “phase in” persistence adjustments to reflect this history have been recognized, and the approach outlined here has been recommended by the Illinois TAC members as a reasonable approximation.</w:t>
      </w:r>
    </w:p>
  </w:footnote>
  <w:footnote w:id="9">
    <w:p w14:paraId="5F4B7C47" w14:textId="77777777" w:rsidR="0013677E" w:rsidRPr="00583016" w:rsidRDefault="0013677E" w:rsidP="00830CF8">
      <w:pPr>
        <w:pStyle w:val="FootnoteText"/>
        <w:rPr>
          <w:szCs w:val="18"/>
        </w:rPr>
      </w:pPr>
      <w:r w:rsidRPr="00583016">
        <w:rPr>
          <w:rStyle w:val="FootnoteReference"/>
          <w:rFonts w:eastAsiaTheme="majorEastAsia"/>
          <w:sz w:val="18"/>
          <w:szCs w:val="18"/>
        </w:rPr>
        <w:footnoteRef/>
      </w:r>
      <w:r w:rsidRPr="00583016">
        <w:rPr>
          <w:szCs w:val="18"/>
        </w:rPr>
        <w:t xml:space="preserve"> </w:t>
      </w:r>
      <w:r w:rsidRPr="00643878">
        <w:rPr>
          <w:szCs w:val="18"/>
        </w:rPr>
        <w:t>See the Illi</w:t>
      </w:r>
      <w:r>
        <w:rPr>
          <w:szCs w:val="18"/>
        </w:rPr>
        <w:t>nois Behavioral</w:t>
      </w:r>
      <w:r w:rsidRPr="00643878">
        <w:rPr>
          <w:szCs w:val="18"/>
        </w:rPr>
        <w:t xml:space="preserve"> protocol set forth in the IL-TRM Attachment A: IL-NTG Methods for more information concerning randomized control trials and quasi-experimental evaluation methods for non-randomized designs for behavior programs</w:t>
      </w:r>
      <w:r>
        <w:rPr>
          <w:szCs w:val="18"/>
        </w:rPr>
        <w:t>.</w:t>
      </w:r>
    </w:p>
  </w:footnote>
  <w:footnote w:id="10">
    <w:p w14:paraId="6DEBA893" w14:textId="77777777" w:rsidR="0013677E" w:rsidRPr="004F6520" w:rsidRDefault="0013677E" w:rsidP="00830CF8">
      <w:pPr>
        <w:pStyle w:val="FootnoteText"/>
        <w:rPr>
          <w:bCs/>
          <w:szCs w:val="18"/>
        </w:rPr>
      </w:pPr>
      <w:r>
        <w:rPr>
          <w:rStyle w:val="FootnoteReference"/>
          <w:rFonts w:eastAsiaTheme="majorEastAsia"/>
        </w:rPr>
        <w:footnoteRef/>
      </w:r>
      <w:r>
        <w:t xml:space="preserve"> </w:t>
      </w:r>
      <w:r w:rsidRPr="004F6520">
        <w:rPr>
          <w:szCs w:val="18"/>
        </w:rPr>
        <w:t xml:space="preserve">ComEd </w:t>
      </w:r>
      <w:r w:rsidRPr="001915FB">
        <w:rPr>
          <w:bCs/>
          <w:szCs w:val="18"/>
        </w:rPr>
        <w:t>Home Energy Report Opower Program Decay Rate and Persistence Study DRAFT</w:t>
      </w:r>
      <w:r>
        <w:rPr>
          <w:bCs/>
          <w:szCs w:val="18"/>
        </w:rPr>
        <w:t>-</w:t>
      </w:r>
      <w:r w:rsidRPr="004F6520">
        <w:rPr>
          <w:bCs/>
          <w:szCs w:val="18"/>
        </w:rPr>
        <w:t>Navigant,</w:t>
      </w:r>
      <w:r>
        <w:rPr>
          <w:bCs/>
          <w:szCs w:val="18"/>
        </w:rPr>
        <w:t xml:space="preserve"> p</w:t>
      </w:r>
      <w:r w:rsidRPr="001915FB">
        <w:rPr>
          <w:bCs/>
          <w:szCs w:val="18"/>
        </w:rPr>
        <w:t>resented to Commonwealth Edison Company, January 29, 2016</w:t>
      </w:r>
      <w:r w:rsidRPr="004F6520">
        <w:rPr>
          <w:bCs/>
          <w:szCs w:val="18"/>
        </w:rPr>
        <w:t xml:space="preserve">; </w:t>
      </w:r>
      <w:r w:rsidRPr="009D62CA">
        <w:rPr>
          <w:bCs/>
          <w:szCs w:val="18"/>
        </w:rPr>
        <w:t>ComEd Home Energy Report Program Decay Rate and Persistence Study, Year Two</w:t>
      </w:r>
      <w:r>
        <w:rPr>
          <w:bCs/>
          <w:szCs w:val="18"/>
        </w:rPr>
        <w:t xml:space="preserve"> DRAFT - </w:t>
      </w:r>
      <w:r w:rsidRPr="004F6520">
        <w:rPr>
          <w:bCs/>
          <w:szCs w:val="18"/>
        </w:rPr>
        <w:t>Navigant,</w:t>
      </w:r>
      <w:r>
        <w:rPr>
          <w:bCs/>
          <w:szCs w:val="18"/>
        </w:rPr>
        <w:t xml:space="preserve"> </w:t>
      </w:r>
      <w:r w:rsidRPr="001915FB">
        <w:rPr>
          <w:bCs/>
          <w:szCs w:val="18"/>
        </w:rPr>
        <w:t>Presented to Commonw</w:t>
      </w:r>
      <w:r>
        <w:rPr>
          <w:bCs/>
          <w:szCs w:val="18"/>
        </w:rPr>
        <w:t>ealth Edison Company, July 20</w:t>
      </w:r>
      <w:r w:rsidRPr="001915FB">
        <w:rPr>
          <w:bCs/>
          <w:szCs w:val="18"/>
        </w:rPr>
        <w:t>, 2016</w:t>
      </w:r>
      <w:r>
        <w:rPr>
          <w:bCs/>
          <w:szCs w:val="18"/>
        </w:rPr>
        <w:t>;</w:t>
      </w:r>
      <w:r w:rsidRPr="009D62CA">
        <w:rPr>
          <w:bCs/>
          <w:szCs w:val="18"/>
        </w:rPr>
        <w:t xml:space="preserve"> </w:t>
      </w:r>
      <w:r w:rsidRPr="002C71B2">
        <w:rPr>
          <w:bCs/>
          <w:szCs w:val="18"/>
        </w:rPr>
        <w:t>Beha</w:t>
      </w:r>
      <w:r>
        <w:rPr>
          <w:bCs/>
          <w:szCs w:val="18"/>
        </w:rPr>
        <w:t xml:space="preserve">vioral Energy Savings Programs: </w:t>
      </w:r>
      <w:r w:rsidRPr="002C71B2">
        <w:rPr>
          <w:bCs/>
          <w:szCs w:val="18"/>
        </w:rPr>
        <w:t>Home Energy Reports Per</w:t>
      </w:r>
      <w:r>
        <w:rPr>
          <w:bCs/>
          <w:szCs w:val="18"/>
        </w:rPr>
        <w:t xml:space="preserve">sistence Study Part 2 – </w:t>
      </w:r>
      <w:r w:rsidRPr="002C71B2">
        <w:rPr>
          <w:bCs/>
          <w:szCs w:val="18"/>
        </w:rPr>
        <w:t>April 2015 to September 2015</w:t>
      </w:r>
      <w:r>
        <w:rPr>
          <w:bCs/>
          <w:szCs w:val="18"/>
        </w:rPr>
        <w:t xml:space="preserve"> FINAL – Navigant, Prepared for </w:t>
      </w:r>
      <w:r w:rsidRPr="004F6520">
        <w:rPr>
          <w:bCs/>
          <w:szCs w:val="18"/>
        </w:rPr>
        <w:t xml:space="preserve">Nicor </w:t>
      </w:r>
      <w:r>
        <w:rPr>
          <w:bCs/>
          <w:szCs w:val="18"/>
        </w:rPr>
        <w:t>Gas</w:t>
      </w:r>
      <w:r w:rsidRPr="009D62CA">
        <w:rPr>
          <w:bCs/>
          <w:szCs w:val="18"/>
        </w:rPr>
        <w:t xml:space="preserve">, </w:t>
      </w:r>
      <w:r>
        <w:rPr>
          <w:bCs/>
          <w:szCs w:val="18"/>
        </w:rPr>
        <w:t>September 21,</w:t>
      </w:r>
      <w:r w:rsidRPr="009D62CA">
        <w:rPr>
          <w:bCs/>
          <w:szCs w:val="18"/>
        </w:rPr>
        <w:t xml:space="preserve"> 2016.</w:t>
      </w:r>
    </w:p>
  </w:footnote>
  <w:footnote w:id="11">
    <w:p w14:paraId="04AF081E" w14:textId="77777777" w:rsidR="0013677E" w:rsidRDefault="0013677E" w:rsidP="00830CF8">
      <w:pPr>
        <w:pStyle w:val="FootnoteText"/>
      </w:pPr>
      <w:r>
        <w:rPr>
          <w:rStyle w:val="FootnoteReference"/>
          <w:rFonts w:eastAsiaTheme="majorEastAsia"/>
        </w:rPr>
        <w:footnoteRef/>
      </w:r>
      <w:r>
        <w:t xml:space="preserve"> </w:t>
      </w:r>
      <w:r w:rsidRPr="00B05595">
        <w:rPr>
          <w:szCs w:val="18"/>
        </w:rPr>
        <w:t>Long-Run Savings and Cost-Effectiveness of</w:t>
      </w:r>
      <w:r>
        <w:rPr>
          <w:szCs w:val="18"/>
        </w:rPr>
        <w:t xml:space="preserve"> Home Energy Reports Programs, Cadmus, October 2014. Also see additional sources in the </w:t>
      </w:r>
      <w:r w:rsidRPr="00093A3F">
        <w:rPr>
          <w:smallCaps/>
          <w:szCs w:val="18"/>
        </w:rPr>
        <w:t>REFERENCE TABLE</w:t>
      </w:r>
      <w:r>
        <w:rPr>
          <w:szCs w:val="18"/>
        </w:rPr>
        <w:t xml:space="preserve"> below.</w:t>
      </w:r>
      <w:r w:rsidRPr="001B5B91">
        <w:rPr>
          <w:szCs w:val="18"/>
        </w:rPr>
        <w:t xml:space="preserve"> Given the limited persistence studies available, we acknowledge that using an average of these studies by fuel type may be</w:t>
      </w:r>
      <w:r>
        <w:rPr>
          <w:szCs w:val="18"/>
        </w:rPr>
        <w:t xml:space="preserve"> the best approximation of persistence</w:t>
      </w:r>
      <w:r w:rsidRPr="001B5B91">
        <w:rPr>
          <w:szCs w:val="18"/>
        </w:rPr>
        <w:t xml:space="preserve"> rates. However, moving forward, the TAC will i</w:t>
      </w:r>
      <w:r>
        <w:rPr>
          <w:szCs w:val="18"/>
        </w:rPr>
        <w:t>ncorporate additional</w:t>
      </w:r>
      <w:r w:rsidRPr="001B5B91">
        <w:rPr>
          <w:szCs w:val="18"/>
        </w:rPr>
        <w:t xml:space="preserve"> study values and develop the most appropriate persistence factor</w:t>
      </w:r>
      <w:r>
        <w:rPr>
          <w:szCs w:val="18"/>
        </w:rPr>
        <w:t>s,</w:t>
      </w:r>
      <w:r w:rsidRPr="001B5B91">
        <w:rPr>
          <w:szCs w:val="18"/>
        </w:rPr>
        <w:t xml:space="preserve"> taking into account participant characteristics, such as the duration of exposure, the frequency of reports, baseline usage, as well as the amount of time that has persisted since receiving their final report</w:t>
      </w:r>
      <w:r>
        <w:rPr>
          <w:szCs w:val="18"/>
        </w:rPr>
        <w:t>, and the shape of the persistence curve.</w:t>
      </w:r>
    </w:p>
  </w:footnote>
  <w:footnote w:id="12">
    <w:p w14:paraId="49D70BFD" w14:textId="77777777" w:rsidR="0013677E" w:rsidRDefault="0013677E" w:rsidP="00830CF8">
      <w:pPr>
        <w:pStyle w:val="FootnoteText"/>
      </w:pPr>
      <w:r>
        <w:rPr>
          <w:rStyle w:val="FootnoteReference"/>
          <w:rFonts w:eastAsiaTheme="majorEastAsia"/>
        </w:rPr>
        <w:footnoteRef/>
      </w:r>
      <w:r>
        <w:t xml:space="preserve"> </w:t>
      </w:r>
      <w:r w:rsidRPr="00316123">
        <w:rPr>
          <w:szCs w:val="18"/>
        </w:rPr>
        <w:t>Determined as a reasonable preliminary assumption by Illinois TAC members. This assumption should be updated as additional research is conducted on these types of programs, and additional evaluation should be undertaken to assess the reasonableness of this assumption for Illinois-specific programs.</w:t>
      </w:r>
    </w:p>
  </w:footnote>
  <w:footnote w:id="13">
    <w:p w14:paraId="59F3BF60" w14:textId="77777777" w:rsidR="0013677E" w:rsidRPr="00C16198" w:rsidRDefault="0013677E" w:rsidP="00830CF8">
      <w:pPr>
        <w:pStyle w:val="FootnoteText"/>
        <w:rPr>
          <w:szCs w:val="18"/>
        </w:rPr>
      </w:pPr>
      <w:r w:rsidRPr="00C16198">
        <w:rPr>
          <w:rStyle w:val="FootnoteReference"/>
          <w:rFonts w:eastAsiaTheme="majorEastAsia"/>
          <w:sz w:val="18"/>
          <w:szCs w:val="18"/>
        </w:rPr>
        <w:footnoteRef/>
      </w:r>
      <w:r w:rsidRPr="00C16198">
        <w:rPr>
          <w:szCs w:val="18"/>
        </w:rPr>
        <w:t xml:space="preserve"> This method of applying calculated values for future year benefits is preferred. Alternatively, an effective measure life can be calculated as Effective Measure Life = Total Discounted Lifetime Savings / First Year Savings.</w:t>
      </w:r>
    </w:p>
  </w:footnote>
  <w:footnote w:id="14">
    <w:p w14:paraId="7701B73D" w14:textId="77777777" w:rsidR="0013677E" w:rsidRPr="00583016" w:rsidRDefault="0013677E" w:rsidP="00830CF8">
      <w:pPr>
        <w:pStyle w:val="FootnoteText"/>
        <w:rPr>
          <w:szCs w:val="18"/>
        </w:rPr>
      </w:pPr>
      <w:r w:rsidRPr="00583016">
        <w:rPr>
          <w:rStyle w:val="FootnoteReference"/>
          <w:rFonts w:eastAsiaTheme="majorEastAsia"/>
          <w:sz w:val="18"/>
          <w:szCs w:val="18"/>
        </w:rPr>
        <w:footnoteRef/>
      </w:r>
      <w:r w:rsidRPr="00583016">
        <w:rPr>
          <w:szCs w:val="18"/>
        </w:rPr>
        <w:t xml:space="preserve"> </w:t>
      </w:r>
      <w:r>
        <w:rPr>
          <w:szCs w:val="18"/>
        </w:rPr>
        <w:t>Future evaluation of costs of behavior change is encouraged to help clarify this assumption. In addition, a</w:t>
      </w:r>
      <w:r w:rsidRPr="00E95317">
        <w:rPr>
          <w:szCs w:val="18"/>
        </w:rPr>
        <w:t xml:space="preserve">s noted earlier in this measure characterization, in order to ensure double counting of savings does not occur, the protocol outlined here assumes that adjustments to remove the effects of program lift have been made as part of the </w:t>
      </w:r>
      <w:r>
        <w:rPr>
          <w:szCs w:val="18"/>
        </w:rPr>
        <w:t xml:space="preserve">custom calculation of savings. </w:t>
      </w:r>
      <w:r w:rsidRPr="00E95317">
        <w:rPr>
          <w:szCs w:val="18"/>
        </w:rPr>
        <w:t>In a similar manner, given the savings accounted for by other utility programs are removed from the savings claims and cost-effectiveness for the behavior program, the incremental costs associated with such utility program incentivized measures should also be excluded from the behavior program cost-effectiveness analysis, so as to help ensure double counting of costs does not occur in the utility portfolio cost-effectiveness analysis</w:t>
      </w:r>
      <w:r>
        <w:rPr>
          <w:szCs w:val="18"/>
        </w:rPr>
        <w:t xml:space="preserve">. </w:t>
      </w:r>
    </w:p>
  </w:footnote>
  <w:footnote w:id="15">
    <w:p w14:paraId="17DF988C" w14:textId="77777777" w:rsidR="0013677E" w:rsidRDefault="0013677E" w:rsidP="00830CF8">
      <w:pPr>
        <w:pStyle w:val="FootnoteText"/>
      </w:pPr>
      <w:r>
        <w:rPr>
          <w:rStyle w:val="FootnoteReference"/>
          <w:rFonts w:eastAsiaTheme="majorEastAsia"/>
        </w:rPr>
        <w:footnoteRef/>
      </w:r>
      <w:r>
        <w:t xml:space="preserve"> </w:t>
      </w:r>
      <w:r w:rsidRPr="00316123">
        <w:rPr>
          <w:szCs w:val="18"/>
        </w:rPr>
        <w:t>Based on communication from Mathias Bell based on (currently unpublished) studies done by Opower, Cadmus, and LBNL.</w:t>
      </w:r>
      <w:r>
        <w:rPr>
          <w:szCs w:val="18"/>
        </w:rPr>
        <w:t xml:space="preserve"> Also see</w:t>
      </w:r>
      <w:r w:rsidRPr="00A50315">
        <w:t xml:space="preserve"> </w:t>
      </w:r>
      <w:r w:rsidRPr="00A50315">
        <w:rPr>
          <w:szCs w:val="18"/>
        </w:rPr>
        <w:t>DTE Energy: Behavior Program Measures for Submission to 2015 MEMD - Year Three Energy Savings - Demand Savings. Energy Optimization, April 15, 2014.  http://www.michigan.gov/documents/mpsc/memd_2015_453673_7.pdf</w:t>
      </w:r>
      <w:r>
        <w:rPr>
          <w:szCs w:val="18"/>
        </w:rPr>
        <w:t xml:space="preserve"> </w:t>
      </w:r>
    </w:p>
  </w:footnote>
  <w:footnote w:id="16">
    <w:p w14:paraId="77EBF039" w14:textId="5FD24DB7" w:rsidR="0013677E" w:rsidRPr="007064FE" w:rsidRDefault="0013677E" w:rsidP="00830CF8">
      <w:pPr>
        <w:pStyle w:val="FootnoteText"/>
        <w:rPr>
          <w:szCs w:val="18"/>
        </w:rPr>
      </w:pPr>
      <w:r w:rsidRPr="007064FE">
        <w:rPr>
          <w:rStyle w:val="FootnoteReference"/>
          <w:rFonts w:eastAsiaTheme="majorEastAsia"/>
          <w:sz w:val="18"/>
          <w:szCs w:val="18"/>
        </w:rPr>
        <w:footnoteRef/>
      </w:r>
      <w:r w:rsidRPr="007064FE">
        <w:rPr>
          <w:szCs w:val="18"/>
        </w:rPr>
        <w:t xml:space="preserve"> Cal</w:t>
      </w:r>
      <w:r>
        <w:rPr>
          <w:szCs w:val="18"/>
        </w:rPr>
        <w:t xml:space="preserve">culation algorithms account for attrition </w:t>
      </w:r>
      <w:r w:rsidRPr="005B7512">
        <w:rPr>
          <w:szCs w:val="18"/>
        </w:rPr>
        <w:t xml:space="preserve">of customers out of the service territory, </w:t>
      </w:r>
      <w:r>
        <w:rPr>
          <w:szCs w:val="18"/>
        </w:rPr>
        <w:t>as well as persistence decay. It has been noted that there may also be a need to adjust for cross-year effects of large differences in weather conditions or economic impacts. Custom savings inputs therefore are adjusted for standard year weather.</w:t>
      </w:r>
    </w:p>
  </w:footnote>
  <w:footnote w:id="17">
    <w:p w14:paraId="316BB1D8" w14:textId="77777777" w:rsidR="0013677E" w:rsidRDefault="0013677E" w:rsidP="00830CF8">
      <w:pPr>
        <w:pStyle w:val="FootnoteText"/>
      </w:pPr>
      <w:r>
        <w:rPr>
          <w:rStyle w:val="FootnoteReference"/>
          <w:rFonts w:eastAsiaTheme="majorEastAsia"/>
        </w:rPr>
        <w:footnoteRef/>
      </w:r>
      <w:r>
        <w:t xml:space="preserve"> </w:t>
      </w:r>
      <w:r w:rsidRPr="00583016">
        <w:rPr>
          <w:szCs w:val="18"/>
        </w:rPr>
        <w:t>This calculation should be carried out separately for each “wave” of behavior programs, where a wave is defined as a newly launched program</w:t>
      </w:r>
      <w:r>
        <w:rPr>
          <w:szCs w:val="18"/>
        </w:rPr>
        <w:t xml:space="preserve">. </w:t>
      </w:r>
      <w:r w:rsidRPr="00C476A8">
        <w:rPr>
          <w:szCs w:val="18"/>
        </w:rPr>
        <w:t>For simplicity</w:t>
      </w:r>
      <w:r>
        <w:rPr>
          <w:szCs w:val="18"/>
        </w:rPr>
        <w:t>, any new wave is assumed to start at the beginning of a program year (Year 1) and may include multiple different treatment types such as usage groups, report frequency, etc. For example, any wave added after 2018, will be considered Year 1 in the year they are launched.</w:t>
      </w:r>
    </w:p>
  </w:footnote>
  <w:footnote w:id="18">
    <w:p w14:paraId="0B927E1E" w14:textId="77777777" w:rsidR="0013677E" w:rsidRPr="00583016" w:rsidRDefault="0013677E" w:rsidP="00830CF8">
      <w:pPr>
        <w:pStyle w:val="FootnoteText"/>
        <w:rPr>
          <w:szCs w:val="18"/>
        </w:rPr>
      </w:pPr>
      <w:r w:rsidRPr="00583016">
        <w:rPr>
          <w:rStyle w:val="FootnoteReference"/>
          <w:rFonts w:eastAsiaTheme="majorEastAsia"/>
          <w:sz w:val="18"/>
          <w:szCs w:val="18"/>
        </w:rPr>
        <w:footnoteRef/>
      </w:r>
      <w:r w:rsidRPr="00583016">
        <w:rPr>
          <w:szCs w:val="18"/>
        </w:rPr>
        <w:t xml:space="preserve"> All appropriate</w:t>
      </w:r>
      <w:r>
        <w:rPr>
          <w:szCs w:val="18"/>
        </w:rPr>
        <w:t xml:space="preserv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This value has been adjusted for standard year weather terms.</w:t>
      </w:r>
    </w:p>
  </w:footnote>
  <w:footnote w:id="19">
    <w:p w14:paraId="482FA750" w14:textId="468E485B" w:rsidR="0013677E" w:rsidRDefault="0013677E">
      <w:pPr>
        <w:pStyle w:val="FootnoteText"/>
      </w:pPr>
      <w:r>
        <w:rPr>
          <w:rStyle w:val="FootnoteReference"/>
        </w:rPr>
        <w:footnoteRef/>
      </w:r>
      <w:r>
        <w:t xml:space="preserve"> </w:t>
      </w:r>
      <w:r w:rsidRPr="00B4752C">
        <w:t>It is possible that some savings related to behavioral programs persist even after participants move and are therefore dropped from the program. Such persistent savings could potentially occur in two ways. First, some proportion of program savings likely comes from efficient measures installed on the premises and not otherwise identified through other direct program participation; this component of saving would likely persist even under new building ownership. Second, participants who move might exhibit changes in energy usage even in a new setting; this could continue to provide savings to the program administrator if the move was within the same utility territory. As of this time, no definitive information exists as to the level of program savings related to installed measures vs. behavioral changes, making determination of these effects highly uncertain. As such, this protocol assumes no persistent savings related to custom</w:t>
      </w:r>
      <w:r>
        <w:t>ers who move. Future evaluation</w:t>
      </w:r>
      <w:r w:rsidRPr="00B4752C">
        <w:t xml:space="preserve"> related to this assumption is encouraged in order to make this determination more precise.</w:t>
      </w:r>
    </w:p>
  </w:footnote>
  <w:footnote w:id="20">
    <w:p w14:paraId="0DFD05CA" w14:textId="77777777" w:rsidR="0013677E" w:rsidRPr="00226CE5" w:rsidRDefault="0013677E" w:rsidP="00830CF8">
      <w:pPr>
        <w:pStyle w:val="FootnoteText"/>
        <w:rPr>
          <w:szCs w:val="18"/>
        </w:rPr>
      </w:pPr>
      <w:r w:rsidRPr="00226CE5">
        <w:rPr>
          <w:rStyle w:val="FootnoteReference"/>
          <w:rFonts w:eastAsiaTheme="majorEastAsia"/>
          <w:sz w:val="18"/>
          <w:szCs w:val="18"/>
        </w:rPr>
        <w:footnoteRef/>
      </w:r>
      <w:r w:rsidRPr="00226CE5">
        <w:rPr>
          <w:szCs w:val="18"/>
        </w:rPr>
        <w:t xml:space="preserve"> See REFERENCE TABLE</w:t>
      </w:r>
      <w:r>
        <w:rPr>
          <w:szCs w:val="18"/>
        </w:rPr>
        <w:t>S</w:t>
      </w:r>
      <w:r w:rsidRPr="00226CE5">
        <w:rPr>
          <w:szCs w:val="18"/>
        </w:rPr>
        <w:t xml:space="preserve"> below for sources</w:t>
      </w:r>
      <w:r>
        <w:rPr>
          <w:szCs w:val="18"/>
        </w:rPr>
        <w:t>.</w:t>
      </w:r>
    </w:p>
  </w:footnote>
  <w:footnote w:id="21">
    <w:p w14:paraId="3ED3D566" w14:textId="77777777" w:rsidR="0013677E" w:rsidRPr="00D80F53" w:rsidRDefault="0013677E" w:rsidP="00830CF8">
      <w:pPr>
        <w:pStyle w:val="FootnoteText"/>
        <w:rPr>
          <w:szCs w:val="18"/>
        </w:rPr>
      </w:pPr>
      <w:r w:rsidRPr="00583016">
        <w:rPr>
          <w:rStyle w:val="FootnoteReference"/>
          <w:rFonts w:eastAsiaTheme="majorEastAsia"/>
          <w:sz w:val="18"/>
          <w:szCs w:val="18"/>
        </w:rPr>
        <w:footnoteRef/>
      </w:r>
      <w:r w:rsidRPr="00583016">
        <w:rPr>
          <w:szCs w:val="18"/>
        </w:rPr>
        <w:t xml:space="preserve"> </w:t>
      </w:r>
      <w:r>
        <w:rPr>
          <w:szCs w:val="18"/>
        </w:rPr>
        <w:t>While there are no current studies that evaluate the persistence of peak savings, without more-specific information on the actual behaviors undertaken by program participants and their corresponding peak savings, it seems reasonable to assume that peak savings will also persist in a similar pattern; both of the approaches given assume persistence in peak savings. Further evaluation should be undertaken to clarify this point and determine appropriate peak-specific persistence values.</w:t>
      </w:r>
    </w:p>
  </w:footnote>
  <w:footnote w:id="22">
    <w:p w14:paraId="5FAE7AAD" w14:textId="77777777" w:rsidR="0013677E" w:rsidRPr="0066766C" w:rsidRDefault="0013677E" w:rsidP="00830CF8">
      <w:pPr>
        <w:pStyle w:val="FootnoteText"/>
        <w:rPr>
          <w:szCs w:val="18"/>
        </w:rPr>
      </w:pPr>
      <w:r>
        <w:rPr>
          <w:rStyle w:val="FootnoteReference"/>
          <w:rFonts w:eastAsiaTheme="majorEastAsia"/>
        </w:rPr>
        <w:footnoteRef/>
      </w:r>
      <w:r>
        <w:t xml:space="preserve"> </w:t>
      </w:r>
      <w:r w:rsidRPr="000D4E99">
        <w:rPr>
          <w:szCs w:val="18"/>
        </w:rPr>
        <w:t xml:space="preserve">All appropriate adjustments to remove effects of </w:t>
      </w:r>
      <w:r>
        <w:rPr>
          <w:szCs w:val="18"/>
        </w:rPr>
        <w:t>participation in other utility programs</w:t>
      </w:r>
      <w:r w:rsidRPr="000D4E99">
        <w:rPr>
          <w:szCs w:val="18"/>
        </w:rPr>
        <w:t xml:space="preserve">, move-outs, opt-outs, </w:t>
      </w:r>
      <w:r>
        <w:rPr>
          <w:szCs w:val="18"/>
        </w:rPr>
        <w:t xml:space="preserve">to normalize for effects related to weather, </w:t>
      </w:r>
      <w:r w:rsidRPr="000D4E99">
        <w:rPr>
          <w:szCs w:val="18"/>
        </w:rPr>
        <w:t xml:space="preserve">and other adjustments as determined by the program experimental design, are assumed to have been made to result in this value for “measured savings”. This value has been adjusted for </w:t>
      </w:r>
      <w:r>
        <w:rPr>
          <w:szCs w:val="18"/>
        </w:rPr>
        <w:t xml:space="preserve">standard </w:t>
      </w:r>
      <w:r w:rsidRPr="000D4E99">
        <w:rPr>
          <w:szCs w:val="18"/>
        </w:rPr>
        <w:t>year weather terms</w:t>
      </w:r>
      <w:r>
        <w:rPr>
          <w:szCs w:val="18"/>
        </w:rPr>
        <w:t>.</w:t>
      </w:r>
    </w:p>
  </w:footnote>
  <w:footnote w:id="23">
    <w:p w14:paraId="43A529C5" w14:textId="77777777" w:rsidR="0013677E" w:rsidRDefault="0013677E" w:rsidP="00830CF8">
      <w:pPr>
        <w:pStyle w:val="FootnoteText"/>
      </w:pPr>
      <w:r>
        <w:rPr>
          <w:rStyle w:val="FootnoteReference"/>
          <w:rFonts w:eastAsiaTheme="majorEastAsia"/>
        </w:rPr>
        <w:footnoteRef/>
      </w:r>
      <w:r>
        <w:t xml:space="preserve"> </w:t>
      </w:r>
      <w:r w:rsidRPr="00316123">
        <w:rPr>
          <w:szCs w:val="18"/>
        </w:rPr>
        <w:t xml:space="preserve">Based on </w:t>
      </w:r>
      <w:r>
        <w:rPr>
          <w:szCs w:val="18"/>
        </w:rPr>
        <w:t xml:space="preserve">an approach used in Michigan that gives resulting values  </w:t>
      </w:r>
      <w:r w:rsidRPr="0021045B">
        <w:rPr>
          <w:szCs w:val="18"/>
        </w:rPr>
        <w:t>supported by evaluation claims</w:t>
      </w:r>
      <w:r w:rsidRPr="00316123">
        <w:rPr>
          <w:szCs w:val="18"/>
        </w:rPr>
        <w:t>.</w:t>
      </w:r>
      <w:r>
        <w:rPr>
          <w:szCs w:val="18"/>
        </w:rPr>
        <w:t xml:space="preserve"> Also see</w:t>
      </w:r>
      <w:r w:rsidRPr="00A50315">
        <w:t xml:space="preserve"> </w:t>
      </w:r>
      <w:r w:rsidRPr="00A50315">
        <w:rPr>
          <w:szCs w:val="18"/>
        </w:rPr>
        <w:t>DTE Energy: Behavior Program Measures for Submission to 2015 MEMD - Year Three Energy Savings - Demand Savings. Energy Optimization, April 15, 2014.  http://www.michigan.gov/documents/mpsc/memd_2015_453673_7.pdf</w:t>
      </w:r>
    </w:p>
  </w:footnote>
  <w:footnote w:id="24">
    <w:p w14:paraId="32404C20" w14:textId="77777777" w:rsidR="0013677E" w:rsidRPr="00667F41" w:rsidRDefault="0013677E" w:rsidP="00830CF8">
      <w:pPr>
        <w:pStyle w:val="FootnoteText"/>
        <w:rPr>
          <w:szCs w:val="18"/>
        </w:rPr>
      </w:pPr>
      <w:r w:rsidRPr="00667F41">
        <w:rPr>
          <w:rStyle w:val="FootnoteReference"/>
          <w:rFonts w:eastAsiaTheme="majorEastAsia"/>
          <w:sz w:val="18"/>
          <w:szCs w:val="18"/>
        </w:rPr>
        <w:footnoteRef/>
      </w:r>
      <w:r w:rsidRPr="00667F41">
        <w:rPr>
          <w:szCs w:val="18"/>
        </w:rPr>
        <w:t xml:space="preserve"> </w:t>
      </w:r>
      <w:r w:rsidRPr="00093A3F">
        <w:rPr>
          <w:szCs w:val="18"/>
        </w:rPr>
        <w:t>This calculation should be carried out separately for each “wave” of behavior programs, where a wave is defined as a newly launched program</w:t>
      </w:r>
      <w:r>
        <w:rPr>
          <w:szCs w:val="18"/>
        </w:rPr>
        <w:t xml:space="preserve">. </w:t>
      </w:r>
      <w:r w:rsidRPr="00093A3F">
        <w:rPr>
          <w:szCs w:val="18"/>
        </w:rPr>
        <w:t>For simplicity</w:t>
      </w:r>
      <w:r>
        <w:rPr>
          <w:szCs w:val="18"/>
        </w:rPr>
        <w:t>, any new wave is assumed to start at the beginning of a program year (Year 1) and may include multiple different treatment types such as usage groups, report frequency, etc.</w:t>
      </w:r>
    </w:p>
  </w:footnote>
  <w:footnote w:id="25">
    <w:p w14:paraId="67B52E21" w14:textId="77777777" w:rsidR="0013677E" w:rsidRPr="00667F41" w:rsidRDefault="0013677E" w:rsidP="00830CF8">
      <w:pPr>
        <w:pStyle w:val="FootnoteText"/>
        <w:rPr>
          <w:szCs w:val="18"/>
        </w:rPr>
      </w:pPr>
      <w:r w:rsidRPr="00667F41">
        <w:rPr>
          <w:rStyle w:val="FootnoteReference"/>
          <w:rFonts w:eastAsiaTheme="majorEastAsia"/>
          <w:sz w:val="18"/>
          <w:szCs w:val="18"/>
        </w:rPr>
        <w:footnoteRef/>
      </w:r>
      <w:r w:rsidRPr="00667F41">
        <w:rPr>
          <w:szCs w:val="18"/>
        </w:rPr>
        <w:t xml:space="preserve"> </w:t>
      </w:r>
      <w:r w:rsidRPr="00093A3F">
        <w:rPr>
          <w:szCs w:val="18"/>
        </w:rPr>
        <w:t>All appropriate</w:t>
      </w:r>
      <w:r>
        <w:rPr>
          <w:szCs w:val="18"/>
        </w:rPr>
        <w:t xml:space="preserve"> adjustments to remove effects of participation in other utility programs, move-outs, opt-outs, to normalize for effects related to weather, and other adjustments as determined by the program experimental design, are assumed to have been made to result in this value for “measured savings”. </w:t>
      </w:r>
      <w:r w:rsidRPr="000D4E99">
        <w:rPr>
          <w:szCs w:val="18"/>
        </w:rPr>
        <w:t xml:space="preserve">This value has been adjusted for </w:t>
      </w:r>
      <w:r>
        <w:rPr>
          <w:szCs w:val="18"/>
        </w:rPr>
        <w:t xml:space="preserve">standard </w:t>
      </w:r>
      <w:r w:rsidRPr="000D4E99">
        <w:rPr>
          <w:szCs w:val="18"/>
        </w:rPr>
        <w:t>year weather terms</w:t>
      </w:r>
      <w:r>
        <w:rPr>
          <w:szCs w:val="18"/>
        </w:rPr>
        <w:t>.</w:t>
      </w:r>
    </w:p>
  </w:footnote>
  <w:footnote w:id="26">
    <w:p w14:paraId="2CB7A545" w14:textId="77777777" w:rsidR="0013677E" w:rsidRPr="00226CE5" w:rsidRDefault="0013677E" w:rsidP="00830CF8">
      <w:pPr>
        <w:pStyle w:val="FootnoteText"/>
        <w:rPr>
          <w:szCs w:val="18"/>
        </w:rPr>
      </w:pPr>
      <w:r w:rsidRPr="00226CE5">
        <w:rPr>
          <w:rStyle w:val="FootnoteReference"/>
          <w:rFonts w:eastAsiaTheme="majorEastAsia"/>
          <w:sz w:val="18"/>
          <w:szCs w:val="18"/>
        </w:rPr>
        <w:footnoteRef/>
      </w:r>
      <w:r w:rsidRPr="00226CE5">
        <w:rPr>
          <w:szCs w:val="18"/>
        </w:rPr>
        <w:t xml:space="preserve"> </w:t>
      </w:r>
      <w:r>
        <w:rPr>
          <w:szCs w:val="18"/>
        </w:rPr>
        <w:t>See REFERENCE TABLES below for sources.</w:t>
      </w:r>
    </w:p>
  </w:footnote>
  <w:footnote w:id="27">
    <w:p w14:paraId="2E08A69D" w14:textId="77777777" w:rsidR="0013677E" w:rsidRDefault="0013677E" w:rsidP="00830CF8">
      <w:pPr>
        <w:pStyle w:val="FootnoteText"/>
      </w:pPr>
      <w:r w:rsidRPr="00222A3D">
        <w:rPr>
          <w:rStyle w:val="FootnoteReference"/>
          <w:rFonts w:eastAsiaTheme="majorEastAsia" w:cs="Arial"/>
          <w:sz w:val="18"/>
          <w:szCs w:val="18"/>
        </w:rPr>
        <w:footnoteRef/>
      </w:r>
      <w:r w:rsidRPr="00222A3D">
        <w:rPr>
          <w:rFonts w:cstheme="minorHAnsi"/>
          <w:szCs w:val="18"/>
        </w:rPr>
        <w:t xml:space="preserve"> </w:t>
      </w:r>
      <w:r w:rsidRPr="00AB290D">
        <w:rPr>
          <w:szCs w:val="18"/>
        </w:rPr>
        <w:t>In the future, this approach</w:t>
      </w:r>
      <w:r w:rsidRPr="00BF28CD">
        <w:rPr>
          <w:szCs w:val="18"/>
        </w:rPr>
        <w:t xml:space="preserve"> could be empirically tested by comparing actual savings calculated in future program years against standard weather year results, producing a ‘realization rate’ between planned and actual savings results. Standard weather years could potentially be enhanced to better reflect these differences.</w:t>
      </w:r>
      <w:r>
        <w:t xml:space="preserve"> </w:t>
      </w:r>
    </w:p>
  </w:footnote>
  <w:footnote w:id="28">
    <w:p w14:paraId="1CEC94A7" w14:textId="77777777" w:rsidR="0013677E" w:rsidRPr="00517E73" w:rsidRDefault="0013677E" w:rsidP="00830CF8">
      <w:pPr>
        <w:pStyle w:val="FootnoteText"/>
        <w:rPr>
          <w:szCs w:val="18"/>
        </w:rPr>
      </w:pPr>
      <w:r w:rsidRPr="00517E73">
        <w:rPr>
          <w:rStyle w:val="FootnoteReference"/>
          <w:sz w:val="18"/>
          <w:szCs w:val="18"/>
        </w:rPr>
        <w:footnoteRef/>
      </w:r>
      <w:r w:rsidRPr="00517E73">
        <w:rPr>
          <w:szCs w:val="18"/>
        </w:rPr>
        <w:t xml:space="preserve"> This retention rate should be a</w:t>
      </w:r>
      <w:r>
        <w:rPr>
          <w:szCs w:val="18"/>
        </w:rPr>
        <w:t>n</w:t>
      </w:r>
      <w:r w:rsidRPr="00517E73">
        <w:rPr>
          <w:szCs w:val="18"/>
        </w:rPr>
        <w:t xml:space="preserve"> historical average</w:t>
      </w:r>
      <w:r>
        <w:rPr>
          <w:szCs w:val="18"/>
        </w:rPr>
        <w:t>,</w:t>
      </w:r>
      <w:r w:rsidRPr="00517E73">
        <w:rPr>
          <w:szCs w:val="18"/>
        </w:rPr>
        <w:t xml:space="preserve"> based on multiple years of data</w:t>
      </w:r>
      <w:r>
        <w:rPr>
          <w:szCs w:val="18"/>
        </w:rPr>
        <w:t>,</w:t>
      </w:r>
      <w:r w:rsidRPr="00517E73">
        <w:rPr>
          <w:szCs w:val="18"/>
        </w:rPr>
        <w:t xml:space="preserve"> that applies across all program waves for a given utility. The retention rate should be updated on a regular basis (for example, with the program planning cycles) to make sure it remains reflective of current program and economic conditions. Evaluators will decide for each utility what population the retention rate should be based on (for example:</w:t>
      </w:r>
      <w:r>
        <w:rPr>
          <w:szCs w:val="18"/>
        </w:rPr>
        <w:t xml:space="preserve"> all residential customers;</w:t>
      </w:r>
      <w:r w:rsidRPr="00517E73">
        <w:rPr>
          <w:szCs w:val="18"/>
        </w:rPr>
        <w:t xml:space="preserve"> the entire popu</w:t>
      </w:r>
      <w:r>
        <w:rPr>
          <w:szCs w:val="18"/>
        </w:rPr>
        <w:t>lation eligible for the program;</w:t>
      </w:r>
      <w:r w:rsidRPr="00517E73">
        <w:rPr>
          <w:szCs w:val="18"/>
        </w:rPr>
        <w:t xml:space="preserve"> the current program population). In making this decision</w:t>
      </w:r>
      <w:r>
        <w:rPr>
          <w:szCs w:val="18"/>
        </w:rPr>
        <w:t>,</w:t>
      </w:r>
      <w:r w:rsidRPr="00517E73">
        <w:rPr>
          <w:szCs w:val="18"/>
        </w:rPr>
        <w:t xml:space="preserve"> evaluators should consider data availability, expected changes in the program population in the planning cycle, and the eligible population for the program</w:t>
      </w:r>
      <w:r>
        <w:rPr>
          <w:szCs w:val="18"/>
        </w:rPr>
        <w:t>.</w:t>
      </w:r>
    </w:p>
  </w:footnote>
  <w:footnote w:id="29">
    <w:p w14:paraId="337B32A7" w14:textId="4E16032B" w:rsidR="0013677E" w:rsidRDefault="0013677E">
      <w:pPr>
        <w:pStyle w:val="FootnoteText"/>
      </w:pPr>
      <w:r w:rsidRPr="00C6596C">
        <w:rPr>
          <w:rStyle w:val="FootnoteReference"/>
          <w:sz w:val="18"/>
          <w:szCs w:val="18"/>
        </w:rPr>
        <w:footnoteRef/>
      </w:r>
      <w:r w:rsidRPr="00C6596C">
        <w:rPr>
          <w:szCs w:val="18"/>
        </w:rPr>
        <w:t xml:space="preserve"> </w:t>
      </w:r>
      <w:r w:rsidRPr="00B4752C">
        <w:t>It is possible that some savings related to behavioral programs persist even after participants move and are therefore dropped from the program. Such persistent savings could potentially occur in two ways. First, some proportion of program savings likely comes from efficient measures installed on the premises and not otherwise identified through other direct program participation; this component of saving would likely persist even under new building ownership. Second, participants who move might exhibit changes in energy usage even in a new setting; this could continue to provide savings to the program administrator if the move was within the same utility territory. As of this time, no definitive information exists as to the level of program savings related to installed measures vs. behavioral changes, making determination of these effects highly uncertain. As such, this protocol assumes no persistent savings related to custom</w:t>
      </w:r>
      <w:r>
        <w:t>ers who move. Future evaluation</w:t>
      </w:r>
      <w:r w:rsidRPr="00B4752C">
        <w:t xml:space="preserve"> related to this assumption is encouraged in order to make this determination more precise.</w:t>
      </w:r>
    </w:p>
  </w:footnote>
  <w:footnote w:id="30">
    <w:p w14:paraId="46B28A06" w14:textId="77777777" w:rsidR="0013677E" w:rsidRDefault="0013677E" w:rsidP="00D34C6E">
      <w:pPr>
        <w:pStyle w:val="FootnoteText"/>
      </w:pPr>
      <w:r w:rsidRPr="002F5FEF">
        <w:rPr>
          <w:rStyle w:val="FootnoteReference"/>
        </w:rPr>
        <w:footnoteRef/>
      </w:r>
      <w:r>
        <w:t xml:space="preserve"> Evaluation reports on those programs can be found at </w:t>
      </w:r>
      <w:hyperlink r:id="rId1" w:history="1">
        <w:r w:rsidRPr="00E25146">
          <w:rPr>
            <w:rStyle w:val="Hyperlink"/>
          </w:rPr>
          <w:t>http://www.ilsag.info/evaluation-documents.html</w:t>
        </w:r>
      </w:hyperlink>
      <w:r>
        <w:t>.</w:t>
      </w:r>
    </w:p>
  </w:footnote>
  <w:footnote w:id="31">
    <w:p w14:paraId="4A65D67B" w14:textId="77777777" w:rsidR="0013677E" w:rsidRDefault="0013677E" w:rsidP="00D34C6E">
      <w:pPr>
        <w:pStyle w:val="FootnoteText"/>
      </w:pPr>
      <w:r>
        <w:rPr>
          <w:rStyle w:val="FootnoteReference"/>
        </w:rPr>
        <w:footnoteRef/>
      </w:r>
      <w:r>
        <w:t xml:space="preserve"> The Illinois NTG Working Group consists primarily of the subset of Evaluators deliberating on NTG methodologies; however, any interested party may participate in the Illinois NTG Working Group.</w:t>
      </w:r>
    </w:p>
  </w:footnote>
  <w:footnote w:id="32">
    <w:p w14:paraId="5C1000A3" w14:textId="77777777" w:rsidR="0013677E" w:rsidRPr="00133D3F" w:rsidRDefault="0013677E" w:rsidP="00D34C6E">
      <w:pPr>
        <w:pStyle w:val="FootnoteText"/>
      </w:pPr>
      <w:r w:rsidRPr="002F5FEF">
        <w:rPr>
          <w:rStyle w:val="FootnoteReference"/>
        </w:rPr>
        <w:footnoteRef/>
      </w:r>
      <w:r w:rsidRPr="00133D3F">
        <w:t xml:space="preserve"> A probabilistic statement is not the same as the confidence and precision information calculated based on sampling theory. </w:t>
      </w:r>
    </w:p>
  </w:footnote>
  <w:footnote w:id="33">
    <w:p w14:paraId="6CF54E78" w14:textId="77777777" w:rsidR="0013677E" w:rsidRDefault="0013677E" w:rsidP="00D34C6E">
      <w:pPr>
        <w:pStyle w:val="FootnoteText"/>
      </w:pPr>
      <w:r w:rsidRPr="002F5FEF">
        <w:rPr>
          <w:rStyle w:val="FootnoteReference"/>
        </w:rPr>
        <w:footnoteRef/>
      </w:r>
      <w:r>
        <w:t xml:space="preserve"> However, a small number of program designs do lend themselves to experimental or quasi-experimental designs that allow for regression analysis of net impacts.</w:t>
      </w:r>
    </w:p>
  </w:footnote>
  <w:footnote w:id="34">
    <w:p w14:paraId="1D73431D" w14:textId="26263861" w:rsidR="0013677E" w:rsidRPr="00570D59" w:rsidRDefault="0013677E">
      <w:pPr>
        <w:pStyle w:val="FootnoteText"/>
      </w:pPr>
      <w:ins w:id="190" w:author="NTG Working Group" w:date="2020-08-27T20:18:00Z">
        <w:r>
          <w:rPr>
            <w:rStyle w:val="FootnoteReference"/>
          </w:rPr>
          <w:footnoteRef/>
        </w:r>
        <w:r>
          <w:t xml:space="preserve"> Violette and Rathbun, </w:t>
        </w:r>
        <w:r w:rsidR="00570D59" w:rsidRPr="00570D59">
          <w:rPr>
            <w:i/>
            <w:iCs/>
          </w:rPr>
          <w:t>Estimating Net Savings</w:t>
        </w:r>
        <w:r w:rsidR="00570D59">
          <w:t>, 46-48.</w:t>
        </w:r>
      </w:ins>
    </w:p>
  </w:footnote>
  <w:footnote w:id="35">
    <w:p w14:paraId="19D048F5" w14:textId="7C596FAB" w:rsidR="0013677E" w:rsidRDefault="0013677E" w:rsidP="00D34C6E">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_Ref442019711 \r \h </w:instrText>
      </w:r>
      <w:r>
        <w:rPr>
          <w:rFonts w:eastAsia="Franklin Gothic Book"/>
        </w:rPr>
      </w:r>
      <w:r>
        <w:rPr>
          <w:rFonts w:eastAsia="Franklin Gothic Book"/>
        </w:rPr>
        <w:fldChar w:fldCharType="separate"/>
      </w:r>
      <w:r>
        <w:rPr>
          <w:rFonts w:eastAsia="Franklin Gothic Book"/>
        </w:rPr>
        <w:t>3.3</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_Ref442019741 \h </w:instrText>
      </w:r>
      <w:r>
        <w:rPr>
          <w:rFonts w:eastAsia="Franklin Gothic Book"/>
        </w:rPr>
      </w:r>
      <w:r>
        <w:rPr>
          <w:rFonts w:eastAsia="Franklin Gothic Book"/>
        </w:rPr>
        <w:fldChar w:fldCharType="separate"/>
      </w:r>
      <w:r w:rsidRPr="009B67BF">
        <w:t xml:space="preserve">Small Business </w:t>
      </w:r>
      <w:r>
        <w:t>Protocol</w:t>
      </w:r>
      <w:r>
        <w:rPr>
          <w:rFonts w:eastAsia="Franklin Gothic Book"/>
        </w:rPr>
        <w:fldChar w:fldCharType="end"/>
      </w:r>
      <w:r>
        <w:rPr>
          <w:rFonts w:eastAsia="Franklin Gothic Book"/>
        </w:rPr>
        <w:t>.”</w:t>
      </w:r>
    </w:p>
  </w:footnote>
  <w:footnote w:id="36">
    <w:p w14:paraId="668BA01D" w14:textId="77777777" w:rsidR="0013677E" w:rsidRDefault="0013677E" w:rsidP="00D34C6E">
      <w:pPr>
        <w:pStyle w:val="FootnoteText"/>
      </w:pPr>
      <w:r w:rsidRPr="002F5FEF">
        <w:rPr>
          <w:rStyle w:val="FootnoteReference"/>
        </w:rPr>
        <w:footnoteRef/>
      </w:r>
      <w:r>
        <w:t xml:space="preserve"> As defined in </w:t>
      </w:r>
      <w:r w:rsidRPr="00C316EC">
        <w:rPr>
          <w:rFonts w:eastAsia="Franklin Gothic Book"/>
        </w:rPr>
        <w:t>220 ILCS 5/8-103 and 220 ILCS 5/8-104</w:t>
      </w:r>
      <w:r>
        <w:rPr>
          <w:rFonts w:eastAsia="Franklin Gothic Book"/>
        </w:rPr>
        <w:t>.</w:t>
      </w:r>
    </w:p>
  </w:footnote>
  <w:footnote w:id="37">
    <w:p w14:paraId="158A72D2" w14:textId="77777777" w:rsidR="0013677E" w:rsidRDefault="0013677E" w:rsidP="00D34C6E">
      <w:pPr>
        <w:pStyle w:val="FootnoteText"/>
      </w:pPr>
      <w:r w:rsidRPr="002F5FEF">
        <w:rPr>
          <w:rStyle w:val="FootnoteReference"/>
        </w:rPr>
        <w:footnoteRef/>
      </w:r>
      <w:r>
        <w:t xml:space="preserve"> Vendors include trade allies, contractors, distributors, suppliers, and other market actors involved in the selection and installation of program-incented equipment on behalf of the participant.</w:t>
      </w:r>
    </w:p>
  </w:footnote>
  <w:footnote w:id="38">
    <w:p w14:paraId="7B63A68C" w14:textId="77777777" w:rsidR="0013677E" w:rsidRDefault="0013677E" w:rsidP="00D34C6E">
      <w:r>
        <w:rPr>
          <w:rStyle w:val="FootnoteReference"/>
        </w:rPr>
        <w:footnoteRef/>
      </w:r>
      <w:r>
        <w:t xml:space="preserve"> </w:t>
      </w:r>
      <w:r w:rsidRPr="00554DD9">
        <w:t>Note that the threshold value for counting spillover has been lowered from 7.0 to 5.0. The rationale for this lower threshold is: (1) the value of &gt;5 is a strong indicator of program influence on the decision to install non-rebated equipment and is currently being used in other states (e.g., California); (2) the previous value of &gt;7 set an unreasonably high standard for demonstrating program influence on the decision to install non-rebated equipment; and (3) past IL evaluation data show that a threshold of &gt;5 will improve spillover estimates as it provides a better approximation of partial spillover (i.e., where a portion of the savings for each measure installed outside the program gets credited as spillover based upon the program influence rating).</w:t>
      </w:r>
    </w:p>
  </w:footnote>
  <w:footnote w:id="39">
    <w:p w14:paraId="38F934E8" w14:textId="77777777" w:rsidR="0013677E" w:rsidRPr="00DB4998" w:rsidRDefault="0013677E" w:rsidP="00D34C6E">
      <w:pPr>
        <w:pStyle w:val="FootnoteText"/>
      </w:pPr>
      <w:r w:rsidRPr="002F5FEF">
        <w:rPr>
          <w:rStyle w:val="FootnoteReference"/>
        </w:rPr>
        <w:footnoteRef/>
      </w:r>
      <w:r>
        <w:t xml:space="preserve"> Example questions to gather engineering information to support the calculation of spillover savings may be accessed here: </w:t>
      </w:r>
      <w:hyperlink r:id="rId2" w:history="1">
        <w:r w:rsidRPr="000E4CEE">
          <w:rPr>
            <w:rStyle w:val="Hyperlink"/>
          </w:rPr>
          <w:t>http://www.ilsag.info/il_ntg_methods.html</w:t>
        </w:r>
      </w:hyperlink>
      <w:r>
        <w:t xml:space="preserve"> </w:t>
      </w:r>
      <w:r>
        <w:rPr>
          <w:rStyle w:val="Hyperlink"/>
        </w:rPr>
        <w:t xml:space="preserve"> </w:t>
      </w:r>
      <w:r w:rsidRPr="00DB4998">
        <w:t xml:space="preserve"> </w:t>
      </w:r>
    </w:p>
  </w:footnote>
  <w:footnote w:id="40">
    <w:p w14:paraId="4B6F7F6C" w14:textId="77777777" w:rsidR="0013677E" w:rsidRDefault="0013677E" w:rsidP="00D34C6E">
      <w:pPr>
        <w:pStyle w:val="FootnoteText"/>
      </w:pPr>
      <w:r>
        <w:rPr>
          <w:rStyle w:val="FootnoteReference"/>
        </w:rPr>
        <w:footnoteRef/>
      </w:r>
      <w:r>
        <w:t xml:space="preserve"> See </w:t>
      </w:r>
      <w:hyperlink r:id="rId3" w:history="1">
        <w:r w:rsidRPr="000E4CEE">
          <w:rPr>
            <w:rStyle w:val="Hyperlink"/>
          </w:rPr>
          <w:t>http://www.ilsag.info/il_ntg_methods.html</w:t>
        </w:r>
      </w:hyperlink>
      <w:r>
        <w:t xml:space="preserve"> f</w:t>
      </w:r>
      <w:r w:rsidRPr="00144C0F">
        <w:t xml:space="preserve">or detailed example questions designed to </w:t>
      </w:r>
      <w:r>
        <w:t>collect information required to</w:t>
      </w:r>
      <w:r w:rsidRPr="00144C0F">
        <w:t xml:space="preserve"> estimate </w:t>
      </w:r>
      <w:r>
        <w:t xml:space="preserve">spillover </w:t>
      </w:r>
      <w:r w:rsidRPr="00144C0F">
        <w:t xml:space="preserve">savings for </w:t>
      </w:r>
      <w:r>
        <w:t xml:space="preserve">a variety of </w:t>
      </w:r>
      <w:r w:rsidRPr="00144C0F">
        <w:t>measures</w:t>
      </w:r>
      <w:r>
        <w:t>.</w:t>
      </w:r>
    </w:p>
  </w:footnote>
  <w:footnote w:id="41">
    <w:p w14:paraId="0F783598" w14:textId="77777777" w:rsidR="0013677E" w:rsidRDefault="0013677E" w:rsidP="00D34C6E">
      <w:pPr>
        <w:pStyle w:val="FootnoteText"/>
      </w:pPr>
      <w:r>
        <w:rPr>
          <w:rStyle w:val="FootnoteReference"/>
        </w:rPr>
        <w:footnoteRef/>
      </w:r>
      <w:r>
        <w:t xml:space="preserve"> </w:t>
      </w:r>
      <w:r w:rsidRPr="00CF02C1">
        <w:t>Note that the same 5.0 threshold value is being used for both Participant and Nonparticipant Spillover.</w:t>
      </w:r>
    </w:p>
  </w:footnote>
  <w:footnote w:id="42">
    <w:p w14:paraId="11ACB627" w14:textId="77777777" w:rsidR="0013677E" w:rsidRDefault="0013677E" w:rsidP="00D34C6E">
      <w:pPr>
        <w:pStyle w:val="FootnoteText"/>
      </w:pPr>
      <w:r>
        <w:rPr>
          <w:rStyle w:val="FootnoteReference"/>
        </w:rPr>
        <w:footnoteRef/>
      </w:r>
      <w:r>
        <w:t xml:space="preserve"> This includes all samples sites including those that reported no spillover savings. </w:t>
      </w:r>
    </w:p>
  </w:footnote>
  <w:footnote w:id="43">
    <w:p w14:paraId="29D4B6E8" w14:textId="77777777" w:rsidR="0013677E" w:rsidRDefault="0013677E" w:rsidP="00D34C6E">
      <w:pPr>
        <w:pStyle w:val="FootnoteText"/>
      </w:pPr>
      <w:r w:rsidRPr="002F5FEF">
        <w:rPr>
          <w:rStyle w:val="FootnoteReference"/>
        </w:rPr>
        <w:footnoteRef/>
      </w:r>
      <w:r w:rsidRPr="00AC2A3F">
        <w:t xml:space="preserve"> </w:t>
      </w:r>
      <w:r w:rsidRPr="00912CF1">
        <w:rPr>
          <w:szCs w:val="20"/>
        </w:rPr>
        <w:t xml:space="preserve">New Construction programs intervene in the early phases of ongoing construction projects (i.e., </w:t>
      </w:r>
      <w:r w:rsidRPr="00DB30D6">
        <w:rPr>
          <w:szCs w:val="20"/>
        </w:rPr>
        <w:t>after the decision to build has been made). As a result, participation in a New Construction program would not be expected to accelerate the construction of the new building.</w:t>
      </w:r>
    </w:p>
  </w:footnote>
  <w:footnote w:id="44">
    <w:p w14:paraId="6079B9B9" w14:textId="77777777" w:rsidR="0013677E" w:rsidRPr="00FE758D" w:rsidRDefault="0013677E" w:rsidP="00D34C6E">
      <w:pPr>
        <w:pStyle w:val="Caption"/>
        <w:jc w:val="left"/>
        <w:rPr>
          <w:rFonts w:cs="Times New Roman"/>
          <w:b w:val="0"/>
          <w:sz w:val="18"/>
          <w:szCs w:val="22"/>
        </w:rPr>
      </w:pPr>
      <w:r w:rsidRPr="002F5FEF">
        <w:rPr>
          <w:rStyle w:val="FootnoteReference"/>
          <w:b w:val="0"/>
          <w:szCs w:val="20"/>
        </w:rPr>
        <w:footnoteRef/>
      </w:r>
      <w:r w:rsidRPr="004359B4">
        <w:rPr>
          <w:b w:val="0"/>
          <w:szCs w:val="20"/>
        </w:rPr>
        <w:t xml:space="preserve"> </w:t>
      </w:r>
      <w:r w:rsidRPr="004359B4">
        <w:rPr>
          <w:rFonts w:cs="Times New Roman"/>
          <w:b w:val="0"/>
          <w:szCs w:val="20"/>
        </w:rPr>
        <w:t xml:space="preserve">It should be noted that the question numbering in Figure 3-5 and Figure 3-6 is for reference </w:t>
      </w:r>
      <w:r w:rsidRPr="00B229B8">
        <w:rPr>
          <w:b w:val="0"/>
        </w:rPr>
        <w:t>purposes only; the additional questions do not have to immediately precede the counterfactual likelihood question.</w:t>
      </w:r>
    </w:p>
  </w:footnote>
  <w:footnote w:id="45">
    <w:p w14:paraId="38D6C713" w14:textId="75229C0C" w:rsidR="0013677E" w:rsidRDefault="0013677E" w:rsidP="00D34C6E">
      <w:pPr>
        <w:pStyle w:val="FootnoteText"/>
      </w:pPr>
      <w:r w:rsidRPr="002F5FEF">
        <w:rPr>
          <w:rStyle w:val="FootnoteReference"/>
        </w:rPr>
        <w:footnoteRef/>
      </w:r>
      <w:r>
        <w:t xml:space="preserve"> </w:t>
      </w:r>
      <w:r>
        <w:rPr>
          <w:rFonts w:eastAsia="Franklin Gothic Book"/>
        </w:rPr>
        <w:t>The “Free Ridership Protocol Name” in the second column of the table refers to the numbered sections in this document, e.g., “</w:t>
      </w:r>
      <w:r>
        <w:rPr>
          <w:rFonts w:eastAsia="Franklin Gothic Book"/>
        </w:rPr>
        <w:fldChar w:fldCharType="begin"/>
      </w:r>
      <w:r>
        <w:rPr>
          <w:rFonts w:eastAsia="Franklin Gothic Book"/>
        </w:rPr>
        <w:instrText xml:space="preserve"> REF _Ref442019850 \r \h </w:instrText>
      </w:r>
      <w:r>
        <w:rPr>
          <w:rFonts w:eastAsia="Franklin Gothic Book"/>
        </w:rPr>
      </w:r>
      <w:r>
        <w:rPr>
          <w:rFonts w:eastAsia="Franklin Gothic Book"/>
        </w:rPr>
        <w:fldChar w:fldCharType="separate"/>
      </w:r>
      <w:r>
        <w:rPr>
          <w:rFonts w:eastAsia="Franklin Gothic Book"/>
        </w:rPr>
        <w:t>4.6</w:t>
      </w:r>
      <w:r>
        <w:rPr>
          <w:rFonts w:eastAsia="Franklin Gothic Book"/>
        </w:rPr>
        <w:fldChar w:fldCharType="end"/>
      </w:r>
      <w:r>
        <w:rPr>
          <w:rFonts w:eastAsia="Franklin Gothic Book"/>
        </w:rPr>
        <w:t xml:space="preserve"> </w:t>
      </w:r>
      <w:r>
        <w:rPr>
          <w:rFonts w:eastAsia="Franklin Gothic Book"/>
        </w:rPr>
        <w:fldChar w:fldCharType="begin"/>
      </w:r>
      <w:r>
        <w:rPr>
          <w:rFonts w:eastAsia="Franklin Gothic Book"/>
        </w:rPr>
        <w:instrText xml:space="preserve"> REF _Ref442019865 \h </w:instrText>
      </w:r>
      <w:r>
        <w:rPr>
          <w:rFonts w:eastAsia="Franklin Gothic Book"/>
        </w:rPr>
      </w:r>
      <w:r>
        <w:rPr>
          <w:rFonts w:eastAsia="Franklin Gothic Book"/>
        </w:rPr>
        <w:fldChar w:fldCharType="separate"/>
      </w:r>
      <w:r w:rsidRPr="009B67BF">
        <w:t xml:space="preserve">Multifamily </w:t>
      </w:r>
      <w:r>
        <w:t>Protocol</w:t>
      </w:r>
      <w:r>
        <w:rPr>
          <w:rFonts w:eastAsia="Franklin Gothic Book"/>
        </w:rPr>
        <w:fldChar w:fldCharType="end"/>
      </w:r>
      <w:r>
        <w:rPr>
          <w:rFonts w:eastAsia="Franklin Gothic Book"/>
        </w:rPr>
        <w:t>.”</w:t>
      </w:r>
    </w:p>
  </w:footnote>
  <w:footnote w:id="46">
    <w:p w14:paraId="229FE7B7" w14:textId="77777777" w:rsidR="0013677E" w:rsidRDefault="0013677E" w:rsidP="00D34C6E">
      <w:pPr>
        <w:pStyle w:val="FootnoteText"/>
      </w:pPr>
      <w:r>
        <w:rPr>
          <w:rStyle w:val="FootnoteReference"/>
        </w:rPr>
        <w:footnoteRef/>
      </w:r>
      <w:r>
        <w:t xml:space="preserve"> Customers who installed efficient lighting (CFL/LED) will not be eligible for NPSO if those savings are already claimed by an upstream lighting program. A separate NPSO protocol is provided specifically for upstream lighting programs.  </w:t>
      </w:r>
    </w:p>
  </w:footnote>
  <w:footnote w:id="47">
    <w:p w14:paraId="6B8919B7" w14:textId="77777777" w:rsidR="0013677E" w:rsidRPr="00133D3F" w:rsidRDefault="0013677E" w:rsidP="00D34C6E">
      <w:pPr>
        <w:pStyle w:val="FootnoteText"/>
      </w:pPr>
      <w:r w:rsidRPr="002F5FEF">
        <w:rPr>
          <w:rStyle w:val="FootnoteReference"/>
        </w:rPr>
        <w:footnoteRef/>
      </w:r>
      <w:r w:rsidRPr="00133D3F">
        <w:t xml:space="preserve"> </w:t>
      </w:r>
      <w:r w:rsidRPr="00C34F25">
        <w:t>Note that such retailer interviews are being conducted annually for the ComEd ARP evaluation, and answers are used directly in the calculation of the NTG ratio in cases where: (1) the respondent planned to have the unit picked up by the retailer; and (2) the retailer was interviewed.</w:t>
      </w:r>
    </w:p>
  </w:footnote>
  <w:footnote w:id="48">
    <w:p w14:paraId="05AC7134" w14:textId="77777777" w:rsidR="0013677E" w:rsidRPr="00133D3F" w:rsidRDefault="0013677E" w:rsidP="00D34C6E">
      <w:pPr>
        <w:pStyle w:val="FootnoteText"/>
      </w:pPr>
      <w:r w:rsidRPr="002F5FEF">
        <w:rPr>
          <w:rStyle w:val="FootnoteReference"/>
        </w:rPr>
        <w:footnoteRef/>
      </w:r>
      <w:r w:rsidRPr="00133D3F">
        <w:t xml:space="preserve"> ComEd has used this method since EPY2. Ameren began using it in EPY5. </w:t>
      </w:r>
    </w:p>
  </w:footnote>
  <w:footnote w:id="49">
    <w:p w14:paraId="437F84C6" w14:textId="77777777" w:rsidR="0013677E" w:rsidRPr="00133D3F" w:rsidRDefault="0013677E" w:rsidP="00D34C6E">
      <w:pPr>
        <w:pStyle w:val="FootnoteText"/>
      </w:pPr>
      <w:r w:rsidRPr="002F5FEF">
        <w:rPr>
          <w:rStyle w:val="FootnoteReference"/>
        </w:rPr>
        <w:footnoteRef/>
      </w:r>
      <w:r w:rsidRPr="00133D3F">
        <w:t xml:space="preserve"> The function, adjusted monetary score = (monetary score + 10)/2, increases the monetary score using a decreasing linear function. This function results in an increase in the monetary influence score of between 0 and 5 points depending on their original monetary score (i.e., an original score of 0 would become a 5, a 5 would become a 7.5, and a 10 would remain a 10</w:t>
      </w:r>
      <w:r>
        <w:t>)</w:t>
      </w:r>
      <w:r w:rsidRPr="00133D3F">
        <w:t xml:space="preserve">. In past Illinois evaluations, this adjustment has typically changed less than 10% of all monetary scores. </w:t>
      </w:r>
    </w:p>
  </w:footnote>
  <w:footnote w:id="50">
    <w:p w14:paraId="0E157234" w14:textId="77777777" w:rsidR="0013677E" w:rsidRPr="00137CC1" w:rsidRDefault="0013677E" w:rsidP="00D34C6E">
      <w:pPr>
        <w:pStyle w:val="FootnoteText"/>
      </w:pPr>
      <w:r w:rsidRPr="002F5FEF">
        <w:rPr>
          <w:rStyle w:val="FootnoteReference"/>
        </w:rPr>
        <w:footnoteRef/>
      </w:r>
      <w:r>
        <w:t xml:space="preserve"> </w:t>
      </w:r>
      <w:r w:rsidRPr="00137CC1">
        <w:t xml:space="preserve">The </w:t>
      </w:r>
      <w:r>
        <w:t>Illinois NTG W</w:t>
      </w:r>
      <w:r w:rsidRPr="00137CC1">
        <w:t xml:space="preserve">orking </w:t>
      </w:r>
      <w:r>
        <w:t>G</w:t>
      </w:r>
      <w:r w:rsidRPr="00137CC1">
        <w:t xml:space="preserve">roup discussed using this question to check </w:t>
      </w:r>
      <w:r w:rsidRPr="00067A5A">
        <w:t>for</w:t>
      </w:r>
      <w:r w:rsidRPr="00137CC1">
        <w:t xml:space="preserve"> consistencies rather than adjusting the score. </w:t>
      </w:r>
      <w:r>
        <w:t>The NTG working group</w:t>
      </w:r>
      <w:r w:rsidRPr="00137CC1">
        <w:t xml:space="preserve"> agreed that it is preferable not to directly ask about conflicting language with residential customers and </w:t>
      </w:r>
      <w:r>
        <w:t xml:space="preserve">to </w:t>
      </w:r>
      <w:r w:rsidRPr="00137CC1">
        <w:t xml:space="preserve">utilize an open ended question instead to assess possible reasons for conflicting statements. It is the experience of the NTG working group members that residential customers tend </w:t>
      </w:r>
      <w:r>
        <w:t>to be</w:t>
      </w:r>
      <w:r w:rsidRPr="00137CC1">
        <w:t xml:space="preserve"> more impatient with these types of questions and can typically respond easier to an open</w:t>
      </w:r>
      <w:r>
        <w:t>-</w:t>
      </w:r>
      <w:r w:rsidRPr="00137CC1">
        <w:t>ended question about their motivations.</w:t>
      </w:r>
    </w:p>
  </w:footnote>
  <w:footnote w:id="51">
    <w:p w14:paraId="67CAF94C" w14:textId="77777777" w:rsidR="0013677E" w:rsidRDefault="0013677E" w:rsidP="00D34C6E">
      <w:pPr>
        <w:pStyle w:val="FootnoteText"/>
      </w:pPr>
      <w:r>
        <w:rPr>
          <w:rStyle w:val="FootnoteReference"/>
        </w:rPr>
        <w:footnoteRef/>
      </w:r>
      <w:r>
        <w:t xml:space="preserve"> Evaluators should word the survey questions to reflect whether measures were free or purchased with an incentive.</w:t>
      </w:r>
    </w:p>
  </w:footnote>
  <w:footnote w:id="52">
    <w:p w14:paraId="70CAD297" w14:textId="77777777" w:rsidR="0013677E" w:rsidRDefault="0013677E" w:rsidP="00D34C6E">
      <w:pPr>
        <w:pStyle w:val="FootnoteText"/>
      </w:pPr>
      <w:r>
        <w:rPr>
          <w:rStyle w:val="FootnoteReference"/>
        </w:rPr>
        <w:footnoteRef/>
      </w:r>
      <w:r>
        <w:t xml:space="preserve"> Evaluators should word the consistency check questions to reflect whether measures were free or purchased with an incentive.</w:t>
      </w:r>
    </w:p>
  </w:footnote>
  <w:footnote w:id="53">
    <w:p w14:paraId="2FFDDFF8" w14:textId="77777777" w:rsidR="0013677E" w:rsidRDefault="0013677E" w:rsidP="00D34C6E">
      <w:pPr>
        <w:pStyle w:val="FootnoteText"/>
        <w:rPr>
          <w:szCs w:val="18"/>
        </w:rPr>
      </w:pPr>
      <w:r w:rsidRPr="002F5FEF">
        <w:rPr>
          <w:rStyle w:val="FootnoteReference"/>
          <w:szCs w:val="18"/>
        </w:rPr>
        <w:footnoteRef/>
      </w:r>
      <w:r>
        <w:rPr>
          <w:szCs w:val="18"/>
        </w:rPr>
        <w:t xml:space="preserve"> NPSO also can arise from nonparticipating customers as a direct result of general energy efficiency education and promotion efforts. A separate protocol addresses such NPSO. Care should be taken to ensure the different approaches do not double-count NPSO.</w:t>
      </w:r>
    </w:p>
  </w:footnote>
  <w:footnote w:id="54">
    <w:p w14:paraId="39860356" w14:textId="77777777" w:rsidR="0013677E" w:rsidRDefault="0013677E" w:rsidP="00D34C6E">
      <w:pPr>
        <w:pStyle w:val="FootnoteText"/>
      </w:pPr>
      <w:r>
        <w:rPr>
          <w:rStyle w:val="FootnoteReference"/>
        </w:rPr>
        <w:footnoteRef/>
      </w:r>
      <w:r>
        <w:t xml:space="preserve"> The exclusion of manufacturers from the definition of trade ally does </w:t>
      </w:r>
      <w:r w:rsidRPr="00B80B41">
        <w:rPr>
          <w:i/>
        </w:rPr>
        <w:t>not</w:t>
      </w:r>
      <w:r>
        <w:t xml:space="preserve"> suggest that manufacturers cannot create spillover. Rather, manufacturers are excluded </w:t>
      </w:r>
      <w:r w:rsidRPr="00B80B41">
        <w:t xml:space="preserve">because the methodologies outlined in this section do not apply to </w:t>
      </w:r>
      <w:r>
        <w:t xml:space="preserve">them. </w:t>
      </w:r>
    </w:p>
  </w:footnote>
  <w:footnote w:id="55">
    <w:p w14:paraId="653AD6B4" w14:textId="77777777" w:rsidR="0013677E" w:rsidRDefault="0013677E" w:rsidP="00D34C6E">
      <w:pPr>
        <w:pStyle w:val="FootnoteText"/>
      </w:pPr>
      <w:r>
        <w:rPr>
          <w:rStyle w:val="FootnoteReference"/>
        </w:rPr>
        <w:footnoteRef/>
      </w:r>
      <w:r>
        <w:t xml:space="preserve"> As some trade allies may find it difficult to directly quantify the program’s attribution effect on non-program sales, the evaluator may need to use a series of questions to guide the trade ally to provide an estimate of the overall attribution. Questions may include asking about what factors influence sales of non-program efficient equipment/products and how the program influences individual factors to provide context for an overall attribution estimate. </w:t>
      </w:r>
    </w:p>
  </w:footnote>
  <w:footnote w:id="56">
    <w:p w14:paraId="1D4B96C7" w14:textId="77777777" w:rsidR="0013677E" w:rsidRPr="00D32144" w:rsidRDefault="0013677E" w:rsidP="00D34C6E">
      <w:pPr>
        <w:pStyle w:val="FootnoteText"/>
      </w:pPr>
      <w:r w:rsidRPr="002F5FEF">
        <w:rPr>
          <w:rStyle w:val="FootnoteReference"/>
          <w:rFonts w:ascii="Calibri" w:eastAsiaTheme="majorEastAsia" w:hAnsi="Calibri"/>
        </w:rPr>
        <w:footnoteRef/>
      </w:r>
      <w:r w:rsidRPr="00D32144">
        <w:t xml:space="preserve"> </w:t>
      </w:r>
      <w:r>
        <w:t xml:space="preserve">Benefits of using AMI data can </w:t>
      </w:r>
      <w:r w:rsidRPr="00D32144">
        <w:t>include</w:t>
      </w:r>
      <w:r>
        <w:t>:</w:t>
      </w:r>
      <w:r w:rsidRPr="00D32144">
        <w:t xml:space="preserve"> having more observations per customer,</w:t>
      </w:r>
      <w:r>
        <w:t xml:space="preserve"> </w:t>
      </w:r>
      <w:r w:rsidRPr="00D32144">
        <w:t>which</w:t>
      </w:r>
      <w:r>
        <w:t xml:space="preserve"> may</w:t>
      </w:r>
      <w:r w:rsidRPr="00D32144">
        <w:t xml:space="preserve"> improve model precision; obviating concerns over billing periods with differing numbers of days; and</w:t>
      </w:r>
      <w:r>
        <w:t>, for hourly models,</w:t>
      </w:r>
      <w:r w:rsidRPr="00D32144">
        <w:t xml:space="preserve"> providing the ability to observe intraday</w:t>
      </w:r>
      <w:r>
        <w:t xml:space="preserve"> </w:t>
      </w:r>
      <w:r w:rsidRPr="00D32144">
        <w:t>load shifting in addition to energy savings.</w:t>
      </w:r>
    </w:p>
  </w:footnote>
  <w:footnote w:id="57">
    <w:p w14:paraId="77E40C88" w14:textId="07154CD3" w:rsidR="0013677E" w:rsidRDefault="0013677E" w:rsidP="00D34C6E">
      <w:pPr>
        <w:pStyle w:val="FootnoteText"/>
      </w:pPr>
      <w:r>
        <w:rPr>
          <w:rStyle w:val="FootnoteReference"/>
        </w:rPr>
        <w:footnoteRef/>
      </w:r>
      <w:r>
        <w:t xml:space="preserve"> For example, it is generally accepted that programs for income qualified customers have little to no free ridership a</w:t>
      </w:r>
      <w:r>
        <w:rPr>
          <w:rFonts w:eastAsia="Franklin Gothic Book"/>
        </w:rPr>
        <w:t>s these customers are unlikely to install the measures without the incentive of the program</w:t>
      </w:r>
      <w:r>
        <w:t xml:space="preserve">. For specific guidance on income qualified programs see Section </w:t>
      </w:r>
      <w:r>
        <w:fldChar w:fldCharType="begin"/>
      </w:r>
      <w:r>
        <w:instrText xml:space="preserve"> REF _Ref522178629 \n \h </w:instrText>
      </w:r>
      <w:r>
        <w:fldChar w:fldCharType="separate"/>
      </w:r>
      <w:r>
        <w:t>4</w:t>
      </w:r>
      <w:r>
        <w:fldChar w:fldCharType="end"/>
      </w:r>
      <w:r>
        <w:t>.</w:t>
      </w:r>
    </w:p>
  </w:footnote>
  <w:footnote w:id="58">
    <w:p w14:paraId="02C1BF1C" w14:textId="77777777" w:rsidR="0013677E" w:rsidRPr="00E30F67" w:rsidRDefault="0013677E" w:rsidP="00D34C6E">
      <w:pPr>
        <w:pStyle w:val="FootnoteText"/>
        <w:rPr>
          <w:szCs w:val="18"/>
        </w:rPr>
      </w:pPr>
      <w:r w:rsidRPr="002F5FEF">
        <w:rPr>
          <w:rStyle w:val="FootnoteReference"/>
          <w:rFonts w:ascii="Calibri" w:eastAsiaTheme="majorEastAsia" w:hAnsi="Calibri"/>
          <w:szCs w:val="18"/>
        </w:rPr>
        <w:footnoteRef/>
      </w:r>
      <w:r w:rsidRPr="00D32144">
        <w:rPr>
          <w:szCs w:val="18"/>
        </w:rPr>
        <w:t xml:space="preserve"> “Panel” refers to the data set consist</w:t>
      </w:r>
      <w:r>
        <w:rPr>
          <w:szCs w:val="18"/>
        </w:rPr>
        <w:t>ing</w:t>
      </w:r>
      <w:r w:rsidRPr="00D32144">
        <w:rPr>
          <w:szCs w:val="18"/>
        </w:rPr>
        <w:t xml:space="preserve"> of time-series observations on energy consumption of a cross-section of treatment and control customers. Panel estimation techniques refer to </w:t>
      </w:r>
      <w:r>
        <w:rPr>
          <w:szCs w:val="18"/>
        </w:rPr>
        <w:t xml:space="preserve">the model’s </w:t>
      </w:r>
      <w:r w:rsidRPr="00D32144">
        <w:rPr>
          <w:szCs w:val="18"/>
        </w:rPr>
        <w:t xml:space="preserve">inclusion of terms that control for individual customer heterogeneity (e.g., customer fixed effects or a lagged dependent variable), and cluster-robust standard errors, which can accommodate differing error variances across customers and </w:t>
      </w:r>
      <w:r>
        <w:rPr>
          <w:szCs w:val="18"/>
        </w:rPr>
        <w:t xml:space="preserve">an </w:t>
      </w:r>
      <w:r w:rsidRPr="00D32144">
        <w:rPr>
          <w:szCs w:val="18"/>
        </w:rPr>
        <w:t>intracustomer correlation of errors.</w:t>
      </w:r>
    </w:p>
  </w:footnote>
  <w:footnote w:id="59">
    <w:p w14:paraId="5DCD58D5" w14:textId="0BECD100" w:rsidR="0013677E" w:rsidRDefault="0013677E" w:rsidP="00D34C6E">
      <w:pPr>
        <w:pStyle w:val="FootnoteText"/>
      </w:pPr>
      <w:r>
        <w:rPr>
          <w:rStyle w:val="FootnoteReference"/>
        </w:rPr>
        <w:footnoteRef/>
      </w:r>
      <w:r>
        <w:t xml:space="preserve"> Except in the case of income qualified programs where the use of future participants can produce an estimate of net savings. For specific guidance on income qualified programs see Section </w:t>
      </w:r>
      <w:r>
        <w:fldChar w:fldCharType="begin"/>
      </w:r>
      <w:r>
        <w:instrText xml:space="preserve"> REF _Ref522178698 \n \h </w:instrText>
      </w:r>
      <w:r>
        <w:fldChar w:fldCharType="separate"/>
      </w:r>
      <w:r>
        <w:t>4</w:t>
      </w:r>
      <w:r>
        <w:fldChar w:fldCharType="end"/>
      </w:r>
      <w:r>
        <w:t>.</w:t>
      </w:r>
    </w:p>
  </w:footnote>
  <w:footnote w:id="60">
    <w:p w14:paraId="29D5BE0C" w14:textId="77777777" w:rsidR="0013677E" w:rsidRDefault="0013677E" w:rsidP="00D34C6E">
      <w:pPr>
        <w:pStyle w:val="FootnoteText"/>
      </w:pPr>
      <w:r>
        <w:rPr>
          <w:rStyle w:val="FootnoteReference"/>
        </w:rPr>
        <w:footnoteRef/>
      </w:r>
      <w:r>
        <w:t xml:space="preserve"> See Harding and 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uses participants from an earlier time period as a comparison group for participants from a later time period.</w:t>
      </w:r>
    </w:p>
  </w:footnote>
  <w:footnote w:id="61">
    <w:p w14:paraId="07E8949A" w14:textId="77777777" w:rsidR="0013677E" w:rsidRDefault="0013677E" w:rsidP="00D34C6E">
      <w:pPr>
        <w:pStyle w:val="FootnoteText"/>
      </w:pPr>
      <w:r>
        <w:rPr>
          <w:rStyle w:val="FootnoteReference"/>
          <w:rFonts w:eastAsiaTheme="majorEastAsia"/>
        </w:rPr>
        <w:footnoteRef/>
      </w:r>
      <w:r>
        <w:t xml:space="preserve"> For details see: </w:t>
      </w: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6D5403">
        <w:t>&lt;</w:t>
      </w:r>
      <w:r w:rsidRPr="006A57AA">
        <w:t>http://www.calmac.org/publications/Mitigating_Self_Selection_Bias_in_Bill_Analysis_8.4.17.pdf</w:t>
      </w:r>
      <w:r>
        <w:t>&gt;</w:t>
      </w:r>
    </w:p>
  </w:footnote>
  <w:footnote w:id="62">
    <w:p w14:paraId="00997AF1" w14:textId="2BB1657C" w:rsidR="0013677E" w:rsidRDefault="0013677E" w:rsidP="00D34C6E">
      <w:pPr>
        <w:pStyle w:val="FootnoteText"/>
      </w:pPr>
      <w:r>
        <w:rPr>
          <w:rStyle w:val="FootnoteReference"/>
          <w:rFonts w:eastAsiaTheme="majorEastAsia"/>
        </w:rPr>
        <w:footnoteRef/>
      </w:r>
      <w:r>
        <w:t xml:space="preserve"> See Section 5.</w:t>
      </w:r>
    </w:p>
  </w:footnote>
  <w:footnote w:id="63">
    <w:p w14:paraId="1B0E1C5C" w14:textId="77777777" w:rsidR="0013677E" w:rsidRDefault="0013677E" w:rsidP="00D34C6E">
      <w:pPr>
        <w:pStyle w:val="FootnoteText"/>
      </w:pPr>
      <w:r>
        <w:rPr>
          <w:rStyle w:val="FootnoteReference"/>
          <w:rFonts w:eastAsiaTheme="majorEastAsia"/>
        </w:rPr>
        <w:footnoteRef/>
      </w:r>
      <w:r>
        <w:t xml:space="preserve"> </w:t>
      </w:r>
      <w:r w:rsidRPr="009B67BF" w:rsidDel="003B4E92">
        <w:rPr>
          <w:rFonts w:eastAsia="Calibri"/>
        </w:rPr>
        <w:t>RCTs eliminate free rider bias because the random assignment of customers to treatment and control groups equally distributes such participants between the tw</w:t>
      </w:r>
      <w:r w:rsidRPr="006300C6" w:rsidDel="003B4E92">
        <w:rPr>
          <w:szCs w:val="18"/>
        </w:rPr>
        <w:t>o.</w:t>
      </w:r>
      <w:r w:rsidRPr="006300C6">
        <w:rPr>
          <w:szCs w:val="18"/>
        </w:rPr>
        <w:t xml:space="preserve"> </w:t>
      </w:r>
      <w:r w:rsidRPr="00DD156B">
        <w:t>Due to differential attrition</w:t>
      </w:r>
      <w:r>
        <w:rPr>
          <w:szCs w:val="18"/>
        </w:rPr>
        <w:t xml:space="preserve"> and random chance, s</w:t>
      </w:r>
      <w:r w:rsidRPr="005D72DC">
        <w:rPr>
          <w:szCs w:val="18"/>
        </w:rPr>
        <w:t xml:space="preserve">mall differences </w:t>
      </w:r>
      <w:r>
        <w:rPr>
          <w:szCs w:val="18"/>
        </w:rPr>
        <w:t xml:space="preserve">may occur </w:t>
      </w:r>
      <w:r w:rsidRPr="005D72DC">
        <w:rPr>
          <w:szCs w:val="18"/>
        </w:rPr>
        <w:t xml:space="preserve">between the distributions of </w:t>
      </w:r>
      <w:r>
        <w:rPr>
          <w:szCs w:val="18"/>
        </w:rPr>
        <w:t xml:space="preserve">free riders </w:t>
      </w:r>
      <w:r w:rsidRPr="005D72DC">
        <w:rPr>
          <w:szCs w:val="18"/>
        </w:rPr>
        <w:t xml:space="preserve">in the two groups </w:t>
      </w:r>
      <w:r>
        <w:rPr>
          <w:szCs w:val="18"/>
        </w:rPr>
        <w:t>for</w:t>
      </w:r>
      <w:r w:rsidRPr="005D72DC">
        <w:rPr>
          <w:szCs w:val="18"/>
        </w:rPr>
        <w:t xml:space="preserve"> any given sample. </w:t>
      </w:r>
      <w:r>
        <w:rPr>
          <w:szCs w:val="18"/>
        </w:rPr>
        <w:t>T</w:t>
      </w:r>
      <w:r w:rsidRPr="005D72DC">
        <w:rPr>
          <w:szCs w:val="18"/>
        </w:rPr>
        <w:t>heir expected values</w:t>
      </w:r>
      <w:r>
        <w:rPr>
          <w:szCs w:val="18"/>
        </w:rPr>
        <w:t>, however,</w:t>
      </w:r>
      <w:r w:rsidRPr="005D72DC">
        <w:rPr>
          <w:szCs w:val="18"/>
        </w:rPr>
        <w:t xml:space="preserve"> will be identical, and in any case the size of any such discrepanc</w:t>
      </w:r>
      <w:r>
        <w:rPr>
          <w:szCs w:val="18"/>
        </w:rPr>
        <w:t>ies</w:t>
      </w:r>
      <w:r w:rsidRPr="005D72DC">
        <w:rPr>
          <w:szCs w:val="18"/>
        </w:rPr>
        <w:t xml:space="preserve"> shrinks as sample size increases. Thus, </w:t>
      </w:r>
      <w:r>
        <w:rPr>
          <w:szCs w:val="18"/>
        </w:rPr>
        <w:t xml:space="preserve">this </w:t>
      </w:r>
      <w:r w:rsidRPr="005D72DC">
        <w:rPr>
          <w:szCs w:val="18"/>
        </w:rPr>
        <w:t>is only a potential concern for programs with unusually small numbers of participants.</w:t>
      </w:r>
      <w:r>
        <w:rPr>
          <w:szCs w:val="18"/>
        </w:rPr>
        <w:t>)</w:t>
      </w:r>
      <w:r w:rsidRPr="009B67BF" w:rsidDel="003B4E92">
        <w:rPr>
          <w:rFonts w:eastAsia="Calibri"/>
        </w:rPr>
        <w:t xml:space="preserve"> Upon comparing the two groups’ energy consumption, free riders</w:t>
      </w:r>
      <w:r>
        <w:rPr>
          <w:rFonts w:eastAsia="Calibri"/>
        </w:rPr>
        <w:t>’</w:t>
      </w:r>
      <w:r w:rsidRPr="009B67BF" w:rsidDel="003B4E92">
        <w:rPr>
          <w:rFonts w:eastAsia="Calibri"/>
        </w:rPr>
        <w:t xml:space="preserve"> energy savings in the control group cancel out those in the treatment group, eliminating free rider bias.</w:t>
      </w:r>
    </w:p>
  </w:footnote>
  <w:footnote w:id="64">
    <w:p w14:paraId="0762C0BB" w14:textId="77777777" w:rsidR="0013677E" w:rsidRDefault="0013677E" w:rsidP="00D34C6E">
      <w:pPr>
        <w:pStyle w:val="FootnoteText"/>
      </w:pPr>
      <w:r>
        <w:rPr>
          <w:rStyle w:val="FootnoteReference"/>
          <w:rFonts w:eastAsiaTheme="majorEastAsia"/>
        </w:rPr>
        <w:footnoteRef/>
      </w:r>
      <w:r>
        <w:t xml:space="preserve"> The encouragement could take many forms including targeted marketing or direct monetary incentives. </w:t>
      </w:r>
    </w:p>
  </w:footnote>
  <w:footnote w:id="65">
    <w:p w14:paraId="7288739A" w14:textId="77777777" w:rsidR="0013677E" w:rsidRDefault="0013677E" w:rsidP="00D34C6E">
      <w:pPr>
        <w:pStyle w:val="FootnoteText"/>
      </w:pPr>
      <w:r>
        <w:rPr>
          <w:rStyle w:val="FootnoteReference"/>
          <w:rFonts w:eastAsiaTheme="majorEastAsia"/>
        </w:rPr>
        <w:footnoteRef/>
      </w:r>
      <w:r>
        <w:t xml:space="preserve"> This design does not preclude mass marketing of the program to all customers but relies on the encouragement being effective at driving the encouraged customers into the program at a higher rate than the non-encouraged customers.</w:t>
      </w:r>
    </w:p>
  </w:footnote>
  <w:footnote w:id="66">
    <w:p w14:paraId="77C7BCD6" w14:textId="77777777" w:rsidR="0013677E" w:rsidRDefault="0013677E" w:rsidP="00D34C6E">
      <w:pPr>
        <w:pStyle w:val="FootnoteText"/>
      </w:pPr>
      <w:r>
        <w:rPr>
          <w:rStyle w:val="FootnoteReference"/>
          <w:rFonts w:eastAsiaTheme="majorEastAsia"/>
        </w:rPr>
        <w:footnoteRef/>
      </w:r>
      <w:r>
        <w:t xml:space="preserve"> See, for example: </w:t>
      </w:r>
    </w:p>
    <w:p w14:paraId="44A456E7" w14:textId="77777777" w:rsidR="0013677E" w:rsidRDefault="0013677E" w:rsidP="00D34C6E">
      <w:pPr>
        <w:pStyle w:val="FootnoteText"/>
        <w:ind w:left="720"/>
      </w:pPr>
      <w:r w:rsidRPr="00883DD0">
        <w:t xml:space="preserve">Goldberg, M.; Agnew, K.; Train, K.; Fowlie, M. (2017). </w:t>
      </w:r>
      <w:r w:rsidRPr="006A57AA">
        <w:rPr>
          <w:i/>
        </w:rPr>
        <w:t xml:space="preserve">Mitigating Self-Selection Bias in Billing Analysis for Impact Evaluation. </w:t>
      </w:r>
      <w:r w:rsidRPr="001F2C04">
        <w:t>Pacific Gas and Electric Company.</w:t>
      </w:r>
      <w:r w:rsidRPr="00883DD0">
        <w:t xml:space="preserve"> CALM</w:t>
      </w:r>
      <w:r>
        <w:t>A</w:t>
      </w:r>
      <w:r w:rsidRPr="00883DD0">
        <w:t xml:space="preserve">C Study ID PGE0401.01. </w:t>
      </w:r>
      <w:r w:rsidRPr="00DD156B">
        <w:t>&lt;</w:t>
      </w:r>
      <w:r w:rsidRPr="006A57AA">
        <w:t>http://www.calmac.org/publications/Mitigating_Self_Selection_Bias_in_Bill_Analysis_8.4.17.pdf</w:t>
      </w:r>
      <w:r>
        <w:t>&gt;</w:t>
      </w:r>
    </w:p>
    <w:p w14:paraId="6FA6AAD1" w14:textId="77777777" w:rsidR="0013677E" w:rsidRPr="00883DD0" w:rsidRDefault="0013677E" w:rsidP="00D34C6E">
      <w:pPr>
        <w:pStyle w:val="FootnoteText"/>
        <w:ind w:left="720"/>
      </w:pPr>
      <w:r>
        <w:t xml:space="preserve">Fowlie, M.; Greenstone, M.; Wolfram, C. (2015). </w:t>
      </w:r>
      <w:r w:rsidRPr="001F2C04">
        <w:rPr>
          <w:i/>
        </w:rPr>
        <w:t>Are the Non-Monetary Costs of Energy Efficiency Investments Large? Understanding Low Take-up of a Free Energy Efficiency Program</w:t>
      </w:r>
      <w:r>
        <w:t>. American Economic Review: Papers and Proceedings 105(5): 201-204. &lt;</w:t>
      </w:r>
      <w:r w:rsidRPr="00883DD0">
        <w:t xml:space="preserve"> https://www.povertyactionlab.org/sites/default/files/publications/389_500%20Weatherization%20AER.pdf</w:t>
      </w:r>
      <w:r>
        <w:t>&gt;</w:t>
      </w:r>
    </w:p>
  </w:footnote>
  <w:footnote w:id="67">
    <w:p w14:paraId="67F3F807" w14:textId="77777777" w:rsidR="0013677E" w:rsidRDefault="0013677E" w:rsidP="00D34C6E">
      <w:pPr>
        <w:pStyle w:val="FootnoteText"/>
      </w:pPr>
      <w:r>
        <w:rPr>
          <w:rStyle w:val="FootnoteReference"/>
          <w:rFonts w:eastAsiaTheme="majorEastAsia"/>
        </w:rPr>
        <w:footnoteRef/>
      </w:r>
      <w:r>
        <w:t xml:space="preserve"> There are many other types of QEDs that may be appropriate for evaluation but these are some of the most commonly used for evaluation in IL. </w:t>
      </w:r>
    </w:p>
  </w:footnote>
  <w:footnote w:id="68">
    <w:p w14:paraId="157F1829" w14:textId="7257A7D4" w:rsidR="0013677E" w:rsidRDefault="0013677E" w:rsidP="00D34C6E">
      <w:pPr>
        <w:pStyle w:val="FootnoteText"/>
      </w:pPr>
      <w:r>
        <w:rPr>
          <w:rStyle w:val="FootnoteReference"/>
        </w:rPr>
        <w:footnoteRef/>
      </w:r>
      <w:r>
        <w:t xml:space="preserve"> See Harding and Hsiaw (2013). This is a distinct method from the UMP Chapter 8 (Agnew and Goldberg, 2017) pooled fixed effects approach which can be estimated with multiple years of participants. VIA hinges on rolling enrollment and in essence uses each participant as a control and a treatment customer through time. The Chapter 8 pooled fixed effects approach using participants from an earlier time period as a comparison group for participants from a later time period. The Chapter 8 pooled fixed effects method is discussed in Section </w:t>
      </w:r>
      <w:r>
        <w:fldChar w:fldCharType="begin"/>
      </w:r>
      <w:r>
        <w:instrText xml:space="preserve"> REF _Ref518049421 \n \h </w:instrText>
      </w:r>
      <w:r>
        <w:fldChar w:fldCharType="separate"/>
      </w:r>
      <w:r>
        <w:t>5.3.6</w:t>
      </w:r>
      <w:r>
        <w:fldChar w:fldCharType="end"/>
      </w:r>
      <w:r>
        <w:t>.</w:t>
      </w:r>
    </w:p>
  </w:footnote>
  <w:footnote w:id="69">
    <w:p w14:paraId="47CE9AC9" w14:textId="77777777" w:rsidR="0013677E" w:rsidRPr="005D72DC" w:rsidRDefault="0013677E" w:rsidP="00D34C6E">
      <w:pPr>
        <w:pStyle w:val="FootnoteText"/>
      </w:pPr>
      <w:r w:rsidRPr="002F5FEF">
        <w:rPr>
          <w:rStyle w:val="FootnoteReference"/>
          <w:rFonts w:ascii="Calibri" w:eastAsiaTheme="majorEastAsia" w:hAnsi="Calibri"/>
        </w:rPr>
        <w:footnoteRef/>
      </w:r>
      <w:r w:rsidRPr="00E30F67">
        <w:t xml:space="preserve"> The most common misspecifications are</w:t>
      </w:r>
      <w:r>
        <w:t>:</w:t>
      </w:r>
      <w:r w:rsidRPr="00E30F67">
        <w:t xml:space="preserve"> mistaking a nonlinear relationship for a discontinuity</w:t>
      </w:r>
      <w:r>
        <w:t>;</w:t>
      </w:r>
      <w:r w:rsidRPr="00E30F67">
        <w:t xml:space="preserve"> and failing to recognize potential interactions between assignment</w:t>
      </w:r>
      <w:r>
        <w:t>s</w:t>
      </w:r>
      <w:r w:rsidRPr="00E30F67">
        <w:t xml:space="preserve"> and the treatment studied. See W.R. Shadish, T.D. Cook </w:t>
      </w:r>
      <w:r w:rsidRPr="00D32144">
        <w:t xml:space="preserve">and D.T. Campbell, </w:t>
      </w:r>
      <w:r w:rsidRPr="00D32144">
        <w:rPr>
          <w:i/>
        </w:rPr>
        <w:t>Experimental and Quasi-Experimental Designs for Generalized Causal Inference</w:t>
      </w:r>
      <w:r w:rsidRPr="00D32144">
        <w:t xml:space="preserve">, </w:t>
      </w:r>
      <w:r>
        <w:t>W</w:t>
      </w:r>
      <w:r w:rsidRPr="00D32144">
        <w:t>adsworth 2002, pp. 229-238.</w:t>
      </w:r>
    </w:p>
  </w:footnote>
  <w:footnote w:id="70">
    <w:p w14:paraId="5C14EC35" w14:textId="77777777" w:rsidR="0013677E" w:rsidRPr="005D72DC" w:rsidRDefault="0013677E" w:rsidP="00D34C6E">
      <w:pPr>
        <w:pStyle w:val="FootnoteText"/>
        <w:ind w:left="90" w:hanging="90"/>
      </w:pPr>
      <w:r w:rsidRPr="002F5FEF">
        <w:rPr>
          <w:rStyle w:val="FootnoteReference"/>
          <w:rFonts w:ascii="Calibri" w:eastAsiaTheme="majorEastAsia" w:hAnsi="Calibri"/>
        </w:rPr>
        <w:footnoteRef/>
      </w:r>
      <w:r w:rsidRPr="005D72DC">
        <w:t xml:space="preserve"> Harding</w:t>
      </w:r>
      <w:r>
        <w:t>, M.</w:t>
      </w:r>
      <w:r w:rsidRPr="005D72DC">
        <w:t xml:space="preserve"> and Hsiaw,</w:t>
      </w:r>
      <w:r>
        <w:t xml:space="preserve"> A. 2013.</w:t>
      </w:r>
      <w:r w:rsidRPr="005D72DC">
        <w:t xml:space="preserve"> </w:t>
      </w:r>
      <w:r w:rsidRPr="005F2D93">
        <w:rPr>
          <w:i/>
        </w:rPr>
        <w:t>Goal Setting and Energy Conservation</w:t>
      </w:r>
      <w:r w:rsidRPr="005D72DC">
        <w:t xml:space="preserve"> Available at: </w:t>
      </w:r>
      <w:hyperlink r:id="rId4" w:history="1">
        <w:r w:rsidRPr="005D72DC">
          <w:rPr>
            <w:rStyle w:val="Hyperlink"/>
            <w:rFonts w:eastAsiaTheme="majorEastAsia"/>
          </w:rPr>
          <w:t>http://people.duke.edu/~mch55/resources/Harding_Goals.pdf</w:t>
        </w:r>
      </w:hyperlink>
      <w:r w:rsidRPr="005D72DC">
        <w:t>.</w:t>
      </w:r>
    </w:p>
  </w:footnote>
  <w:footnote w:id="71">
    <w:p w14:paraId="29B68944" w14:textId="77777777" w:rsidR="0013677E" w:rsidRPr="005D72DC" w:rsidRDefault="0013677E" w:rsidP="00D34C6E">
      <w:pPr>
        <w:pStyle w:val="FootnoteText"/>
      </w:pPr>
      <w:r w:rsidRPr="002F5FEF">
        <w:rPr>
          <w:rStyle w:val="FootnoteReference"/>
          <w:rFonts w:ascii="Calibri" w:eastAsiaTheme="majorEastAsia" w:hAnsi="Calibri"/>
        </w:rPr>
        <w:footnoteRef/>
      </w:r>
      <w:r w:rsidRPr="005D72DC">
        <w:t xml:space="preserve"> </w:t>
      </w:r>
      <w:r>
        <w:t>T</w:t>
      </w:r>
      <w:r w:rsidRPr="005D72DC">
        <w:t>his differs from an RCT with a recruit-and-delay design, in which customers do not choose when to opt in</w:t>
      </w:r>
      <w:r>
        <w:t>,</w:t>
      </w:r>
      <w:r w:rsidRPr="005D72DC">
        <w:t xml:space="preserve"> but instead are randomly assigned different times to opt in, </w:t>
      </w:r>
      <w:r>
        <w:t>and</w:t>
      </w:r>
      <w:r w:rsidRPr="005D72DC">
        <w:t xml:space="preserve"> </w:t>
      </w:r>
      <w:r>
        <w:t xml:space="preserve">from </w:t>
      </w:r>
      <w:r w:rsidRPr="005D72DC">
        <w:t xml:space="preserve">an RCT with a recruit-and-deny design, </w:t>
      </w:r>
      <w:r>
        <w:t xml:space="preserve">where </w:t>
      </w:r>
      <w:r w:rsidRPr="005D72DC">
        <w:t>customers are randomly denied access to the program.</w:t>
      </w:r>
    </w:p>
  </w:footnote>
  <w:footnote w:id="72">
    <w:p w14:paraId="5ABCD1A4" w14:textId="77777777" w:rsidR="0013677E" w:rsidRPr="002D24AE" w:rsidRDefault="0013677E" w:rsidP="00D34C6E">
      <w:pPr>
        <w:pStyle w:val="FootnoteText"/>
      </w:pPr>
      <w:r w:rsidRPr="002F5FEF">
        <w:rPr>
          <w:rStyle w:val="FootnoteReference"/>
          <w:rFonts w:ascii="Calibri" w:eastAsiaTheme="majorEastAsia" w:hAnsi="Calibri"/>
        </w:rPr>
        <w:footnoteRef/>
      </w:r>
      <w:r w:rsidRPr="005D72DC">
        <w:t xml:space="preserve"> </w:t>
      </w:r>
      <w:r>
        <w:t xml:space="preserve">As </w:t>
      </w:r>
      <w:r w:rsidRPr="005D72DC">
        <w:t xml:space="preserve">the validity of the VIA method depends on this assumption, it should be empirically tested to the extent possible. If program marketing is punctuated and dates of marketing exposure are known, it is possible to test whether household enrollment in any particular month is driven by marketing activity, as opposed to observed household characteristics or unobserved heterogeneity. A test of whether the energy usage of households before they opt in differs </w:t>
      </w:r>
      <w:r>
        <w:t xml:space="preserve">from </w:t>
      </w:r>
      <w:r w:rsidRPr="005D72DC">
        <w:t xml:space="preserve">households that opt in during </w:t>
      </w:r>
      <w:r w:rsidRPr="002D24AE">
        <w:t>any particular month as opposed to another month is built into the VIA regression model</w:t>
      </w:r>
      <w:r>
        <w:t>’s functional form</w:t>
      </w:r>
      <w:r w:rsidRPr="002D24AE">
        <w:t>. See Harding and Hsiaw, op. cit., for details.</w:t>
      </w:r>
    </w:p>
  </w:footnote>
  <w:footnote w:id="73">
    <w:p w14:paraId="18C3558D" w14:textId="77777777" w:rsidR="0013677E" w:rsidRPr="002D24AE" w:rsidRDefault="0013677E" w:rsidP="00D34C6E">
      <w:pPr>
        <w:pStyle w:val="FootnoteText"/>
      </w:pPr>
      <w:r w:rsidRPr="002F5FEF">
        <w:rPr>
          <w:rStyle w:val="FootnoteReference"/>
          <w:rFonts w:ascii="Calibri" w:eastAsiaTheme="majorEastAsia" w:hAnsi="Calibri"/>
          <w:szCs w:val="18"/>
        </w:rPr>
        <w:footnoteRef/>
      </w:r>
      <w:r w:rsidRPr="002D24AE">
        <w:t xml:space="preserve"> See Daniel E. Ho, Kosuke Imai, Gary King, and Elizabeth Stuart, 2007, “Matching as Nonparametric Preprocessing for Reducing Model Dependence in Parametric Causal Inference.” </w:t>
      </w:r>
      <w:r w:rsidRPr="002D24AE">
        <w:rPr>
          <w:i/>
        </w:rPr>
        <w:t>Political Analysis</w:t>
      </w:r>
      <w:r w:rsidRPr="002D24AE">
        <w:t xml:space="preserve"> 15(3): 199-236.</w:t>
      </w:r>
    </w:p>
  </w:footnote>
  <w:footnote w:id="74">
    <w:p w14:paraId="18B5B4F4" w14:textId="77777777" w:rsidR="0013677E" w:rsidRDefault="0013677E" w:rsidP="00D34C6E">
      <w:pPr>
        <w:pStyle w:val="FootnoteText"/>
      </w:pPr>
      <w:r>
        <w:rPr>
          <w:rStyle w:val="FootnoteReference"/>
          <w:rFonts w:eastAsiaTheme="majorEastAsia"/>
        </w:rPr>
        <w:footnoteRef/>
      </w:r>
      <w:r>
        <w:t xml:space="preserve"> See </w:t>
      </w:r>
      <w:r w:rsidRPr="00E30F67">
        <w:t xml:space="preserve">W.R. Shadish, T.D. Cook </w:t>
      </w:r>
      <w:r w:rsidRPr="00D32144">
        <w:t>and D.T. Campbell</w:t>
      </w:r>
      <w:r>
        <w:t>. (202).</w:t>
      </w:r>
      <w:r w:rsidRPr="00D32144">
        <w:t xml:space="preserve"> </w:t>
      </w:r>
      <w:r w:rsidRPr="00D32144">
        <w:rPr>
          <w:i/>
        </w:rPr>
        <w:t>Experimental and Quasi-Experimental Designs for Generalized Causal Inference</w:t>
      </w:r>
      <w:r>
        <w:t>.</w:t>
      </w:r>
      <w:r w:rsidRPr="00D32144">
        <w:t xml:space="preserve"> </w:t>
      </w:r>
      <w:r>
        <w:t xml:space="preserve">New York: Houghton Mifflin Company, </w:t>
      </w:r>
      <w:r w:rsidRPr="00D32144">
        <w:t xml:space="preserve">pp. </w:t>
      </w:r>
      <w:r>
        <w:t>148-153</w:t>
      </w:r>
    </w:p>
  </w:footnote>
  <w:footnote w:id="75">
    <w:p w14:paraId="0DEBA6FF" w14:textId="77777777" w:rsidR="0013677E" w:rsidRDefault="0013677E" w:rsidP="00D34C6E">
      <w:pPr>
        <w:pStyle w:val="FootnoteText"/>
      </w:pPr>
      <w:r>
        <w:rPr>
          <w:rStyle w:val="FootnoteReference"/>
          <w:rFonts w:eastAsiaTheme="majorEastAsia"/>
        </w:rPr>
        <w:footnoteRef/>
      </w:r>
      <w:r>
        <w:t xml:space="preserve"> Though there could still be a selection issue based on when customers choose to join the program. As with VIA, the assumption is that the timing of participation is basically random.</w:t>
      </w:r>
    </w:p>
  </w:footnote>
  <w:footnote w:id="76">
    <w:p w14:paraId="24723A83" w14:textId="77777777" w:rsidR="0013677E" w:rsidRDefault="0013677E" w:rsidP="00D34C6E">
      <w:pPr>
        <w:pStyle w:val="FootnoteText"/>
      </w:pPr>
      <w:r>
        <w:rPr>
          <w:rStyle w:val="FootnoteReference"/>
          <w:rFonts w:eastAsiaTheme="majorEastAsia"/>
        </w:rPr>
        <w:footnoteRef/>
      </w:r>
      <w:r>
        <w:t xml:space="preserve"> </w:t>
      </w:r>
      <w:r>
        <w:rPr>
          <w:rFonts w:eastAsia="Calibri"/>
        </w:rPr>
        <w:t xml:space="preserve">The cohort design has also been used, under certain conditions, to control for exogenous factors when estimating </w:t>
      </w:r>
      <w:r w:rsidRPr="00723FD9">
        <w:rPr>
          <w:rFonts w:eastAsia="Calibri"/>
        </w:rPr>
        <w:t>gross savings</w:t>
      </w:r>
      <w:r>
        <w:rPr>
          <w:rFonts w:eastAsia="Calibri"/>
          <w:i/>
        </w:rPr>
        <w:t xml:space="preserve">. </w:t>
      </w:r>
      <w:r>
        <w:t>See Agnew, K. and M. Goldberg. (2017). Whole Building Retrofit with Consumption Data Analysis Evaluation Protocol: Chapter 8 of the Uniform Methods Project, National Renewable Energy Laboratory.</w:t>
      </w:r>
    </w:p>
  </w:footnote>
  <w:footnote w:id="77">
    <w:p w14:paraId="4D3B7E11" w14:textId="77777777" w:rsidR="0013677E" w:rsidRDefault="0013677E" w:rsidP="00D34C6E">
      <w:pPr>
        <w:pStyle w:val="FootnoteText"/>
      </w:pPr>
      <w:r w:rsidRPr="002F5FEF">
        <w:rPr>
          <w:rStyle w:val="FootnoteReference"/>
          <w:rFonts w:ascii="Calibri" w:eastAsiaTheme="majorEastAsia" w:hAnsi="Calibri"/>
        </w:rPr>
        <w:footnoteRef/>
      </w:r>
      <w:r w:rsidRPr="002D24AE">
        <w:t xml:space="preserve"> Such secondary</w:t>
      </w:r>
      <w:r>
        <w:t>,</w:t>
      </w:r>
      <w:r w:rsidRPr="002D24AE">
        <w:t xml:space="preserve"> observable characteristics are rarely available to evaluators of </w:t>
      </w:r>
      <w:r>
        <w:t>energy efficiency</w:t>
      </w:r>
      <w:r w:rsidRPr="002D24AE">
        <w:t xml:space="preserve"> programs, except</w:t>
      </w:r>
      <w:r>
        <w:t xml:space="preserve"> for </w:t>
      </w:r>
      <w:r w:rsidRPr="002D24AE">
        <w:t>geographic location (e.g., postal zone of customer premise).</w:t>
      </w:r>
    </w:p>
  </w:footnote>
  <w:footnote w:id="78">
    <w:p w14:paraId="7E604124" w14:textId="77777777" w:rsidR="0013677E" w:rsidRDefault="0013677E" w:rsidP="00D34C6E">
      <w:pPr>
        <w:pStyle w:val="FootnoteText"/>
      </w:pPr>
      <w:r>
        <w:rPr>
          <w:rStyle w:val="FootnoteReference"/>
          <w:rFonts w:eastAsiaTheme="majorEastAsia"/>
        </w:rPr>
        <w:footnoteRef/>
      </w:r>
      <w:r>
        <w:t xml:space="preserve"> Note that p</w:t>
      </w:r>
      <w:r>
        <w:rPr>
          <w:rFonts w:cs="Helvetica"/>
          <w:color w:val="333333"/>
        </w:rPr>
        <w:t>ropensity scores cannot remove hidden biases except to the extent that unmeasured variables are correlated with the measured covariates used to compute the propensity score</w:t>
      </w:r>
    </w:p>
  </w:footnote>
  <w:footnote w:id="79">
    <w:p w14:paraId="4DB002A8" w14:textId="77777777" w:rsidR="0013677E" w:rsidRDefault="0013677E" w:rsidP="00D34C6E">
      <w:pPr>
        <w:pStyle w:val="FootnoteText"/>
      </w:pPr>
      <w:r w:rsidRPr="00B23F1D">
        <w:rPr>
          <w:rStyle w:val="FootnoteReference"/>
        </w:rPr>
        <w:footnoteRef/>
      </w:r>
      <w:r>
        <w:t xml:space="preserve"> See Agnew at al., Section 8.1.3 (The Importance of Measures Applicability)</w:t>
      </w:r>
    </w:p>
  </w:footnote>
  <w:footnote w:id="80">
    <w:p w14:paraId="7462B52E" w14:textId="77777777" w:rsidR="0013677E" w:rsidRDefault="0013677E" w:rsidP="00D34C6E">
      <w:pPr>
        <w:pStyle w:val="FootnoteText"/>
      </w:pPr>
      <w:r w:rsidRPr="00DD156B">
        <w:rPr>
          <w:rStyle w:val="FootnoteReference"/>
          <w:rFonts w:ascii="Calibri" w:eastAsiaTheme="majorEastAsia" w:hAnsi="Calibri"/>
        </w:rPr>
        <w:footnoteRef/>
      </w:r>
      <w:r w:rsidRPr="00DD156B">
        <w:rPr>
          <w:color w:val="333333"/>
        </w:rPr>
        <w:t xml:space="preserve"> Katherine Randazzo, Richard Ridge and Seth Wayland. Evaluating Whole-Building Programs: It is harder and easier than you think! Presented at the International Energy Program Evaluation Conference in August 2017</w:t>
      </w:r>
      <w:r>
        <w:rPr>
          <w:rFonts w:cs="Helvetica"/>
          <w:color w:val="333333"/>
        </w:rPr>
        <w:t>.</w:t>
      </w:r>
    </w:p>
  </w:footnote>
  <w:footnote w:id="81">
    <w:p w14:paraId="09CD90DD" w14:textId="77777777" w:rsidR="0013677E" w:rsidRDefault="0013677E" w:rsidP="00D34C6E">
      <w:pPr>
        <w:pStyle w:val="FootnoteText"/>
      </w:pPr>
      <w:r>
        <w:rPr>
          <w:rStyle w:val="FootnoteReference"/>
          <w:rFonts w:eastAsiaTheme="majorEastAsia"/>
        </w:rPr>
        <w:footnoteRef/>
      </w:r>
      <w:r>
        <w:t xml:space="preserve"> Exogenous factors include </w:t>
      </w:r>
      <w:r w:rsidRPr="009E7BA6">
        <w:t>non-program-related effects due to the economy and other factors affecting energy consumption.</w:t>
      </w:r>
    </w:p>
  </w:footnote>
  <w:footnote w:id="82">
    <w:p w14:paraId="2E3B182C" w14:textId="77777777" w:rsidR="0013677E" w:rsidRDefault="0013677E" w:rsidP="00D34C6E">
      <w:pPr>
        <w:pStyle w:val="FootnoteText"/>
      </w:pPr>
      <w:r>
        <w:rPr>
          <w:rStyle w:val="FootnoteReference"/>
          <w:rFonts w:eastAsiaTheme="majorEastAsia"/>
        </w:rPr>
        <w:footnoteRef/>
      </w:r>
      <w:r>
        <w:t xml:space="preserve"> A power analysis can be undertaken before the actual analysis to determine whether the sample size available is likely to be large enough to produce statistically significant savings at the desired confidence level.</w:t>
      </w:r>
    </w:p>
  </w:footnote>
  <w:footnote w:id="83">
    <w:p w14:paraId="2C1B1811" w14:textId="77777777" w:rsidR="0013677E" w:rsidRPr="00C6392F" w:rsidRDefault="0013677E" w:rsidP="00D34C6E">
      <w:pPr>
        <w:pStyle w:val="FootnoteText"/>
        <w:rPr>
          <w:rFonts w:cstheme="minorHAnsi"/>
          <w:szCs w:val="18"/>
        </w:rPr>
      </w:pPr>
      <w:r w:rsidRPr="00D96BEB">
        <w:rPr>
          <w:rStyle w:val="FootnoteReference"/>
          <w:rFonts w:asciiTheme="minorHAnsi" w:hAnsiTheme="minorHAnsi" w:cstheme="minorHAnsi"/>
        </w:rPr>
        <w:footnoteRef/>
      </w:r>
      <w:r w:rsidRPr="00D96BEB">
        <w:rPr>
          <w:rFonts w:cstheme="minorHAnsi"/>
        </w:rPr>
        <w:t xml:space="preserve"> </w:t>
      </w:r>
      <w:r w:rsidRPr="00C6392F">
        <w:rPr>
          <w:rFonts w:cstheme="minorHAnsi"/>
          <w:szCs w:val="18"/>
        </w:rPr>
        <w:t>Note that the method for assessing trade ally spillover is included in Section 5.2.</w:t>
      </w:r>
    </w:p>
  </w:footnote>
  <w:footnote w:id="84">
    <w:p w14:paraId="267713FA" w14:textId="77777777" w:rsidR="0013677E" w:rsidRPr="00C6392F" w:rsidRDefault="0013677E" w:rsidP="00D34C6E">
      <w:pPr>
        <w:pStyle w:val="FootnoteText"/>
        <w:rPr>
          <w:rFonts w:cstheme="minorHAnsi"/>
          <w:szCs w:val="18"/>
        </w:rPr>
      </w:pPr>
      <w:r w:rsidRPr="00A74964">
        <w:rPr>
          <w:rStyle w:val="FootnoteReference"/>
          <w:rFonts w:asciiTheme="minorHAnsi" w:hAnsiTheme="minorHAnsi" w:cstheme="minorHAnsi"/>
          <w:sz w:val="18"/>
          <w:szCs w:val="18"/>
        </w:rPr>
        <w:footnoteRef/>
      </w:r>
      <w:r w:rsidRPr="00C6392F">
        <w:rPr>
          <w:rFonts w:cstheme="minorHAnsi"/>
          <w:szCs w:val="18"/>
        </w:rPr>
        <w:t xml:space="preserve"> In cases where midstream programs require distributors to pass the entire incentive to a customer and collect customer information, it is still likely that the program is affecting distributor behavior, and distributor research is still valuable</w:t>
      </w:r>
      <w:r w:rsidRPr="00A74964">
        <w:rPr>
          <w:rFonts w:cstheme="minorHAnsi"/>
          <w:szCs w:val="18"/>
        </w:rPr>
        <w:t>.</w:t>
      </w:r>
    </w:p>
  </w:footnote>
  <w:footnote w:id="85">
    <w:p w14:paraId="41462274" w14:textId="77777777" w:rsidR="0013677E" w:rsidRPr="00953D59" w:rsidRDefault="0013677E" w:rsidP="00D34C6E">
      <w:pPr>
        <w:pStyle w:val="FootnoteText"/>
        <w:rPr>
          <w:rFonts w:cstheme="minorHAnsi"/>
          <w:szCs w:val="18"/>
        </w:rPr>
      </w:pPr>
      <w:r w:rsidRPr="00EA7F4A">
        <w:rPr>
          <w:rStyle w:val="FootnoteReference"/>
          <w:rFonts w:ascii="Times New Roman" w:hAnsi="Times New Roman"/>
        </w:rPr>
        <w:footnoteRef/>
      </w:r>
      <w:r w:rsidRPr="00EA7F4A">
        <w:rPr>
          <w:rFonts w:ascii="Times New Roman" w:hAnsi="Times New Roman"/>
        </w:rPr>
        <w:t xml:space="preserve"> </w:t>
      </w:r>
      <w:r w:rsidRPr="00953D59">
        <w:rPr>
          <w:rFonts w:cstheme="minorHAnsi"/>
          <w:szCs w:val="18"/>
        </w:rPr>
        <w:t xml:space="preserve">While contact information is available for the participating distributors, it is not </w:t>
      </w:r>
      <w:r w:rsidRPr="00A74964">
        <w:rPr>
          <w:rFonts w:cstheme="minorHAnsi"/>
          <w:szCs w:val="18"/>
        </w:rPr>
        <w:t xml:space="preserve">always </w:t>
      </w:r>
      <w:r w:rsidRPr="00953D59">
        <w:rPr>
          <w:rFonts w:cstheme="minorHAnsi"/>
          <w:szCs w:val="18"/>
        </w:rPr>
        <w:t>available for the end-use customer.</w:t>
      </w:r>
    </w:p>
  </w:footnote>
  <w:footnote w:id="86">
    <w:p w14:paraId="3AA4A4AB" w14:textId="77777777" w:rsidR="0013677E" w:rsidRPr="00953D59" w:rsidRDefault="0013677E" w:rsidP="00D34C6E">
      <w:pPr>
        <w:pStyle w:val="FootnoteText"/>
        <w:rPr>
          <w:rFonts w:cstheme="minorHAnsi"/>
          <w:szCs w:val="18"/>
        </w:rPr>
      </w:pPr>
      <w:r w:rsidRPr="00953D59">
        <w:rPr>
          <w:rStyle w:val="FootnoteReference"/>
          <w:rFonts w:asciiTheme="minorHAnsi" w:hAnsiTheme="minorHAnsi" w:cstheme="minorHAnsi"/>
          <w:sz w:val="18"/>
          <w:szCs w:val="18"/>
        </w:rPr>
        <w:footnoteRef/>
      </w:r>
      <w:r w:rsidRPr="00953D59">
        <w:rPr>
          <w:rFonts w:cstheme="minorHAnsi"/>
          <w:szCs w:val="18"/>
        </w:rPr>
        <w:t xml:space="preserve">  See </w:t>
      </w:r>
      <w:r w:rsidRPr="00A74964">
        <w:rPr>
          <w:rFonts w:cstheme="minorHAnsi"/>
          <w:szCs w:val="18"/>
        </w:rPr>
        <w:t>S</w:t>
      </w:r>
      <w:r w:rsidRPr="00953D59">
        <w:rPr>
          <w:rFonts w:cstheme="minorHAnsi"/>
          <w:szCs w:val="18"/>
        </w:rPr>
        <w:t>ection 4.3 for a description of an approach for calculating NTG specifically for Residential Upstream Lighting programs</w:t>
      </w:r>
      <w:r w:rsidRPr="00A74964">
        <w:rPr>
          <w:rFonts w:cstheme="minorHAnsi"/>
          <w:szCs w:val="18"/>
        </w:rPr>
        <w:t>.</w:t>
      </w:r>
    </w:p>
  </w:footnote>
  <w:footnote w:id="87">
    <w:p w14:paraId="110FA1F1" w14:textId="77777777" w:rsidR="0013677E" w:rsidRDefault="0013677E" w:rsidP="00D34C6E">
      <w:pPr>
        <w:pStyle w:val="FootnoteText"/>
      </w:pPr>
      <w:r>
        <w:rPr>
          <w:rStyle w:val="FootnoteReference"/>
        </w:rPr>
        <w:footnoteRef/>
      </w:r>
      <w:r>
        <w:t xml:space="preserve"> Historically, evaluators in Illinois have collected the majority of primary data via telephone surveys. As evaluations increasingly leverage online surveys to collect information relevant to attribution, careful attention should be paid to mode effects that are due to interviewer-administered versus self-administered surveys (e.g., scale direction effects). It is recommended that evaluators, where possible, assess the differences between telephone and online survey methods for the purposes of future updates to these protocols.</w:t>
      </w:r>
    </w:p>
  </w:footnote>
  <w:footnote w:id="88">
    <w:p w14:paraId="1FC45C1E" w14:textId="77777777" w:rsidR="0013677E" w:rsidRPr="00133D3F" w:rsidRDefault="0013677E" w:rsidP="00D34C6E">
      <w:pPr>
        <w:pStyle w:val="FootnoteText"/>
      </w:pPr>
      <w:r w:rsidRPr="002F5FEF">
        <w:rPr>
          <w:rStyle w:val="FootnoteReference"/>
        </w:rPr>
        <w:footnoteRef/>
      </w:r>
      <w:r w:rsidRPr="00133D3F">
        <w:t xml:space="preserve"> Evaluators may use logic models to show program processes as well, but this is a program flow chart, not an impact model.</w:t>
      </w:r>
    </w:p>
  </w:footnote>
  <w:footnote w:id="89">
    <w:p w14:paraId="05E61AD7" w14:textId="77777777" w:rsidR="00D5050A" w:rsidRDefault="00D5050A" w:rsidP="00D5050A">
      <w:pPr>
        <w:pStyle w:val="FootnoteText"/>
      </w:pPr>
      <w:r>
        <w:rPr>
          <w:rStyle w:val="FootnoteReference"/>
        </w:rPr>
        <w:footnoteRef/>
      </w:r>
      <w:r>
        <w:t xml:space="preserve"> </w:t>
      </w:r>
      <w:r>
        <w:rPr>
          <w:rFonts w:cs="Arial"/>
        </w:rPr>
        <w:t>A measure is considered one isolated technology that can be defined for energy savings and EUL. A project is made up of a system of technologies such as an HVAC system retrofit where specific measure savings cannot be individually analyzed.</w:t>
      </w:r>
    </w:p>
  </w:footnote>
  <w:footnote w:id="90">
    <w:p w14:paraId="67A06A2B" w14:textId="77777777" w:rsidR="00D5050A" w:rsidRDefault="00D5050A" w:rsidP="00D5050A">
      <w:pPr>
        <w:pStyle w:val="FootnoteText"/>
      </w:pPr>
      <w:r>
        <w:rPr>
          <w:rStyle w:val="FootnoteReference"/>
        </w:rPr>
        <w:footnoteRef/>
      </w:r>
      <w:r>
        <w:t xml:space="preserve"> Custom EUL recommendation table is </w:t>
      </w:r>
      <w:r>
        <w:fldChar w:fldCharType="begin"/>
      </w:r>
      <w:r>
        <w:instrText xml:space="preserve"> REF _Ref513544504 \h </w:instrText>
      </w:r>
      <w:r>
        <w:fldChar w:fldCharType="separate"/>
      </w:r>
      <w:r w:rsidRPr="00754EA2">
        <w:t xml:space="preserve">Table </w:t>
      </w:r>
      <w:r>
        <w:t>1-</w:t>
      </w:r>
      <w:r>
        <w:rPr>
          <w:noProof/>
        </w:rPr>
        <w:t>1</w:t>
      </w:r>
      <w:r>
        <w:fldChar w:fldCharType="end"/>
      </w:r>
      <w:r>
        <w:t>.</w:t>
      </w:r>
    </w:p>
  </w:footnote>
  <w:footnote w:id="91">
    <w:p w14:paraId="1015D914" w14:textId="77777777" w:rsidR="00D5050A" w:rsidRDefault="00D5050A" w:rsidP="00D5050A">
      <w:pPr>
        <w:pStyle w:val="FootnoteText"/>
      </w:pPr>
      <w:r>
        <w:rPr>
          <w:rStyle w:val="FootnoteReference"/>
        </w:rPr>
        <w:footnoteRef/>
      </w:r>
      <w:r>
        <w:t xml:space="preserve"> </w:t>
      </w:r>
      <w:bookmarkStart w:id="1316" w:name="_Hlk522716487"/>
      <w:r>
        <w:rPr>
          <w:rFonts w:cstheme="minorHAnsi"/>
        </w:rPr>
        <w:t>Note during IL TRM v7.0 updates, this assumption was discussed at length with the realization that there is a lack of a strong source for defaulting the lifetime and different applications may vary significantly. It is hoped that future research will help to inform an appropriate assumption(s) to update this assumption for v8.0.</w:t>
      </w:r>
      <w:bookmarkEnd w:id="1316"/>
    </w:p>
  </w:footnote>
  <w:footnote w:id="92">
    <w:p w14:paraId="3135857F" w14:textId="77777777" w:rsidR="00D5050A" w:rsidRPr="00F53FFD" w:rsidRDefault="00D5050A" w:rsidP="00D5050A">
      <w:pPr>
        <w:pStyle w:val="FootnoteText"/>
        <w:rPr>
          <w:rFonts w:cstheme="minorHAnsi"/>
        </w:rPr>
      </w:pPr>
      <w:r w:rsidRPr="00F53FFD">
        <w:rPr>
          <w:rStyle w:val="FootnoteReference"/>
          <w:rFonts w:asciiTheme="minorHAnsi" w:hAnsiTheme="minorHAnsi" w:cstheme="minorHAnsi"/>
          <w:sz w:val="18"/>
        </w:rPr>
        <w:footnoteRef/>
      </w:r>
      <w:r w:rsidRPr="00F53FFD">
        <w:rPr>
          <w:rFonts w:cstheme="minorHAnsi"/>
          <w:sz w:val="16"/>
        </w:rPr>
        <w:t xml:space="preserve"> </w:t>
      </w:r>
      <w:r w:rsidRPr="005C6295">
        <w:rPr>
          <w:rFonts w:cstheme="minorHAnsi"/>
          <w:szCs w:val="20"/>
        </w:rPr>
        <w:t>This limit to the two year measure life is due to the fact that the optimization builds upon itself; that is, if a thermostat is optimized during a cooling season the setpoints will remain at the optimized levels when that thermostat switches back into cooling mode in the following year, and further optimization applied in that year will change setpoints even further compared to the pre-optimization levels. As the setpoints get more and more extreme from repeated optimizations it is likely that the rate of manual adjustments to the setpoints goes up (thus overriding the optimized setpoints) which shortens the measure life.</w:t>
      </w:r>
    </w:p>
  </w:footnote>
  <w:footnote w:id="93">
    <w:p w14:paraId="6D4F1993" w14:textId="77777777" w:rsidR="00D5050A" w:rsidRDefault="00D5050A" w:rsidP="00D5050A">
      <w:pPr>
        <w:pStyle w:val="FootnoteText"/>
      </w:pPr>
      <w:r>
        <w:rPr>
          <w:rStyle w:val="FootnoteReference"/>
        </w:rPr>
        <w:footnoteRef/>
      </w:r>
      <w:r>
        <w:t xml:space="preserve"> Resource acquisition (RA) is defined in the glossary but is used loosely in this Attachment to refer to more traditional utility driven energy efficiency programs that typically work at the individual consumer level, rather than the market level.     </w:t>
      </w:r>
    </w:p>
  </w:footnote>
  <w:footnote w:id="94">
    <w:p w14:paraId="0E94FE56" w14:textId="77777777" w:rsidR="00D5050A" w:rsidRDefault="00D5050A" w:rsidP="00D5050A">
      <w:pPr>
        <w:pStyle w:val="FootnoteText"/>
      </w:pPr>
      <w:r>
        <w:rPr>
          <w:rStyle w:val="FootnoteReference"/>
        </w:rPr>
        <w:footnoteRef/>
      </w:r>
      <w:r>
        <w:t xml:space="preserve"> For a review of best practices for designing and implementing market transformation initiatives, see Keating (2014).</w:t>
      </w:r>
    </w:p>
  </w:footnote>
  <w:footnote w:id="95">
    <w:p w14:paraId="04EDEC4F" w14:textId="77777777" w:rsidR="00D5050A" w:rsidRDefault="00D5050A" w:rsidP="00D5050A">
      <w:pPr>
        <w:pStyle w:val="CommentText"/>
      </w:pPr>
      <w:r>
        <w:rPr>
          <w:rStyle w:val="FootnoteReference"/>
        </w:rPr>
        <w:footnoteRef/>
      </w:r>
      <w:r>
        <w:t xml:space="preserve"> A description of this initiative can be found in recent reports from NEEA:  </w:t>
      </w:r>
      <w:hyperlink r:id="rId5" w:history="1">
        <w:r w:rsidRPr="006135F1">
          <w:t>https://neea.org/resources/northwest-heat-pump-water-heater-initiative-market-progress-evaluation-report-3</w:t>
        </w:r>
      </w:hyperlink>
      <w:r>
        <w:t xml:space="preserve"> or </w:t>
      </w:r>
      <w:hyperlink r:id="rId6" w:history="1">
        <w:r w:rsidRPr="006135F1">
          <w:t>https://neea.org/resources/northwest-heat-pump-water-heater-initiative-market-progress-evaluation-report-4</w:t>
        </w:r>
      </w:hyperlink>
      <w:r>
        <w:t xml:space="preserve"> </w:t>
      </w:r>
    </w:p>
    <w:p w14:paraId="368F359E" w14:textId="77777777" w:rsidR="00D5050A" w:rsidRDefault="00D5050A" w:rsidP="00D5050A">
      <w:pPr>
        <w:pStyle w:val="FootnoteText"/>
      </w:pPr>
    </w:p>
  </w:footnote>
  <w:footnote w:id="96">
    <w:p w14:paraId="2F08BA9A" w14:textId="77777777" w:rsidR="00D5050A" w:rsidRDefault="00D5050A" w:rsidP="00D5050A">
      <w:pPr>
        <w:pStyle w:val="FootnoteText"/>
      </w:pPr>
      <w:r>
        <w:rPr>
          <w:rStyle w:val="FootnoteReference"/>
        </w:rPr>
        <w:footnoteRef/>
      </w:r>
      <w:r>
        <w:t xml:space="preserve"> For example, NMR Group, Inc. (2014) reviews methods for the evaluation of market effects primarily (though not exclusively) for RA programs.</w:t>
      </w:r>
    </w:p>
  </w:footnote>
  <w:footnote w:id="97">
    <w:p w14:paraId="7CEB755E" w14:textId="77777777" w:rsidR="00D5050A" w:rsidRPr="00F309F2" w:rsidRDefault="00D5050A" w:rsidP="00D5050A">
      <w:pPr>
        <w:pStyle w:val="FootnoteText"/>
        <w:rPr>
          <w:rFonts w:ascii="Calibri" w:hAnsi="Calibri"/>
        </w:rPr>
      </w:pPr>
      <w:r w:rsidRPr="00F309F2">
        <w:rPr>
          <w:rStyle w:val="FootnoteReference"/>
          <w:rFonts w:ascii="Calibri" w:hAnsi="Calibri"/>
        </w:rPr>
        <w:footnoteRef/>
      </w:r>
      <w:r w:rsidRPr="00F309F2">
        <w:rPr>
          <w:rFonts w:ascii="Calibri" w:hAnsi="Calibri"/>
          <w:lang w:val="da-DK"/>
        </w:rPr>
        <w:t xml:space="preserve"> </w:t>
      </w:r>
      <w:r w:rsidRPr="00AF5386">
        <w:t xml:space="preserve">Source: </w:t>
      </w:r>
      <w:r>
        <w:t xml:space="preserve">adapted from </w:t>
      </w:r>
      <w:r w:rsidRPr="00AF5386">
        <w:t xml:space="preserve">Prahl and Keating, 2014; derived </w:t>
      </w:r>
      <w:r>
        <w:t xml:space="preserve">in turn </w:t>
      </w:r>
      <w:r w:rsidRPr="00AF5386">
        <w:t>from Keating, et al. and Sebold et al., 2001.</w:t>
      </w:r>
    </w:p>
  </w:footnote>
  <w:footnote w:id="98">
    <w:p w14:paraId="700285AA" w14:textId="77777777" w:rsidR="00D5050A" w:rsidRDefault="00D5050A" w:rsidP="00D5050A">
      <w:pPr>
        <w:pStyle w:val="FootnoteText"/>
      </w:pPr>
      <w:r>
        <w:rPr>
          <w:rStyle w:val="FootnoteReference"/>
        </w:rPr>
        <w:footnoteRef/>
      </w:r>
      <w:r>
        <w:t xml:space="preserve"> Note, for example that a regulatory framework supporting the MT initiative is cited as one of three “must-have components” for MT to thrive in a recent Illinois Summit on MT.  ComEd Energy Efficiency Program “Energy Efficiency Market Transformation Summit Report”, Navigant Consulting, February 2019.</w:t>
      </w:r>
    </w:p>
  </w:footnote>
  <w:footnote w:id="99">
    <w:p w14:paraId="2BCEC7F7" w14:textId="77777777" w:rsidR="00D5050A" w:rsidRDefault="00D5050A" w:rsidP="00D5050A">
      <w:pPr>
        <w:pStyle w:val="FootnoteText"/>
      </w:pPr>
      <w:r>
        <w:rPr>
          <w:rStyle w:val="FootnoteReference"/>
        </w:rPr>
        <w:footnoteRef/>
      </w:r>
      <w:r>
        <w:t xml:space="preserve"> For a comprehensive discussion of the challenges of reconciling MT and RA within an RA-dominant policy framework, see Prahl and Keating (2014).</w:t>
      </w:r>
      <w:r w:rsidDel="00BB3B91">
        <w:t xml:space="preserve"> </w:t>
      </w:r>
    </w:p>
  </w:footnote>
  <w:footnote w:id="100">
    <w:p w14:paraId="36DA164A" w14:textId="77777777" w:rsidR="00D5050A" w:rsidRDefault="00D5050A" w:rsidP="00D5050A">
      <w:pPr>
        <w:pStyle w:val="FootnoteText"/>
      </w:pPr>
      <w:r>
        <w:rPr>
          <w:rStyle w:val="FootnoteReference"/>
        </w:rPr>
        <w:footnoteRef/>
      </w:r>
      <w:r>
        <w:t xml:space="preserve"> See additional discussion on attribution in the Illinois Technical Reference Manual, Volume 4: Cross-Cutting Measures and Attachments, Section 2. </w:t>
      </w:r>
    </w:p>
  </w:footnote>
  <w:footnote w:id="101">
    <w:p w14:paraId="6795DA44" w14:textId="77777777" w:rsidR="00D5050A" w:rsidRDefault="00D5050A" w:rsidP="00D5050A">
      <w:pPr>
        <w:pStyle w:val="FootnoteText"/>
      </w:pPr>
      <w:r>
        <w:rPr>
          <w:rStyle w:val="FootnoteReference"/>
        </w:rPr>
        <w:footnoteRef/>
      </w:r>
      <w:r>
        <w:t xml:space="preserve"> In this regard, the evaluation of market transformation initiatives closely resembles most other fields of social program evaluation, and it is actually the evaluation of resource acquisition programs that is unusual.  For example, evaluations of early intervention education programs such as Head Start routinely concern themselves with the issue of attribution, but they generally do not seek to construct a quantitative attribution score for a specific program, region, and year.</w:t>
      </w:r>
    </w:p>
  </w:footnote>
  <w:footnote w:id="102">
    <w:p w14:paraId="7AE3442E" w14:textId="77777777" w:rsidR="00D5050A" w:rsidRDefault="00D5050A" w:rsidP="00D5050A">
      <w:pPr>
        <w:pStyle w:val="FootnoteText"/>
      </w:pPr>
      <w:r>
        <w:rPr>
          <w:rStyle w:val="FootnoteReference"/>
        </w:rPr>
        <w:footnoteRef/>
      </w:r>
      <w:r>
        <w:t xml:space="preserve"> As shown in the glossary, this paper uses the following common definition of a market: an actual or nominal place where forces of demand and supply operate, and where buyers and sellers interact (directly or through intermediaries) to trade goods, services, or contracts or instruments, for money or barter.  </w:t>
      </w:r>
    </w:p>
  </w:footnote>
  <w:footnote w:id="103">
    <w:p w14:paraId="7BBBA4F9" w14:textId="77777777" w:rsidR="00D5050A" w:rsidRDefault="00D5050A" w:rsidP="00D5050A">
      <w:pPr>
        <w:pStyle w:val="FootnoteText"/>
      </w:pPr>
      <w:r>
        <w:rPr>
          <w:rStyle w:val="FootnoteReference"/>
        </w:rPr>
        <w:footnoteRef/>
      </w:r>
      <w:r>
        <w:t xml:space="preserve"> In some regions of the country, this is called a “program theory.”  </w:t>
      </w:r>
    </w:p>
  </w:footnote>
  <w:footnote w:id="104">
    <w:p w14:paraId="68B4E5DB" w14:textId="77777777" w:rsidR="00D5050A" w:rsidRDefault="00D5050A" w:rsidP="00D5050A">
      <w:pPr>
        <w:pStyle w:val="FootnoteText"/>
      </w:pPr>
      <w:r>
        <w:rPr>
          <w:rStyle w:val="FootnoteReference"/>
        </w:rPr>
        <w:footnoteRef/>
      </w:r>
      <w:r>
        <w:t xml:space="preserve"> The content of an MT Business Plan is listed in Appendix A. </w:t>
      </w:r>
    </w:p>
  </w:footnote>
  <w:footnote w:id="105">
    <w:p w14:paraId="7EE2F712" w14:textId="77777777" w:rsidR="00D5050A" w:rsidRDefault="00D5050A" w:rsidP="00D5050A">
      <w:pPr>
        <w:pStyle w:val="FootnoteText"/>
      </w:pPr>
      <w:r>
        <w:rPr>
          <w:rStyle w:val="FootnoteReference"/>
        </w:rPr>
        <w:footnoteRef/>
      </w:r>
      <w:r>
        <w:t xml:space="preserve"> For a comprehensive review of best practices for the evaluation of market transformation initiatives, see NMR Group, Inc. (2013).  For a more condensed discussion, see Prahl and Keating (2014).  Metrics, Tracking, and Performance Assessment Working Group (2018) provides a regional perspective by discussing New York state’s approach to the evaluation of its market transformation efforts.  Also see Navigant (2018) for a discussion of bet practices in MT design.  Finally, it is important to keep in mind that both market transformation initiatives and resource acquisition programs can cause market effects; NMR Group, Inc. (2014) reviews methods for the evaluation of market effects primarily (though not exclusively) for RA programs.</w:t>
      </w:r>
    </w:p>
  </w:footnote>
  <w:footnote w:id="106">
    <w:p w14:paraId="642D58AF" w14:textId="77777777" w:rsidR="00D5050A" w:rsidRDefault="00D5050A" w:rsidP="00D5050A">
      <w:pPr>
        <w:pStyle w:val="FootnoteText"/>
      </w:pPr>
      <w:r>
        <w:rPr>
          <w:rStyle w:val="FootnoteReference"/>
        </w:rPr>
        <w:footnoteRef/>
      </w:r>
      <w:r>
        <w:t xml:space="preserve"> See Chen (1990) or Weiss (1998).  TBE is also often useful for resource acquisition programs but tends to be particularly central for the evaluation of market transformation initiatives.  For a discussion of the application of TBE to energy efficiency programs in general, see Section 6.9 in Attachment A of the cross-cutting protocols.</w:t>
      </w:r>
    </w:p>
  </w:footnote>
  <w:footnote w:id="107">
    <w:p w14:paraId="3AB02830" w14:textId="77777777" w:rsidR="00D5050A" w:rsidRDefault="00D5050A" w:rsidP="00D5050A">
      <w:pPr>
        <w:pStyle w:val="FootnoteText"/>
      </w:pPr>
      <w:r>
        <w:rPr>
          <w:rStyle w:val="FootnoteReference"/>
        </w:rPr>
        <w:footnoteRef/>
      </w:r>
      <w:r>
        <w:t xml:space="preserve"> Examples might include: changes in efficient market share or product positioning; changes in leading indicators such as distributor stocking practices, consumer awareness, or new vendors entering into the market; self-reports of program effects from market actors;</w:t>
      </w:r>
      <w:r w:rsidRPr="00485AFA">
        <w:t xml:space="preserve"> </w:t>
      </w:r>
      <w:r>
        <w:t>evidence of change in the prevalence of training/credentials, sales or installation data,—basically, evidence that the efficient option is being “normalized”.</w:t>
      </w:r>
    </w:p>
  </w:footnote>
  <w:footnote w:id="108">
    <w:p w14:paraId="13028186" w14:textId="77777777" w:rsidR="00D5050A" w:rsidRDefault="00D5050A" w:rsidP="00D5050A">
      <w:pPr>
        <w:pStyle w:val="FootnoteText"/>
      </w:pPr>
      <w:r>
        <w:rPr>
          <w:rStyle w:val="FootnoteReference"/>
        </w:rPr>
        <w:footnoteRef/>
      </w:r>
      <w:r>
        <w:t xml:space="preserve"> In other regions, such recurring efforts may go by other names.  However, the general concept of regular, recurring efforts to understand the progress of a market transformation initiative is widely accepted in the energy efficiency industry.  This paper uses the term MPER for envisioned MT evaluations in Illinois. For examples of completed MPERs, see </w:t>
      </w:r>
      <w:hyperlink r:id="rId7" w:history="1">
        <w:r>
          <w:rPr>
            <w:rStyle w:val="Hyperlink"/>
          </w:rPr>
          <w:t>https://neea.org/resources-reports</w:t>
        </w:r>
      </w:hyperlink>
      <w:r>
        <w:t xml:space="preserve"> </w:t>
      </w:r>
    </w:p>
  </w:footnote>
  <w:footnote w:id="109">
    <w:p w14:paraId="622F9B1D" w14:textId="77777777" w:rsidR="00D5050A" w:rsidRDefault="00D5050A" w:rsidP="00D5050A">
      <w:pPr>
        <w:pStyle w:val="FootnoteText"/>
      </w:pPr>
      <w:r>
        <w:rPr>
          <w:rStyle w:val="FootnoteReference"/>
        </w:rPr>
        <w:footnoteRef/>
      </w:r>
      <w:r>
        <w:t xml:space="preserve"> Market Progress Indicator is the term used in the Northwest.  A closely related term that is often used in other regions of the country is “market indicator,” although there are shades of differences in the meanings of the terms.</w:t>
      </w:r>
    </w:p>
  </w:footnote>
  <w:footnote w:id="110">
    <w:p w14:paraId="575E9288" w14:textId="77777777" w:rsidR="00D5050A" w:rsidRDefault="00D5050A" w:rsidP="00D5050A">
      <w:pPr>
        <w:pStyle w:val="FootnoteText"/>
      </w:pPr>
      <w:r>
        <w:rPr>
          <w:rStyle w:val="FootnoteReference"/>
        </w:rPr>
        <w:footnoteRef/>
      </w:r>
      <w:r>
        <w:t xml:space="preserve"> </w:t>
      </w:r>
      <w:r>
        <w:rPr>
          <w:rFonts w:cstheme="minorHAnsi"/>
        </w:rPr>
        <w:t xml:space="preserve">Not illustrated in the figure are further adjustments for savings from RA programs operating in the same market or allocations of the market savings to individual utility service territories.  These are discussed in subsequent sections.  </w:t>
      </w:r>
      <w:r w:rsidRPr="005F75ED">
        <w:rPr>
          <w:rFonts w:cstheme="minorHAnsi"/>
        </w:rPr>
        <w:t xml:space="preserve">   </w:t>
      </w:r>
    </w:p>
  </w:footnote>
  <w:footnote w:id="111">
    <w:p w14:paraId="622853EE" w14:textId="77777777" w:rsidR="00D5050A" w:rsidRDefault="00D5050A" w:rsidP="00D5050A">
      <w:pPr>
        <w:pStyle w:val="FootnoteText"/>
      </w:pPr>
      <w:r>
        <w:rPr>
          <w:rStyle w:val="FootnoteReference"/>
        </w:rPr>
        <w:footnoteRef/>
      </w:r>
      <w:r>
        <w:t xml:space="preserve"> MT initiatives can also operate on buildings (like multi-family ordinances), engage corporations (like Strategic Energy Management), or even drive behavior change (like Building Operator Certification) – assuming they are structured as MT.  The goal is still to gather total units as well as efficient units.</w:t>
      </w:r>
    </w:p>
  </w:footnote>
  <w:footnote w:id="112">
    <w:p w14:paraId="4028BA36" w14:textId="77777777" w:rsidR="00D5050A" w:rsidRDefault="00D5050A" w:rsidP="00D5050A">
      <w:pPr>
        <w:pStyle w:val="FootnoteText"/>
      </w:pPr>
      <w:r>
        <w:rPr>
          <w:rStyle w:val="FootnoteReference"/>
        </w:rPr>
        <w:footnoteRef/>
      </w:r>
      <w:r>
        <w:t xml:space="preserve"> Full category sales data includes all sales within a product category such as clothes washers -- both efficient and inefficient units. </w:t>
      </w:r>
    </w:p>
  </w:footnote>
  <w:footnote w:id="113">
    <w:p w14:paraId="757C80E8" w14:textId="77777777" w:rsidR="00D5050A" w:rsidRDefault="00D5050A" w:rsidP="00D5050A">
      <w:pPr>
        <w:pStyle w:val="FootnoteText"/>
      </w:pPr>
      <w:r>
        <w:rPr>
          <w:rStyle w:val="FootnoteReference"/>
        </w:rPr>
        <w:footnoteRef/>
      </w:r>
      <w:r>
        <w:t xml:space="preserve"> This “net” savings includes savings from both MT and RA programs, so the “net” is further adjusted for RA savings, which is discussed in a section below.</w:t>
      </w:r>
    </w:p>
  </w:footnote>
  <w:footnote w:id="114">
    <w:p w14:paraId="446A3593" w14:textId="77777777" w:rsidR="00D5050A" w:rsidRDefault="00D5050A" w:rsidP="00D5050A">
      <w:pPr>
        <w:pStyle w:val="FootnoteText"/>
      </w:pPr>
      <w:r>
        <w:rPr>
          <w:rStyle w:val="FootnoteReference"/>
          <w:rFonts w:eastAsiaTheme="majorEastAsia"/>
        </w:rPr>
        <w:footnoteRef/>
      </w:r>
      <w:r>
        <w:t xml:space="preserve"> This is not to be confused with a situation in which the MT initiative has multiple administrators and some allocation of savings among them is needed – an issue that is discussed below.</w:t>
      </w:r>
    </w:p>
  </w:footnote>
  <w:footnote w:id="115">
    <w:p w14:paraId="39961475" w14:textId="77777777" w:rsidR="00D5050A" w:rsidRDefault="00D5050A" w:rsidP="00D5050A">
      <w:pPr>
        <w:pStyle w:val="FootnoteText"/>
      </w:pPr>
      <w:r>
        <w:rPr>
          <w:rStyle w:val="FootnoteReference"/>
        </w:rPr>
        <w:footnoteRef/>
      </w:r>
      <w:r>
        <w:t xml:space="preserve"> The term “Naturally Occurring Market Adoption” or NOMAD is synonymous with “Natural Market Baseline Units”. </w:t>
      </w:r>
    </w:p>
  </w:footnote>
  <w:footnote w:id="116">
    <w:p w14:paraId="4D9B8DFE" w14:textId="77777777" w:rsidR="00D5050A" w:rsidRDefault="00D5050A" w:rsidP="00D5050A">
      <w:pPr>
        <w:spacing w:after="0"/>
        <w:jc w:val="left"/>
      </w:pPr>
      <w:r>
        <w:rPr>
          <w:rStyle w:val="FootnoteReference"/>
        </w:rPr>
        <w:footnoteRef/>
      </w:r>
      <w:r>
        <w:t xml:space="preserve"> </w:t>
      </w:r>
      <w:r w:rsidRPr="006135F1">
        <w:rPr>
          <w:szCs w:val="20"/>
        </w:rPr>
        <w:t>In </w:t>
      </w:r>
      <w:hyperlink r:id="rId8" w:tooltip="Statistics" w:history="1">
        <w:r w:rsidRPr="006135F1">
          <w:rPr>
            <w:szCs w:val="20"/>
          </w:rPr>
          <w:t>statistics</w:t>
        </w:r>
      </w:hyperlink>
      <w:r w:rsidRPr="006135F1">
        <w:rPr>
          <w:szCs w:val="20"/>
        </w:rPr>
        <w:t>, a probit model is a type of </w:t>
      </w:r>
      <w:hyperlink r:id="rId9" w:tooltip="Regression analysis" w:history="1">
        <w:r w:rsidRPr="006135F1">
          <w:rPr>
            <w:szCs w:val="20"/>
          </w:rPr>
          <w:t>regression</w:t>
        </w:r>
      </w:hyperlink>
      <w:r w:rsidRPr="006135F1">
        <w:rPr>
          <w:szCs w:val="20"/>
        </w:rPr>
        <w:t> where the </w:t>
      </w:r>
      <w:hyperlink r:id="rId10" w:tooltip="Dependent variable" w:history="1">
        <w:r w:rsidRPr="006135F1">
          <w:rPr>
            <w:szCs w:val="20"/>
          </w:rPr>
          <w:t>dependent variable</w:t>
        </w:r>
      </w:hyperlink>
      <w:r w:rsidRPr="006135F1">
        <w:rPr>
          <w:szCs w:val="20"/>
        </w:rPr>
        <w:t> can take only two values, for example married or not married.</w:t>
      </w:r>
      <w:r>
        <w:rPr>
          <w:rStyle w:val="apple-converted-space"/>
          <w:rFonts w:ascii="Arial" w:hAnsi="Arial" w:cs="Arial"/>
          <w:color w:val="222222"/>
          <w:sz w:val="21"/>
          <w:szCs w:val="21"/>
          <w:shd w:val="clear" w:color="auto" w:fill="FFFFFF"/>
        </w:rPr>
        <w:t> </w:t>
      </w:r>
    </w:p>
  </w:footnote>
  <w:footnote w:id="117">
    <w:p w14:paraId="63A319AB" w14:textId="77777777" w:rsidR="00D5050A" w:rsidRDefault="00D5050A" w:rsidP="00D5050A">
      <w:pPr>
        <w:pStyle w:val="FootnoteText"/>
      </w:pPr>
      <w:r>
        <w:rPr>
          <w:rStyle w:val="FootnoteReference"/>
        </w:rPr>
        <w:footnoteRef/>
      </w:r>
      <w:r>
        <w:t xml:space="preserve"> EMI Consulting. Con Edison 2017 Retail Products Platform (RPP) Evaluation. June 15, 2018. </w:t>
      </w:r>
    </w:p>
  </w:footnote>
  <w:footnote w:id="118">
    <w:p w14:paraId="031CB182" w14:textId="77777777" w:rsidR="00D5050A" w:rsidRDefault="00D5050A" w:rsidP="00D5050A">
      <w:pPr>
        <w:pStyle w:val="FootnoteText"/>
      </w:pPr>
      <w:r>
        <w:rPr>
          <w:rStyle w:val="FootnoteReference"/>
        </w:rPr>
        <w:footnoteRef/>
      </w:r>
      <w:r>
        <w:t xml:space="preserve"> It is important to note that trying to strike this balance can and does lead to differences in baseline assumptions between MT initiatives and related RA programs.  The mission of RA programs is generally to achieve measurable, reliable, near-term savings. From that perspective, it is important that the baseline assumptions reflect the realities at work in the marketplace at any one time.  However, the mission of an MT initiative is to gradually achieve large-scale improvements in the way markets work, so it is important that the baseline forecast reflect the conditions facing the initiative at its onset.  Resolving these potential differences in the handling of baseline assumptions between MT initiatives and related RA programs is an example of the broader issue of accounting, which is discussed elsewhere in this paper.</w:t>
      </w:r>
    </w:p>
  </w:footnote>
  <w:footnote w:id="119">
    <w:p w14:paraId="7ED2696B" w14:textId="77777777" w:rsidR="00D5050A" w:rsidRDefault="00D5050A" w:rsidP="00D5050A">
      <w:pPr>
        <w:pStyle w:val="FootnoteText"/>
      </w:pPr>
      <w:r>
        <w:rPr>
          <w:rStyle w:val="FootnoteReference"/>
        </w:rPr>
        <w:footnoteRef/>
      </w:r>
      <w:r>
        <w:t xml:space="preserve"> Note that the traditional use of the terms “net” and “gross” savings can be confusing in the MT framework.  The MT savings calculation described in the first equation in Section II results in savings that are attributed to utility programs (both MT and RA) – typically called “net” in RA evaluation.  This section then further nets out RA savings so MT savings can be separately analyzed. </w:t>
      </w:r>
    </w:p>
  </w:footnote>
  <w:footnote w:id="120">
    <w:p w14:paraId="6923199E" w14:textId="77777777" w:rsidR="00D5050A" w:rsidRDefault="00D5050A" w:rsidP="00D5050A">
      <w:pPr>
        <w:pStyle w:val="FootnoteText"/>
      </w:pPr>
      <w:r>
        <w:rPr>
          <w:rStyle w:val="FootnoteReference"/>
        </w:rPr>
        <w:footnoteRef/>
      </w:r>
      <w:r>
        <w:t xml:space="preserve"> Energy code compliance is a key factor in the actual savings resulting from a code, and this is discussed in a later section.  </w:t>
      </w:r>
    </w:p>
  </w:footnote>
  <w:footnote w:id="121">
    <w:p w14:paraId="029ABAF6" w14:textId="77777777" w:rsidR="00D5050A" w:rsidRDefault="00D5050A" w:rsidP="00D5050A">
      <w:pPr>
        <w:pStyle w:val="FootnoteText"/>
      </w:pPr>
      <w:r>
        <w:rPr>
          <w:rStyle w:val="FootnoteReference"/>
        </w:rPr>
        <w:footnoteRef/>
      </w:r>
      <w:r>
        <w:t xml:space="preserve"> See TRC (2019) Codes &amp; Standards Program Advocacy &amp; Attribution study for a review of California’s methods for codes and standards savings.  </w:t>
      </w:r>
    </w:p>
  </w:footnote>
  <w:footnote w:id="122">
    <w:p w14:paraId="05032CD0" w14:textId="77777777" w:rsidR="00D5050A" w:rsidRDefault="00D5050A" w:rsidP="00D5050A">
      <w:pPr>
        <w:pStyle w:val="FootnoteText"/>
      </w:pPr>
      <w:r>
        <w:rPr>
          <w:rStyle w:val="FootnoteReference"/>
        </w:rPr>
        <w:footnoteRef/>
      </w:r>
      <w:r>
        <w:t xml:space="preserve"> Savings for “stretch” codes are covered by this discussion of codes and standards. If allowed by the state, a stretch code means local jurisdictions can adopt a code that is beyond the state code and is mandatory only for builders within that local jurisdiction.  Savings would be calculated per this section, but only applied to buildings in the adopting jurisdiction.  </w:t>
      </w:r>
    </w:p>
  </w:footnote>
  <w:footnote w:id="123">
    <w:p w14:paraId="65DAD8F1" w14:textId="77777777" w:rsidR="00D5050A" w:rsidRDefault="00D5050A" w:rsidP="00D5050A">
      <w:pPr>
        <w:pStyle w:val="FootnoteText"/>
      </w:pPr>
      <w:r>
        <w:rPr>
          <w:rStyle w:val="FootnoteReference"/>
        </w:rPr>
        <w:footnoteRef/>
      </w:r>
      <w:r>
        <w:t xml:space="preserve"> It should be noted that California has similar calculation methods for savings from codes and standards, although they weren’t developed specifically under an MT framework.   Massachusetts has developed a method for savings for code compliance that is similar to RA program analysis other than how attribution is estimated.  </w:t>
      </w:r>
    </w:p>
  </w:footnote>
  <w:footnote w:id="124">
    <w:p w14:paraId="17C17AEC" w14:textId="77777777" w:rsidR="00D5050A" w:rsidRDefault="00D5050A" w:rsidP="00D5050A">
      <w:pPr>
        <w:pStyle w:val="FootnoteText"/>
      </w:pPr>
      <w:r>
        <w:rPr>
          <w:rStyle w:val="FootnoteReference"/>
        </w:rPr>
        <w:footnoteRef/>
      </w:r>
      <w:r>
        <w:t xml:space="preserve"> Note that compliance with the energy code is usually less than --  and can sometimes be greater than 100%.  Compliance greater than 100% can occur, for example, if the typical measure most readily available is more efficient than the code requirement; builders will simply use the available measure.  </w:t>
      </w:r>
    </w:p>
  </w:footnote>
  <w:footnote w:id="125">
    <w:p w14:paraId="74957112" w14:textId="77777777" w:rsidR="00D5050A" w:rsidRDefault="00D5050A" w:rsidP="00D5050A">
      <w:pPr>
        <w:pStyle w:val="FootnoteText"/>
      </w:pPr>
      <w:r>
        <w:rPr>
          <w:rStyle w:val="FootnoteReference"/>
        </w:rPr>
        <w:footnoteRef/>
      </w:r>
      <w:r>
        <w:t xml:space="preserve"> In calculating savings, the effective date of the energy code or standard adoption drives the uptick in the number of efficient units meeting the efficiency level.  In this paper, the term “adoption” is short-hand for the energy code or standard adoption, which would have an effective date by which most units will comply.  </w:t>
      </w:r>
    </w:p>
  </w:footnote>
  <w:footnote w:id="126">
    <w:p w14:paraId="241FA85E" w14:textId="77777777" w:rsidR="00D5050A" w:rsidRDefault="00D5050A" w:rsidP="00D5050A">
      <w:pPr>
        <w:pStyle w:val="FootnoteText"/>
      </w:pPr>
      <w:r>
        <w:rPr>
          <w:rStyle w:val="FootnoteReference"/>
        </w:rPr>
        <w:footnoteRef/>
      </w:r>
      <w:r>
        <w:t xml:space="preserve"> A paper by Cadmus </w:t>
      </w:r>
      <w:r w:rsidRPr="006E7807">
        <w:rPr>
          <w:i/>
        </w:rPr>
        <w:t>et. al.</w:t>
      </w:r>
      <w:r>
        <w:t xml:space="preserve"> in 2013 describes the estimation of energy code adoption and energy code compliance savings in depth starting on page 52.  </w:t>
      </w:r>
    </w:p>
  </w:footnote>
  <w:footnote w:id="127">
    <w:p w14:paraId="6D8AD61E" w14:textId="77777777" w:rsidR="00D5050A" w:rsidRDefault="00D5050A" w:rsidP="00D5050A">
      <w:pPr>
        <w:pStyle w:val="FootnoteText"/>
      </w:pPr>
      <w:r>
        <w:rPr>
          <w:rStyle w:val="FootnoteReference"/>
        </w:rPr>
        <w:footnoteRef/>
      </w:r>
      <w:r>
        <w:t xml:space="preserve"> Duration of savings claims  can interact with the considerations in the Natural Market Baseline since this baseline can sometimes equate to Total Market Units over time, and therefore savings effectively become zero. </w:t>
      </w:r>
    </w:p>
  </w:footnote>
  <w:footnote w:id="128">
    <w:p w14:paraId="0245310B" w14:textId="77777777" w:rsidR="00D5050A" w:rsidRPr="000978BA" w:rsidRDefault="00D5050A" w:rsidP="00D5050A">
      <w:pPr>
        <w:pStyle w:val="FootnoteText"/>
      </w:pPr>
      <w:r>
        <w:rPr>
          <w:rStyle w:val="FootnoteReference"/>
        </w:rPr>
        <w:footnoteRef/>
      </w:r>
      <w:r w:rsidRPr="000978BA">
        <w:rPr>
          <w:rStyle w:val="FootnoteReference"/>
        </w:rPr>
        <w:t xml:space="preserve"> For examples of recent evaluation reports analyzing the effects of compliance support programs on compliance rates in the residential and non-residential sectors, respectively, see NMR Group, Inc. (2018) and NM</w:t>
      </w:r>
      <w:r>
        <w:rPr>
          <w:rStyle w:val="FootnoteReference"/>
        </w:rPr>
        <w:t>R Group, Inc. and Cadmus (2018)</w:t>
      </w:r>
      <w:r>
        <w:t>:</w:t>
      </w:r>
    </w:p>
    <w:p w14:paraId="33771517" w14:textId="77777777" w:rsidR="00D5050A" w:rsidRPr="000978BA" w:rsidRDefault="00D5050A" w:rsidP="00D5050A">
      <w:pPr>
        <w:pStyle w:val="FootnoteText"/>
      </w:pPr>
      <w:r w:rsidRPr="000978BA">
        <w:rPr>
          <w:rStyle w:val="FootnoteReference"/>
        </w:rPr>
        <w:t xml:space="preserve">NMR Group, Inc. 2018. Residential New Construction and CCSI Attribution Assessment (TXC48). </w:t>
      </w:r>
      <w:hyperlink r:id="rId11" w:history="1">
        <w:r w:rsidRPr="000978BA">
          <w:rPr>
            <w:rStyle w:val="FootnoteReference"/>
          </w:rPr>
          <w:t>http://ma-eeac.org/wordpress/wp-content/uploads/TXC_48_RNCAttribution_24AUG2018_Final.pdf</w:t>
        </w:r>
      </w:hyperlink>
      <w:r>
        <w:t xml:space="preserve"> </w:t>
      </w:r>
    </w:p>
    <w:p w14:paraId="7A70DFA2" w14:textId="77777777" w:rsidR="00D5050A" w:rsidRPr="000978BA" w:rsidRDefault="00D5050A" w:rsidP="00D5050A">
      <w:pPr>
        <w:pStyle w:val="FootnoteText"/>
      </w:pPr>
      <w:r w:rsidRPr="000978BA">
        <w:rPr>
          <w:rStyle w:val="FootnoteReference"/>
        </w:rPr>
        <w:t xml:space="preserve">NMR Group, Inc. and Cadmus. 2018. Massachusetts TXC47 Non-Residential Code Compliance Support Initiative Attribution and Net Savings Assessment. </w:t>
      </w:r>
      <w:hyperlink r:id="rId12" w:history="1">
        <w:r w:rsidRPr="000978BA">
          <w:rPr>
            <w:rStyle w:val="FootnoteReference"/>
          </w:rPr>
          <w:t>http://ma-eeac.org/wordpress/wp-content/uploads/TXC_47_Nonres_CCSI_Attribution_Assessment_26July2018_Final-1.pdf</w:t>
        </w:r>
      </w:hyperlink>
      <w:r w:rsidRPr="000978BA">
        <w:rPr>
          <w:rStyle w:val="FootnoteReference"/>
        </w:rPr>
        <w:t>.</w:t>
      </w:r>
    </w:p>
  </w:footnote>
  <w:footnote w:id="129">
    <w:p w14:paraId="5740373F" w14:textId="77777777" w:rsidR="00D5050A" w:rsidRDefault="00D5050A" w:rsidP="00D5050A">
      <w:pPr>
        <w:pStyle w:val="FootnoteText"/>
      </w:pPr>
      <w:r>
        <w:rPr>
          <w:rStyle w:val="FootnoteReference"/>
        </w:rPr>
        <w:footnoteRef/>
      </w:r>
      <w:r>
        <w:t xml:space="preserve"> The Midwest Energy Efficiency Alliance is currently developing field data to determine compliance with current energy codes, and analyze which measures create the largest gap in savings.  </w:t>
      </w:r>
    </w:p>
  </w:footnote>
  <w:footnote w:id="130">
    <w:p w14:paraId="55944D38" w14:textId="77777777" w:rsidR="00D5050A" w:rsidRDefault="00D5050A" w:rsidP="00D5050A">
      <w:pPr>
        <w:pStyle w:val="FootnoteText"/>
      </w:pPr>
      <w:r>
        <w:rPr>
          <w:rStyle w:val="FootnoteReference"/>
        </w:rPr>
        <w:footnoteRef/>
      </w:r>
      <w:r>
        <w:t xml:space="preserve"> In some cases, enhancing the compliance or effectiveness of measures in the code can have an impact on savings already incorporated in a TRM.  If Illinois moves forward with enhanced code compliance, this could be an adjustment in the future to other sections of the TRM. </w:t>
      </w:r>
    </w:p>
  </w:footnote>
  <w:footnote w:id="131">
    <w:p w14:paraId="3563354F" w14:textId="77777777" w:rsidR="00D5050A" w:rsidRDefault="00D5050A" w:rsidP="00D5050A">
      <w:pPr>
        <w:pStyle w:val="FootnoteText"/>
      </w:pPr>
      <w:r>
        <w:rPr>
          <w:rStyle w:val="FootnoteReference"/>
        </w:rPr>
        <w:footnoteRef/>
      </w:r>
      <w:r>
        <w:t xml:space="preserve"> If both compliance and increased efficiency happen at the same time, the savings can be calculated separately for each and summed.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2F1D5" w14:textId="6DD32AD3" w:rsidR="0013677E" w:rsidRPr="006039C4" w:rsidRDefault="0013677E" w:rsidP="00563A0F">
    <w:pPr>
      <w:pStyle w:val="HeaderIL"/>
    </w:pPr>
    <w:r>
      <w:t>Illinois Statewide Technical Reference Manual – Volume 4: Cross-Cutting Measures and Attachments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10326" w14:textId="053D6C36" w:rsidR="0013677E" w:rsidRDefault="0013677E" w:rsidP="00357311">
    <w:pPr>
      <w:pStyle w:val="HeaderIL"/>
    </w:pPr>
    <w:r>
      <w:t xml:space="preserve">Illinois Statewide Technical Reference Manual—Attachment C: Framework for Counting Market Transformation Savings in Illinois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DFD55" w14:textId="5466312A" w:rsidR="0013677E" w:rsidRDefault="0013677E" w:rsidP="00B3146E">
    <w:pPr>
      <w:pStyle w:val="HeaderIL"/>
    </w:pPr>
    <w:r>
      <w:t xml:space="preserve">Illinois Statewide Technical Reference Manual – </w:t>
    </w:r>
    <w:r>
      <w:rPr>
        <w:noProof/>
      </w:rPr>
      <w:fldChar w:fldCharType="begin"/>
    </w:r>
    <w:r>
      <w:rPr>
        <w:noProof/>
      </w:rPr>
      <w:instrText xml:space="preserve"> STYLEREF  "Heading 3" \n  \* MERGEFORMAT </w:instrText>
    </w:r>
    <w:r>
      <w:rPr>
        <w:noProof/>
      </w:rPr>
      <w:fldChar w:fldCharType="separate"/>
    </w:r>
    <w:r w:rsidR="00DD1A39">
      <w:rPr>
        <w:noProof/>
      </w:rPr>
      <w:t>6.1.1</w:t>
    </w:r>
    <w:r>
      <w:rPr>
        <w:noProof/>
      </w:rPr>
      <w:fldChar w:fldCharType="end"/>
    </w:r>
    <w:r>
      <w:t xml:space="preserve"> </w:t>
    </w:r>
    <w:r>
      <w:rPr>
        <w:noProof/>
      </w:rPr>
      <w:fldChar w:fldCharType="begin"/>
    </w:r>
    <w:r>
      <w:rPr>
        <w:noProof/>
      </w:rPr>
      <w:instrText xml:space="preserve"> STYLEREF  "Heading 3"  \* MERGEFORMAT </w:instrText>
    </w:r>
    <w:r>
      <w:rPr>
        <w:noProof/>
      </w:rPr>
      <w:fldChar w:fldCharType="separate"/>
    </w:r>
    <w:r w:rsidR="00DD1A39">
      <w:rPr>
        <w:noProof/>
      </w:rPr>
      <w:t>Adjustments to Behavior Savings to Account for Persistence</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E9BE7" w14:textId="77777777" w:rsidR="0013677E" w:rsidRDefault="0013677E" w:rsidP="00C80BDF">
    <w:pPr>
      <w:pStyle w:val="HeaderIL"/>
    </w:pPr>
    <w:r>
      <w:t xml:space="preserve">Illinois Statewide Technical Reference Manual- Attachment A: IL-NTG Methodologies </w:t>
    </w:r>
  </w:p>
  <w:p w14:paraId="0A7FBED1" w14:textId="77777777" w:rsidR="0013677E" w:rsidRPr="00133F70" w:rsidRDefault="0013677E" w:rsidP="00C80BDF">
    <w:pPr>
      <w:pStyle w:val="Header"/>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A4F2B" w14:textId="284BD196" w:rsidR="0013677E" w:rsidRDefault="0013677E" w:rsidP="00C80BDF">
    <w:pPr>
      <w:pStyle w:val="HeaderIL"/>
    </w:pPr>
    <w:r>
      <w:t xml:space="preserve">Illinois Statewide Technical Reference Manual—Attachment A: Illinois Statewide Net-to-Gross Methodologies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3D855" w14:textId="77777777" w:rsidR="00D5050A" w:rsidRDefault="00D5050A" w:rsidP="00C80BDF">
    <w:pPr>
      <w:pStyle w:val="HeaderIL"/>
    </w:pPr>
    <w:r>
      <w:t xml:space="preserve">Illinois Statewide Technical Reference Manual—Attachment B: Effective Useful Life for Custom Measure Guidelines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9EDCA" w14:textId="77777777" w:rsidR="00D5050A" w:rsidRDefault="00D5050A" w:rsidP="00C80BDF">
    <w:pPr>
      <w:pStyle w:val="HeaderIL"/>
    </w:pPr>
    <w:r>
      <w:t>Illinois Statewide Technical Reference Manual—Attachment C: Framework for Counting Market Transformation Savings in Illinois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206DC" w14:textId="77777777" w:rsidR="00D5050A" w:rsidRDefault="00D5050A" w:rsidP="00357311">
    <w:pPr>
      <w:pStyle w:val="HeaderIL"/>
    </w:pPr>
    <w:r>
      <w:t xml:space="preserve">Illinois Statewide Technical Reference Manual—Attachment C: Framework for Counting Market Transformation Savings in Illinois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330D8"/>
    <w:multiLevelType w:val="hybridMultilevel"/>
    <w:tmpl w:val="19F09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8637F"/>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05678"/>
    <w:multiLevelType w:val="hybridMultilevel"/>
    <w:tmpl w:val="1FEABA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DD3E11"/>
    <w:multiLevelType w:val="hybridMultilevel"/>
    <w:tmpl w:val="835CCFD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260AAD"/>
    <w:multiLevelType w:val="hybridMultilevel"/>
    <w:tmpl w:val="9F749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02EDC"/>
    <w:multiLevelType w:val="hybridMultilevel"/>
    <w:tmpl w:val="D66E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8A6543"/>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945412"/>
    <w:multiLevelType w:val="hybridMultilevel"/>
    <w:tmpl w:val="0D68C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0C8C7D85"/>
    <w:multiLevelType w:val="multilevel"/>
    <w:tmpl w:val="CAC80BA8"/>
    <w:lvl w:ilvl="0">
      <w:start w:val="1"/>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0D122271"/>
    <w:multiLevelType w:val="hybridMultilevel"/>
    <w:tmpl w:val="4C2A4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300356"/>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B143BC"/>
    <w:multiLevelType w:val="hybridMultilevel"/>
    <w:tmpl w:val="A2288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D51B01"/>
    <w:multiLevelType w:val="hybridMultilevel"/>
    <w:tmpl w:val="FBD22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6F13A5"/>
    <w:multiLevelType w:val="hybridMultilevel"/>
    <w:tmpl w:val="AC98D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7B7754"/>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7C619D"/>
    <w:multiLevelType w:val="multilevel"/>
    <w:tmpl w:val="0A10634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3636ACF"/>
    <w:multiLevelType w:val="hybridMultilevel"/>
    <w:tmpl w:val="B046E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BE4E87"/>
    <w:multiLevelType w:val="hybridMultilevel"/>
    <w:tmpl w:val="48C4E4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65915ED"/>
    <w:multiLevelType w:val="multilevel"/>
    <w:tmpl w:val="76C4CB8C"/>
    <w:lvl w:ilvl="0">
      <w:start w:val="1"/>
      <w:numFmt w:val="bullet"/>
      <w:pStyle w:val="Bullet1"/>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5B9BD5" w:themeColor="accent1"/>
      </w:rPr>
    </w:lvl>
    <w:lvl w:ilvl="7">
      <w:start w:val="1"/>
      <w:numFmt w:val="bullet"/>
      <w:lvlText w:val=""/>
      <w:lvlJc w:val="left"/>
      <w:pPr>
        <w:ind w:left="5760" w:hanging="360"/>
      </w:pPr>
      <w:rPr>
        <w:rFonts w:ascii="Wingdings" w:hAnsi="Wingdings" w:hint="default"/>
        <w:color w:val="ED7D31" w:themeColor="accent2"/>
      </w:rPr>
    </w:lvl>
    <w:lvl w:ilvl="8">
      <w:start w:val="1"/>
      <w:numFmt w:val="bullet"/>
      <w:lvlText w:val=""/>
      <w:lvlJc w:val="left"/>
      <w:pPr>
        <w:ind w:left="6480" w:hanging="360"/>
      </w:pPr>
      <w:rPr>
        <w:rFonts w:ascii="Wingdings" w:hAnsi="Wingdings" w:hint="default"/>
        <w:color w:val="A5A5A5" w:themeColor="accent3"/>
      </w:rPr>
    </w:lvl>
  </w:abstractNum>
  <w:abstractNum w:abstractNumId="21" w15:restartNumberingAfterBreak="0">
    <w:nsid w:val="1BA71E79"/>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2" w15:restartNumberingAfterBreak="0">
    <w:nsid w:val="1BFE14D7"/>
    <w:multiLevelType w:val="hybridMultilevel"/>
    <w:tmpl w:val="41968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CEB0B2D"/>
    <w:multiLevelType w:val="hybridMultilevel"/>
    <w:tmpl w:val="7BC0F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6D64CE"/>
    <w:multiLevelType w:val="hybridMultilevel"/>
    <w:tmpl w:val="E3E0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02301E"/>
    <w:multiLevelType w:val="hybridMultilevel"/>
    <w:tmpl w:val="C922C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1AF668D"/>
    <w:multiLevelType w:val="hybridMultilevel"/>
    <w:tmpl w:val="F1F8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5E7924"/>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F63F05"/>
    <w:multiLevelType w:val="hybridMultilevel"/>
    <w:tmpl w:val="DB304A2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42027A8"/>
    <w:multiLevelType w:val="multilevel"/>
    <w:tmpl w:val="3A9022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242E2093"/>
    <w:multiLevelType w:val="multilevel"/>
    <w:tmpl w:val="8440174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b w:val="0"/>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5904EF4"/>
    <w:multiLevelType w:val="hybridMultilevel"/>
    <w:tmpl w:val="E38608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599134E"/>
    <w:multiLevelType w:val="hybridMultilevel"/>
    <w:tmpl w:val="C6F8C40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316130"/>
    <w:multiLevelType w:val="hybridMultilevel"/>
    <w:tmpl w:val="437E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7756A4B"/>
    <w:multiLevelType w:val="hybridMultilevel"/>
    <w:tmpl w:val="14C4E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7A17D14"/>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6" w15:restartNumberingAfterBreak="0">
    <w:nsid w:val="28533A18"/>
    <w:multiLevelType w:val="hybridMultilevel"/>
    <w:tmpl w:val="1DFE1F48"/>
    <w:lvl w:ilvl="0" w:tplc="715C6A2A">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37" w15:restartNumberingAfterBreak="0">
    <w:nsid w:val="28C00898"/>
    <w:multiLevelType w:val="hybridMultilevel"/>
    <w:tmpl w:val="9B8019A8"/>
    <w:lvl w:ilvl="0" w:tplc="B7D2765C">
      <w:start w:val="1"/>
      <w:numFmt w:val="bullet"/>
      <w:lvlText w:val="•"/>
      <w:lvlJc w:val="left"/>
      <w:pPr>
        <w:ind w:left="7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38" w15:restartNumberingAfterBreak="0">
    <w:nsid w:val="2A57760C"/>
    <w:multiLevelType w:val="hybridMultilevel"/>
    <w:tmpl w:val="F95E572E"/>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9" w15:restartNumberingAfterBreak="0">
    <w:nsid w:val="2BFE5FAE"/>
    <w:multiLevelType w:val="hybridMultilevel"/>
    <w:tmpl w:val="9F00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DFE1466"/>
    <w:multiLevelType w:val="hybridMultilevel"/>
    <w:tmpl w:val="79AAE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36979D3"/>
    <w:multiLevelType w:val="hybridMultilevel"/>
    <w:tmpl w:val="B4B88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56D62DE"/>
    <w:multiLevelType w:val="multilevel"/>
    <w:tmpl w:val="F83216FE"/>
    <w:lvl w:ilvl="0">
      <w:start w:val="5"/>
      <w:numFmt w:val="decimal"/>
      <w:lvlText w:val="%1"/>
      <w:lvlJc w:val="left"/>
      <w:pPr>
        <w:ind w:left="43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3"/>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394839F7"/>
    <w:multiLevelType w:val="hybridMultilevel"/>
    <w:tmpl w:val="9AF899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F030AC2"/>
    <w:multiLevelType w:val="hybridMultilevel"/>
    <w:tmpl w:val="BA4C98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FA67774"/>
    <w:multiLevelType w:val="hybridMultilevel"/>
    <w:tmpl w:val="BF0CD5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6" w15:restartNumberingAfterBreak="0">
    <w:nsid w:val="40234673"/>
    <w:multiLevelType w:val="hybridMultilevel"/>
    <w:tmpl w:val="DD769C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42950B22"/>
    <w:multiLevelType w:val="multilevel"/>
    <w:tmpl w:val="F83216FE"/>
    <w:lvl w:ilvl="0">
      <w:start w:val="5"/>
      <w:numFmt w:val="decimal"/>
      <w:lvlText w:val="%1"/>
      <w:lvlJc w:val="left"/>
      <w:pPr>
        <w:ind w:left="43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3"/>
      <w:numFmt w:val="decimal"/>
      <w:lvlText w:val="%1.%2"/>
      <w:lvlJc w:val="left"/>
      <w:pPr>
        <w:ind w:left="576" w:hanging="576"/>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42E755B6"/>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36D6306"/>
    <w:multiLevelType w:val="hybridMultilevel"/>
    <w:tmpl w:val="41888BE0"/>
    <w:lvl w:ilvl="0" w:tplc="440E1B30">
      <w:start w:val="1"/>
      <w:numFmt w:val="decimal"/>
      <w:lvlText w:val="5.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3FA157A"/>
    <w:multiLevelType w:val="hybridMultilevel"/>
    <w:tmpl w:val="60868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419467B"/>
    <w:multiLevelType w:val="hybridMultilevel"/>
    <w:tmpl w:val="BD18B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47E5F92"/>
    <w:multiLevelType w:val="hybridMultilevel"/>
    <w:tmpl w:val="5BAAF20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45AE5B42"/>
    <w:multiLevelType w:val="hybridMultilevel"/>
    <w:tmpl w:val="6742B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7135F4B"/>
    <w:multiLevelType w:val="hybridMultilevel"/>
    <w:tmpl w:val="1180E2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15:restartNumberingAfterBreak="0">
    <w:nsid w:val="47CD3D32"/>
    <w:multiLevelType w:val="hybridMultilevel"/>
    <w:tmpl w:val="896EAFB0"/>
    <w:lvl w:ilvl="0" w:tplc="440E1B30">
      <w:start w:val="1"/>
      <w:numFmt w:val="decimal"/>
      <w:lvlText w:val="5.4.%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4ADC185B"/>
    <w:multiLevelType w:val="hybridMultilevel"/>
    <w:tmpl w:val="660C6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CDD106A"/>
    <w:multiLevelType w:val="hybridMultilevel"/>
    <w:tmpl w:val="A6127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DCF4447"/>
    <w:multiLevelType w:val="hybridMultilevel"/>
    <w:tmpl w:val="168673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3721070"/>
    <w:multiLevelType w:val="hybridMultilevel"/>
    <w:tmpl w:val="F8848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3854B71"/>
    <w:multiLevelType w:val="hybridMultilevel"/>
    <w:tmpl w:val="2002638C"/>
    <w:lvl w:ilvl="0" w:tplc="7A047E06">
      <w:start w:val="1"/>
      <w:numFmt w:val="decimal"/>
      <w:lvlText w:val="%1."/>
      <w:lvlJc w:val="left"/>
      <w:pPr>
        <w:ind w:left="720" w:firstLine="0"/>
      </w:pPr>
      <w:rPr>
        <w:rFonts w:asciiTheme="minorHAnsi" w:eastAsia="Times New Roman" w:hAnsiTheme="minorHAnsi" w:cs="Times New Roman" w:hint="default"/>
        <w:b w:val="0"/>
        <w:i w:val="0"/>
        <w:strike w:val="0"/>
        <w:dstrike w:val="0"/>
        <w:color w:val="000000"/>
        <w:sz w:val="20"/>
        <w:szCs w:val="20"/>
        <w:u w:val="none" w:color="000000"/>
        <w:bdr w:val="none" w:sz="0" w:space="0" w:color="auto"/>
        <w:shd w:val="clear" w:color="auto" w:fill="auto"/>
        <w:vertAlign w:val="baseline"/>
      </w:rPr>
    </w:lvl>
    <w:lvl w:ilvl="1" w:tplc="12A8F988">
      <w:start w:val="1"/>
      <w:numFmt w:val="bullet"/>
      <w:lvlText w:val="o"/>
      <w:lvlJc w:val="left"/>
      <w:pPr>
        <w:ind w:left="14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0CC578">
      <w:start w:val="1"/>
      <w:numFmt w:val="bullet"/>
      <w:lvlText w:val="▪"/>
      <w:lvlJc w:val="left"/>
      <w:pPr>
        <w:ind w:left="21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A2056C">
      <w:start w:val="1"/>
      <w:numFmt w:val="bullet"/>
      <w:lvlText w:val="•"/>
      <w:lvlJc w:val="left"/>
      <w:pPr>
        <w:ind w:left="28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7FE2641C">
      <w:start w:val="1"/>
      <w:numFmt w:val="bullet"/>
      <w:lvlText w:val="o"/>
      <w:lvlJc w:val="left"/>
      <w:pPr>
        <w:ind w:left="360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05C0CF0E">
      <w:start w:val="1"/>
      <w:numFmt w:val="bullet"/>
      <w:lvlText w:val="▪"/>
      <w:lvlJc w:val="left"/>
      <w:pPr>
        <w:ind w:left="432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C1A69966">
      <w:start w:val="1"/>
      <w:numFmt w:val="bullet"/>
      <w:lvlText w:val="•"/>
      <w:lvlJc w:val="left"/>
      <w:pPr>
        <w:ind w:left="504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6C405702">
      <w:start w:val="1"/>
      <w:numFmt w:val="bullet"/>
      <w:lvlText w:val="o"/>
      <w:lvlJc w:val="left"/>
      <w:pPr>
        <w:ind w:left="576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DE016B8">
      <w:start w:val="1"/>
      <w:numFmt w:val="bullet"/>
      <w:lvlText w:val="▪"/>
      <w:lvlJc w:val="left"/>
      <w:pPr>
        <w:ind w:left="6480"/>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62" w15:restartNumberingAfterBreak="0">
    <w:nsid w:val="54657C1B"/>
    <w:multiLevelType w:val="hybridMultilevel"/>
    <w:tmpl w:val="9A1CCC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8D6CC7E">
      <w:start w:val="1"/>
      <w:numFmt w:val="bullet"/>
      <w:lvlText w:val="-"/>
      <w:lvlJc w:val="left"/>
      <w:pPr>
        <w:ind w:left="2340" w:hanging="360"/>
      </w:pPr>
      <w:rPr>
        <w:rFonts w:ascii="Calibri" w:eastAsia="Times New Roman"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46617C4"/>
    <w:multiLevelType w:val="hybridMultilevel"/>
    <w:tmpl w:val="C08674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46912E4"/>
    <w:multiLevelType w:val="hybridMultilevel"/>
    <w:tmpl w:val="DE60C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6566933"/>
    <w:multiLevelType w:val="hybridMultilevel"/>
    <w:tmpl w:val="4F82C7EE"/>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66" w15:restartNumberingAfterBreak="0">
    <w:nsid w:val="56CC1B99"/>
    <w:multiLevelType w:val="hybridMultilevel"/>
    <w:tmpl w:val="D6565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8090BEB"/>
    <w:multiLevelType w:val="hybridMultilevel"/>
    <w:tmpl w:val="CF3A7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8201A43"/>
    <w:multiLevelType w:val="hybridMultilevel"/>
    <w:tmpl w:val="7FCC3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CE04A0F"/>
    <w:multiLevelType w:val="hybridMultilevel"/>
    <w:tmpl w:val="E61A0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E9D79FD"/>
    <w:multiLevelType w:val="hybridMultilevel"/>
    <w:tmpl w:val="7584E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EC87A4D"/>
    <w:multiLevelType w:val="hybridMultilevel"/>
    <w:tmpl w:val="11540224"/>
    <w:lvl w:ilvl="0" w:tplc="59A8011C">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F69086F"/>
    <w:multiLevelType w:val="hybridMultilevel"/>
    <w:tmpl w:val="6C78C670"/>
    <w:lvl w:ilvl="0" w:tplc="E302881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5F883E63"/>
    <w:multiLevelType w:val="hybridMultilevel"/>
    <w:tmpl w:val="5ABEA28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4" w15:restartNumberingAfterBreak="0">
    <w:nsid w:val="623714C0"/>
    <w:multiLevelType w:val="hybridMultilevel"/>
    <w:tmpl w:val="6FE03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23F4F81"/>
    <w:multiLevelType w:val="hybridMultilevel"/>
    <w:tmpl w:val="A7DAE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5BE72BB"/>
    <w:multiLevelType w:val="hybridMultilevel"/>
    <w:tmpl w:val="08F62E60"/>
    <w:lvl w:ilvl="0" w:tplc="D88E457C">
      <w:start w:val="1"/>
      <w:numFmt w:val="decimal"/>
      <w:lvlText w:val="6.1.%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86F3882"/>
    <w:multiLevelType w:val="hybridMultilevel"/>
    <w:tmpl w:val="12FED8C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8" w15:restartNumberingAfterBreak="0">
    <w:nsid w:val="68BA0402"/>
    <w:multiLevelType w:val="hybridMultilevel"/>
    <w:tmpl w:val="D0D293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B2415AD"/>
    <w:multiLevelType w:val="multilevel"/>
    <w:tmpl w:val="8AB2455C"/>
    <w:lvl w:ilvl="0">
      <w:start w:val="1"/>
      <w:numFmt w:val="decimal"/>
      <w:lvlText w:val="%1."/>
      <w:lvlJc w:val="left"/>
      <w:pPr>
        <w:ind w:left="360" w:hanging="36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80" w15:restartNumberingAfterBreak="0">
    <w:nsid w:val="6B50365E"/>
    <w:multiLevelType w:val="hybridMultilevel"/>
    <w:tmpl w:val="055277AE"/>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81" w15:restartNumberingAfterBreak="0">
    <w:nsid w:val="6D6F135E"/>
    <w:multiLevelType w:val="hybridMultilevel"/>
    <w:tmpl w:val="861E8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00E186A"/>
    <w:multiLevelType w:val="hybridMultilevel"/>
    <w:tmpl w:val="ED741E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2A3155B"/>
    <w:multiLevelType w:val="hybridMultilevel"/>
    <w:tmpl w:val="F53822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3E5585C"/>
    <w:multiLevelType w:val="hybridMultilevel"/>
    <w:tmpl w:val="A2505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7791C89"/>
    <w:multiLevelType w:val="hybridMultilevel"/>
    <w:tmpl w:val="F4F62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C440AA1"/>
    <w:multiLevelType w:val="hybridMultilevel"/>
    <w:tmpl w:val="F73414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CA3594B"/>
    <w:multiLevelType w:val="hybridMultilevel"/>
    <w:tmpl w:val="663EDB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7D155013"/>
    <w:multiLevelType w:val="hybridMultilevel"/>
    <w:tmpl w:val="7874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EF53F66"/>
    <w:multiLevelType w:val="hybridMultilevel"/>
    <w:tmpl w:val="BD18B7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FCB58A2"/>
    <w:multiLevelType w:val="hybridMultilevel"/>
    <w:tmpl w:val="F0B02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FE542BF"/>
    <w:multiLevelType w:val="hybridMultilevel"/>
    <w:tmpl w:val="AF4A4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FE96FF4"/>
    <w:multiLevelType w:val="hybridMultilevel"/>
    <w:tmpl w:val="E6981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0"/>
  </w:num>
  <w:num w:numId="7">
    <w:abstractNumId w:val="81"/>
  </w:num>
  <w:num w:numId="8">
    <w:abstractNumId w:val="10"/>
  </w:num>
  <w:num w:numId="9">
    <w:abstractNumId w:val="59"/>
  </w:num>
  <w:num w:numId="10">
    <w:abstractNumId w:val="20"/>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36"/>
  </w:num>
  <w:num w:numId="14">
    <w:abstractNumId w:val="84"/>
  </w:num>
  <w:num w:numId="15">
    <w:abstractNumId w:val="4"/>
  </w:num>
  <w:num w:numId="16">
    <w:abstractNumId w:val="79"/>
  </w:num>
  <w:num w:numId="17">
    <w:abstractNumId w:val="21"/>
  </w:num>
  <w:num w:numId="18">
    <w:abstractNumId w:val="37"/>
  </w:num>
  <w:num w:numId="19">
    <w:abstractNumId w:val="86"/>
  </w:num>
  <w:num w:numId="20">
    <w:abstractNumId w:val="58"/>
  </w:num>
  <w:num w:numId="21">
    <w:abstractNumId w:val="11"/>
  </w:num>
  <w:num w:numId="22">
    <w:abstractNumId w:val="12"/>
  </w:num>
  <w:num w:numId="23">
    <w:abstractNumId w:val="22"/>
  </w:num>
  <w:num w:numId="24">
    <w:abstractNumId w:val="16"/>
  </w:num>
  <w:num w:numId="25">
    <w:abstractNumId w:val="43"/>
  </w:num>
  <w:num w:numId="26">
    <w:abstractNumId w:val="71"/>
  </w:num>
  <w:num w:numId="27">
    <w:abstractNumId w:val="75"/>
  </w:num>
  <w:num w:numId="28">
    <w:abstractNumId w:val="26"/>
  </w:num>
  <w:num w:numId="29">
    <w:abstractNumId w:val="68"/>
  </w:num>
  <w:num w:numId="30">
    <w:abstractNumId w:val="78"/>
  </w:num>
  <w:num w:numId="31">
    <w:abstractNumId w:val="15"/>
  </w:num>
  <w:num w:numId="32">
    <w:abstractNumId w:val="57"/>
  </w:num>
  <w:num w:numId="33">
    <w:abstractNumId w:val="90"/>
  </w:num>
  <w:num w:numId="34">
    <w:abstractNumId w:val="89"/>
  </w:num>
  <w:num w:numId="35">
    <w:abstractNumId w:val="92"/>
  </w:num>
  <w:num w:numId="36">
    <w:abstractNumId w:val="31"/>
  </w:num>
  <w:num w:numId="37">
    <w:abstractNumId w:val="88"/>
  </w:num>
  <w:num w:numId="38">
    <w:abstractNumId w:val="41"/>
  </w:num>
  <w:num w:numId="39">
    <w:abstractNumId w:val="24"/>
  </w:num>
  <w:num w:numId="40">
    <w:abstractNumId w:val="7"/>
  </w:num>
  <w:num w:numId="41">
    <w:abstractNumId w:val="64"/>
  </w:num>
  <w:num w:numId="42">
    <w:abstractNumId w:val="50"/>
  </w:num>
  <w:num w:numId="43">
    <w:abstractNumId w:val="19"/>
  </w:num>
  <w:num w:numId="44">
    <w:abstractNumId w:val="40"/>
  </w:num>
  <w:num w:numId="45">
    <w:abstractNumId w:val="82"/>
  </w:num>
  <w:num w:numId="46">
    <w:abstractNumId w:val="39"/>
  </w:num>
  <w:num w:numId="47">
    <w:abstractNumId w:val="18"/>
  </w:num>
  <w:num w:numId="48">
    <w:abstractNumId w:val="87"/>
  </w:num>
  <w:num w:numId="49">
    <w:abstractNumId w:val="0"/>
  </w:num>
  <w:num w:numId="50">
    <w:abstractNumId w:val="46"/>
  </w:num>
  <w:num w:numId="51">
    <w:abstractNumId w:val="2"/>
  </w:num>
  <w:num w:numId="52">
    <w:abstractNumId w:val="27"/>
  </w:num>
  <w:num w:numId="53">
    <w:abstractNumId w:val="33"/>
  </w:num>
  <w:num w:numId="54">
    <w:abstractNumId w:val="13"/>
  </w:num>
  <w:num w:numId="55">
    <w:abstractNumId w:val="56"/>
  </w:num>
  <w:num w:numId="56">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num>
  <w:num w:numId="58">
    <w:abstractNumId w:val="76"/>
  </w:num>
  <w:num w:numId="59">
    <w:abstractNumId w:val="80"/>
  </w:num>
  <w:num w:numId="60">
    <w:abstractNumId w:val="70"/>
  </w:num>
  <w:num w:numId="61">
    <w:abstractNumId w:val="34"/>
  </w:num>
  <w:num w:numId="62">
    <w:abstractNumId w:val="38"/>
  </w:num>
  <w:num w:numId="63">
    <w:abstractNumId w:val="23"/>
  </w:num>
  <w:num w:numId="64">
    <w:abstractNumId w:val="65"/>
  </w:num>
  <w:num w:numId="65">
    <w:abstractNumId w:val="51"/>
  </w:num>
  <w:num w:numId="66">
    <w:abstractNumId w:val="62"/>
  </w:num>
  <w:num w:numId="67">
    <w:abstractNumId w:val="85"/>
  </w:num>
  <w:num w:numId="68">
    <w:abstractNumId w:val="69"/>
  </w:num>
  <w:num w:numId="69">
    <w:abstractNumId w:val="6"/>
  </w:num>
  <w:num w:numId="70">
    <w:abstractNumId w:val="91"/>
  </w:num>
  <w:num w:numId="71">
    <w:abstractNumId w:val="67"/>
  </w:num>
  <w:num w:numId="72">
    <w:abstractNumId w:val="66"/>
  </w:num>
  <w:num w:numId="73">
    <w:abstractNumId w:val="48"/>
  </w:num>
  <w:num w:numId="74">
    <w:abstractNumId w:val="14"/>
  </w:num>
  <w:num w:numId="75">
    <w:abstractNumId w:val="47"/>
  </w:num>
  <w:num w:numId="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1"/>
  </w:num>
  <w:num w:numId="78">
    <w:abstractNumId w:val="63"/>
  </w:num>
  <w:num w:numId="79">
    <w:abstractNumId w:val="54"/>
  </w:num>
  <w:num w:numId="80">
    <w:abstractNumId w:val="25"/>
  </w:num>
  <w:num w:numId="81">
    <w:abstractNumId w:val="3"/>
  </w:num>
  <w:num w:numId="82">
    <w:abstractNumId w:val="83"/>
  </w:num>
  <w:num w:numId="83">
    <w:abstractNumId w:val="5"/>
  </w:num>
  <w:num w:numId="84">
    <w:abstractNumId w:val="30"/>
  </w:num>
  <w:num w:numId="85">
    <w:abstractNumId w:val="1"/>
  </w:num>
  <w:num w:numId="86">
    <w:abstractNumId w:val="53"/>
  </w:num>
  <w:num w:numId="87">
    <w:abstractNumId w:val="74"/>
  </w:num>
  <w:num w:numId="8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2"/>
  </w:num>
  <w:num w:numId="90">
    <w:abstractNumId w:val="49"/>
  </w:num>
  <w:num w:numId="91">
    <w:abstractNumId w:val="55"/>
  </w:num>
  <w:num w:numId="92">
    <w:abstractNumId w:val="42"/>
  </w:num>
  <w:num w:numId="93">
    <w:abstractNumId w:val="28"/>
  </w:num>
  <w:num w:numId="94">
    <w:abstractNumId w:val="32"/>
  </w:num>
  <w:num w:numId="95">
    <w:abstractNumId w:val="7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drawingGridHorizontalSpacing w:val="187"/>
  <w:drawingGridVerticalSpacing w:val="187"/>
  <w:doNotUseMarginsForDrawingGridOrigin/>
  <w:drawingGridHorizontalOrigin w:val="1440"/>
  <w:drawingGridVerticalOrigin w:val="144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5F0"/>
    <w:rsid w:val="000000C1"/>
    <w:rsid w:val="00000D33"/>
    <w:rsid w:val="00001AF6"/>
    <w:rsid w:val="0000286F"/>
    <w:rsid w:val="00002F9F"/>
    <w:rsid w:val="0000401E"/>
    <w:rsid w:val="0000534F"/>
    <w:rsid w:val="0000579C"/>
    <w:rsid w:val="00011B14"/>
    <w:rsid w:val="0001344C"/>
    <w:rsid w:val="000134B7"/>
    <w:rsid w:val="000139D1"/>
    <w:rsid w:val="00015F37"/>
    <w:rsid w:val="0001624F"/>
    <w:rsid w:val="00016B3F"/>
    <w:rsid w:val="00020CE3"/>
    <w:rsid w:val="00022DC1"/>
    <w:rsid w:val="00023D16"/>
    <w:rsid w:val="00025707"/>
    <w:rsid w:val="00025F84"/>
    <w:rsid w:val="000262D9"/>
    <w:rsid w:val="000304BB"/>
    <w:rsid w:val="00032256"/>
    <w:rsid w:val="00032F08"/>
    <w:rsid w:val="00035392"/>
    <w:rsid w:val="00035479"/>
    <w:rsid w:val="00036C1A"/>
    <w:rsid w:val="00037366"/>
    <w:rsid w:val="000373AD"/>
    <w:rsid w:val="0004226F"/>
    <w:rsid w:val="000432EC"/>
    <w:rsid w:val="000434F9"/>
    <w:rsid w:val="00043A4E"/>
    <w:rsid w:val="000453F9"/>
    <w:rsid w:val="000461F8"/>
    <w:rsid w:val="000464BE"/>
    <w:rsid w:val="00046627"/>
    <w:rsid w:val="00046E8B"/>
    <w:rsid w:val="00046F69"/>
    <w:rsid w:val="000518A8"/>
    <w:rsid w:val="0005254B"/>
    <w:rsid w:val="00053E1E"/>
    <w:rsid w:val="00054096"/>
    <w:rsid w:val="00054A96"/>
    <w:rsid w:val="00054ABB"/>
    <w:rsid w:val="0005578A"/>
    <w:rsid w:val="000563D8"/>
    <w:rsid w:val="00057EA8"/>
    <w:rsid w:val="00061899"/>
    <w:rsid w:val="00061B97"/>
    <w:rsid w:val="00061EBD"/>
    <w:rsid w:val="00063052"/>
    <w:rsid w:val="00064AC1"/>
    <w:rsid w:val="000655EB"/>
    <w:rsid w:val="00065660"/>
    <w:rsid w:val="00065C25"/>
    <w:rsid w:val="000679C8"/>
    <w:rsid w:val="00067F66"/>
    <w:rsid w:val="000705D9"/>
    <w:rsid w:val="00070AA2"/>
    <w:rsid w:val="00070D25"/>
    <w:rsid w:val="0007657F"/>
    <w:rsid w:val="000766EB"/>
    <w:rsid w:val="00080076"/>
    <w:rsid w:val="00081407"/>
    <w:rsid w:val="00081B28"/>
    <w:rsid w:val="000844B1"/>
    <w:rsid w:val="00085202"/>
    <w:rsid w:val="0008618A"/>
    <w:rsid w:val="000864A4"/>
    <w:rsid w:val="000865AD"/>
    <w:rsid w:val="00086905"/>
    <w:rsid w:val="00087966"/>
    <w:rsid w:val="00090632"/>
    <w:rsid w:val="00090AC8"/>
    <w:rsid w:val="00091C9D"/>
    <w:rsid w:val="0009236E"/>
    <w:rsid w:val="00092D03"/>
    <w:rsid w:val="0009338D"/>
    <w:rsid w:val="0009467B"/>
    <w:rsid w:val="0009608D"/>
    <w:rsid w:val="00096F28"/>
    <w:rsid w:val="000A031F"/>
    <w:rsid w:val="000A0927"/>
    <w:rsid w:val="000A0E11"/>
    <w:rsid w:val="000A0EF8"/>
    <w:rsid w:val="000A1B8D"/>
    <w:rsid w:val="000A3112"/>
    <w:rsid w:val="000A335B"/>
    <w:rsid w:val="000A3E51"/>
    <w:rsid w:val="000A48AC"/>
    <w:rsid w:val="000A4AB9"/>
    <w:rsid w:val="000A4E28"/>
    <w:rsid w:val="000A59DA"/>
    <w:rsid w:val="000A6983"/>
    <w:rsid w:val="000A6A2A"/>
    <w:rsid w:val="000A6EF3"/>
    <w:rsid w:val="000A73B3"/>
    <w:rsid w:val="000A790F"/>
    <w:rsid w:val="000B16D5"/>
    <w:rsid w:val="000B4E10"/>
    <w:rsid w:val="000B50B6"/>
    <w:rsid w:val="000B5A3C"/>
    <w:rsid w:val="000B747C"/>
    <w:rsid w:val="000B75B3"/>
    <w:rsid w:val="000B769E"/>
    <w:rsid w:val="000B7E02"/>
    <w:rsid w:val="000C05C2"/>
    <w:rsid w:val="000C1563"/>
    <w:rsid w:val="000C2026"/>
    <w:rsid w:val="000C22C8"/>
    <w:rsid w:val="000C3C34"/>
    <w:rsid w:val="000C5CA2"/>
    <w:rsid w:val="000C7E6C"/>
    <w:rsid w:val="000D05AA"/>
    <w:rsid w:val="000D0981"/>
    <w:rsid w:val="000D0C9C"/>
    <w:rsid w:val="000D15D4"/>
    <w:rsid w:val="000D1754"/>
    <w:rsid w:val="000D2704"/>
    <w:rsid w:val="000D32C1"/>
    <w:rsid w:val="000D3C42"/>
    <w:rsid w:val="000D4035"/>
    <w:rsid w:val="000D4E99"/>
    <w:rsid w:val="000D50B0"/>
    <w:rsid w:val="000D50C9"/>
    <w:rsid w:val="000D53C2"/>
    <w:rsid w:val="000D591F"/>
    <w:rsid w:val="000D60ED"/>
    <w:rsid w:val="000D722B"/>
    <w:rsid w:val="000E1AE8"/>
    <w:rsid w:val="000E3591"/>
    <w:rsid w:val="000E39F5"/>
    <w:rsid w:val="000E3B86"/>
    <w:rsid w:val="000E3E1F"/>
    <w:rsid w:val="000E4614"/>
    <w:rsid w:val="000E47F9"/>
    <w:rsid w:val="000E4D36"/>
    <w:rsid w:val="000E556E"/>
    <w:rsid w:val="000E5BFE"/>
    <w:rsid w:val="000F1689"/>
    <w:rsid w:val="000F1D82"/>
    <w:rsid w:val="000F20B8"/>
    <w:rsid w:val="000F2EA0"/>
    <w:rsid w:val="000F40C0"/>
    <w:rsid w:val="000F413D"/>
    <w:rsid w:val="000F5387"/>
    <w:rsid w:val="000F5EA6"/>
    <w:rsid w:val="000F6603"/>
    <w:rsid w:val="000F6BCD"/>
    <w:rsid w:val="000F70BB"/>
    <w:rsid w:val="001024FF"/>
    <w:rsid w:val="00103D6E"/>
    <w:rsid w:val="00103F04"/>
    <w:rsid w:val="00103F8E"/>
    <w:rsid w:val="001044D4"/>
    <w:rsid w:val="001055B3"/>
    <w:rsid w:val="00105A53"/>
    <w:rsid w:val="00105E45"/>
    <w:rsid w:val="001067C7"/>
    <w:rsid w:val="001067DA"/>
    <w:rsid w:val="00106AA7"/>
    <w:rsid w:val="00107250"/>
    <w:rsid w:val="00107A47"/>
    <w:rsid w:val="00110C08"/>
    <w:rsid w:val="001117D0"/>
    <w:rsid w:val="00111E72"/>
    <w:rsid w:val="0011606E"/>
    <w:rsid w:val="001163A6"/>
    <w:rsid w:val="001178CB"/>
    <w:rsid w:val="00117944"/>
    <w:rsid w:val="00120FC5"/>
    <w:rsid w:val="00121132"/>
    <w:rsid w:val="00121431"/>
    <w:rsid w:val="00122B92"/>
    <w:rsid w:val="00122C10"/>
    <w:rsid w:val="0012367F"/>
    <w:rsid w:val="00123785"/>
    <w:rsid w:val="0012426D"/>
    <w:rsid w:val="001244CC"/>
    <w:rsid w:val="00124BDF"/>
    <w:rsid w:val="0012666A"/>
    <w:rsid w:val="00126E63"/>
    <w:rsid w:val="00127232"/>
    <w:rsid w:val="00132535"/>
    <w:rsid w:val="001325F7"/>
    <w:rsid w:val="0013269A"/>
    <w:rsid w:val="001340EB"/>
    <w:rsid w:val="0013487A"/>
    <w:rsid w:val="001356DC"/>
    <w:rsid w:val="0013677E"/>
    <w:rsid w:val="00137CF3"/>
    <w:rsid w:val="00141AE0"/>
    <w:rsid w:val="00141D95"/>
    <w:rsid w:val="00142B71"/>
    <w:rsid w:val="00143DB8"/>
    <w:rsid w:val="00147739"/>
    <w:rsid w:val="00150568"/>
    <w:rsid w:val="00150EE8"/>
    <w:rsid w:val="0015224B"/>
    <w:rsid w:val="001530E1"/>
    <w:rsid w:val="00154D84"/>
    <w:rsid w:val="00155577"/>
    <w:rsid w:val="00161469"/>
    <w:rsid w:val="00161DE6"/>
    <w:rsid w:val="001621FF"/>
    <w:rsid w:val="001642DB"/>
    <w:rsid w:val="00165117"/>
    <w:rsid w:val="00165605"/>
    <w:rsid w:val="0016681C"/>
    <w:rsid w:val="001702CB"/>
    <w:rsid w:val="001702D1"/>
    <w:rsid w:val="001707DF"/>
    <w:rsid w:val="00170CD6"/>
    <w:rsid w:val="00170E06"/>
    <w:rsid w:val="001714F0"/>
    <w:rsid w:val="0017267D"/>
    <w:rsid w:val="001729E2"/>
    <w:rsid w:val="001730C9"/>
    <w:rsid w:val="0017327F"/>
    <w:rsid w:val="00173E60"/>
    <w:rsid w:val="00174BAC"/>
    <w:rsid w:val="00174D78"/>
    <w:rsid w:val="001779F0"/>
    <w:rsid w:val="0018108B"/>
    <w:rsid w:val="0018307B"/>
    <w:rsid w:val="001835BF"/>
    <w:rsid w:val="001852C4"/>
    <w:rsid w:val="0018546C"/>
    <w:rsid w:val="0018640D"/>
    <w:rsid w:val="00186DA6"/>
    <w:rsid w:val="00190A79"/>
    <w:rsid w:val="00190C01"/>
    <w:rsid w:val="001911A1"/>
    <w:rsid w:val="001915FB"/>
    <w:rsid w:val="0019192B"/>
    <w:rsid w:val="001928B8"/>
    <w:rsid w:val="00192EA4"/>
    <w:rsid w:val="00193E27"/>
    <w:rsid w:val="00194436"/>
    <w:rsid w:val="001948A0"/>
    <w:rsid w:val="0019601B"/>
    <w:rsid w:val="001963FA"/>
    <w:rsid w:val="0019738B"/>
    <w:rsid w:val="001A150A"/>
    <w:rsid w:val="001A1584"/>
    <w:rsid w:val="001A15C9"/>
    <w:rsid w:val="001A1C62"/>
    <w:rsid w:val="001A23DA"/>
    <w:rsid w:val="001A2AE6"/>
    <w:rsid w:val="001A33CE"/>
    <w:rsid w:val="001A367B"/>
    <w:rsid w:val="001A5325"/>
    <w:rsid w:val="001A6003"/>
    <w:rsid w:val="001A685D"/>
    <w:rsid w:val="001A7FBB"/>
    <w:rsid w:val="001B0479"/>
    <w:rsid w:val="001B07DD"/>
    <w:rsid w:val="001B2274"/>
    <w:rsid w:val="001B35FE"/>
    <w:rsid w:val="001B3A0C"/>
    <w:rsid w:val="001B3C75"/>
    <w:rsid w:val="001B4DF0"/>
    <w:rsid w:val="001B4EEC"/>
    <w:rsid w:val="001B5B91"/>
    <w:rsid w:val="001B6592"/>
    <w:rsid w:val="001B6A87"/>
    <w:rsid w:val="001B7B50"/>
    <w:rsid w:val="001B7E2A"/>
    <w:rsid w:val="001C002F"/>
    <w:rsid w:val="001C02F0"/>
    <w:rsid w:val="001C1921"/>
    <w:rsid w:val="001C192B"/>
    <w:rsid w:val="001C1D67"/>
    <w:rsid w:val="001C1D89"/>
    <w:rsid w:val="001C2A75"/>
    <w:rsid w:val="001C3440"/>
    <w:rsid w:val="001C39E5"/>
    <w:rsid w:val="001C67F1"/>
    <w:rsid w:val="001C6BCF"/>
    <w:rsid w:val="001C7207"/>
    <w:rsid w:val="001D099C"/>
    <w:rsid w:val="001D175F"/>
    <w:rsid w:val="001D229D"/>
    <w:rsid w:val="001D59C9"/>
    <w:rsid w:val="001D5F6D"/>
    <w:rsid w:val="001E030E"/>
    <w:rsid w:val="001E043D"/>
    <w:rsid w:val="001E1502"/>
    <w:rsid w:val="001E3906"/>
    <w:rsid w:val="001E394F"/>
    <w:rsid w:val="001E3DE9"/>
    <w:rsid w:val="001E62E9"/>
    <w:rsid w:val="001E7805"/>
    <w:rsid w:val="001F19BB"/>
    <w:rsid w:val="001F26C9"/>
    <w:rsid w:val="001F2C04"/>
    <w:rsid w:val="001F3733"/>
    <w:rsid w:val="001F410B"/>
    <w:rsid w:val="001F4B09"/>
    <w:rsid w:val="001F6060"/>
    <w:rsid w:val="001F6E6E"/>
    <w:rsid w:val="001F7151"/>
    <w:rsid w:val="002016E9"/>
    <w:rsid w:val="002022D1"/>
    <w:rsid w:val="002024E6"/>
    <w:rsid w:val="002026D8"/>
    <w:rsid w:val="002031FA"/>
    <w:rsid w:val="00203AB1"/>
    <w:rsid w:val="00203C96"/>
    <w:rsid w:val="00203DFD"/>
    <w:rsid w:val="00203E39"/>
    <w:rsid w:val="00204018"/>
    <w:rsid w:val="00204306"/>
    <w:rsid w:val="00204605"/>
    <w:rsid w:val="00204D05"/>
    <w:rsid w:val="00204D7D"/>
    <w:rsid w:val="00206059"/>
    <w:rsid w:val="00206BCD"/>
    <w:rsid w:val="0021019E"/>
    <w:rsid w:val="0021045B"/>
    <w:rsid w:val="00213247"/>
    <w:rsid w:val="00213B92"/>
    <w:rsid w:val="00214813"/>
    <w:rsid w:val="00215526"/>
    <w:rsid w:val="002169CC"/>
    <w:rsid w:val="00217486"/>
    <w:rsid w:val="00217943"/>
    <w:rsid w:val="00220ECD"/>
    <w:rsid w:val="002213FE"/>
    <w:rsid w:val="002220E3"/>
    <w:rsid w:val="002221E8"/>
    <w:rsid w:val="00222A3D"/>
    <w:rsid w:val="00224A59"/>
    <w:rsid w:val="00224B51"/>
    <w:rsid w:val="00224D62"/>
    <w:rsid w:val="0022520C"/>
    <w:rsid w:val="00225844"/>
    <w:rsid w:val="00225B09"/>
    <w:rsid w:val="00226B65"/>
    <w:rsid w:val="00226CE5"/>
    <w:rsid w:val="00226F02"/>
    <w:rsid w:val="00231AD3"/>
    <w:rsid w:val="002324F1"/>
    <w:rsid w:val="0023389F"/>
    <w:rsid w:val="00235CD9"/>
    <w:rsid w:val="00237E72"/>
    <w:rsid w:val="00240B98"/>
    <w:rsid w:val="00241216"/>
    <w:rsid w:val="002430F1"/>
    <w:rsid w:val="00244FA0"/>
    <w:rsid w:val="00245A4F"/>
    <w:rsid w:val="002465E9"/>
    <w:rsid w:val="00247327"/>
    <w:rsid w:val="00247CB0"/>
    <w:rsid w:val="00247E30"/>
    <w:rsid w:val="00250505"/>
    <w:rsid w:val="0025056E"/>
    <w:rsid w:val="00251BA4"/>
    <w:rsid w:val="00252396"/>
    <w:rsid w:val="00253091"/>
    <w:rsid w:val="00253CD5"/>
    <w:rsid w:val="00254206"/>
    <w:rsid w:val="002549F0"/>
    <w:rsid w:val="00260B5D"/>
    <w:rsid w:val="0026341E"/>
    <w:rsid w:val="00263EE6"/>
    <w:rsid w:val="00264977"/>
    <w:rsid w:val="002650B6"/>
    <w:rsid w:val="002650DB"/>
    <w:rsid w:val="00265EDD"/>
    <w:rsid w:val="00266798"/>
    <w:rsid w:val="00266E60"/>
    <w:rsid w:val="00267797"/>
    <w:rsid w:val="00267E9C"/>
    <w:rsid w:val="0027052B"/>
    <w:rsid w:val="00270593"/>
    <w:rsid w:val="002717E0"/>
    <w:rsid w:val="00272524"/>
    <w:rsid w:val="00272780"/>
    <w:rsid w:val="00273950"/>
    <w:rsid w:val="00273CED"/>
    <w:rsid w:val="00273DE8"/>
    <w:rsid w:val="00274055"/>
    <w:rsid w:val="00274234"/>
    <w:rsid w:val="00274570"/>
    <w:rsid w:val="0027476C"/>
    <w:rsid w:val="00275452"/>
    <w:rsid w:val="00280744"/>
    <w:rsid w:val="00280AFD"/>
    <w:rsid w:val="00280C17"/>
    <w:rsid w:val="00281191"/>
    <w:rsid w:val="0028190F"/>
    <w:rsid w:val="00282C47"/>
    <w:rsid w:val="002839AC"/>
    <w:rsid w:val="00283F2A"/>
    <w:rsid w:val="00283F7C"/>
    <w:rsid w:val="002844C4"/>
    <w:rsid w:val="00285168"/>
    <w:rsid w:val="00286D8D"/>
    <w:rsid w:val="00286F46"/>
    <w:rsid w:val="00286F82"/>
    <w:rsid w:val="002874DE"/>
    <w:rsid w:val="002877F6"/>
    <w:rsid w:val="002921F7"/>
    <w:rsid w:val="00293BB4"/>
    <w:rsid w:val="00293F0D"/>
    <w:rsid w:val="00294832"/>
    <w:rsid w:val="002A0EB6"/>
    <w:rsid w:val="002A1364"/>
    <w:rsid w:val="002A1E96"/>
    <w:rsid w:val="002A244B"/>
    <w:rsid w:val="002A3F6A"/>
    <w:rsid w:val="002A575B"/>
    <w:rsid w:val="002A6324"/>
    <w:rsid w:val="002A6844"/>
    <w:rsid w:val="002B04A7"/>
    <w:rsid w:val="002B0BFE"/>
    <w:rsid w:val="002B20AC"/>
    <w:rsid w:val="002B20D1"/>
    <w:rsid w:val="002B22DD"/>
    <w:rsid w:val="002B40F7"/>
    <w:rsid w:val="002B4B02"/>
    <w:rsid w:val="002B5B70"/>
    <w:rsid w:val="002B600C"/>
    <w:rsid w:val="002B6142"/>
    <w:rsid w:val="002B649F"/>
    <w:rsid w:val="002B6C05"/>
    <w:rsid w:val="002C20D6"/>
    <w:rsid w:val="002C2944"/>
    <w:rsid w:val="002C2C46"/>
    <w:rsid w:val="002C4399"/>
    <w:rsid w:val="002C4AE7"/>
    <w:rsid w:val="002C4D4E"/>
    <w:rsid w:val="002C4E42"/>
    <w:rsid w:val="002C4E58"/>
    <w:rsid w:val="002C71B2"/>
    <w:rsid w:val="002C742B"/>
    <w:rsid w:val="002D0194"/>
    <w:rsid w:val="002D0808"/>
    <w:rsid w:val="002D14FD"/>
    <w:rsid w:val="002D31C1"/>
    <w:rsid w:val="002D3721"/>
    <w:rsid w:val="002D48A9"/>
    <w:rsid w:val="002D4A93"/>
    <w:rsid w:val="002D4EF6"/>
    <w:rsid w:val="002D645D"/>
    <w:rsid w:val="002D65D1"/>
    <w:rsid w:val="002E0323"/>
    <w:rsid w:val="002E0477"/>
    <w:rsid w:val="002E1BEA"/>
    <w:rsid w:val="002E39A7"/>
    <w:rsid w:val="002E3FF8"/>
    <w:rsid w:val="002E55B8"/>
    <w:rsid w:val="002E6AF7"/>
    <w:rsid w:val="002E73F6"/>
    <w:rsid w:val="002F0218"/>
    <w:rsid w:val="002F08CB"/>
    <w:rsid w:val="002F0D43"/>
    <w:rsid w:val="002F1806"/>
    <w:rsid w:val="002F1B29"/>
    <w:rsid w:val="002F2084"/>
    <w:rsid w:val="002F27B8"/>
    <w:rsid w:val="002F2921"/>
    <w:rsid w:val="002F3FAE"/>
    <w:rsid w:val="002F45D7"/>
    <w:rsid w:val="002F5F3E"/>
    <w:rsid w:val="002F611F"/>
    <w:rsid w:val="002F6880"/>
    <w:rsid w:val="002F7496"/>
    <w:rsid w:val="00302E75"/>
    <w:rsid w:val="0030304B"/>
    <w:rsid w:val="00303454"/>
    <w:rsid w:val="003038BE"/>
    <w:rsid w:val="003050C5"/>
    <w:rsid w:val="00305711"/>
    <w:rsid w:val="00306225"/>
    <w:rsid w:val="00306398"/>
    <w:rsid w:val="0030676F"/>
    <w:rsid w:val="00306A9E"/>
    <w:rsid w:val="00307A3B"/>
    <w:rsid w:val="003102F6"/>
    <w:rsid w:val="00313563"/>
    <w:rsid w:val="00315B12"/>
    <w:rsid w:val="0031601D"/>
    <w:rsid w:val="00316123"/>
    <w:rsid w:val="003172AD"/>
    <w:rsid w:val="0032131C"/>
    <w:rsid w:val="00321FE2"/>
    <w:rsid w:val="00322247"/>
    <w:rsid w:val="003232E8"/>
    <w:rsid w:val="00323344"/>
    <w:rsid w:val="00324C7B"/>
    <w:rsid w:val="00325727"/>
    <w:rsid w:val="00325F1A"/>
    <w:rsid w:val="003334BA"/>
    <w:rsid w:val="00336E49"/>
    <w:rsid w:val="00337A3E"/>
    <w:rsid w:val="0034241A"/>
    <w:rsid w:val="003435BE"/>
    <w:rsid w:val="003449FC"/>
    <w:rsid w:val="003459BA"/>
    <w:rsid w:val="003504D5"/>
    <w:rsid w:val="003510A9"/>
    <w:rsid w:val="00352468"/>
    <w:rsid w:val="00352A0B"/>
    <w:rsid w:val="00352F85"/>
    <w:rsid w:val="00353082"/>
    <w:rsid w:val="0035331F"/>
    <w:rsid w:val="00354014"/>
    <w:rsid w:val="003570AE"/>
    <w:rsid w:val="00357311"/>
    <w:rsid w:val="003577C7"/>
    <w:rsid w:val="003577EB"/>
    <w:rsid w:val="0035792D"/>
    <w:rsid w:val="00357F90"/>
    <w:rsid w:val="003606F7"/>
    <w:rsid w:val="00360BD1"/>
    <w:rsid w:val="00360FD6"/>
    <w:rsid w:val="003612B2"/>
    <w:rsid w:val="00361A95"/>
    <w:rsid w:val="003622E5"/>
    <w:rsid w:val="003635D9"/>
    <w:rsid w:val="00363D4B"/>
    <w:rsid w:val="00364240"/>
    <w:rsid w:val="003653CE"/>
    <w:rsid w:val="00365451"/>
    <w:rsid w:val="00365524"/>
    <w:rsid w:val="00367CDE"/>
    <w:rsid w:val="00372A7C"/>
    <w:rsid w:val="00373693"/>
    <w:rsid w:val="00373887"/>
    <w:rsid w:val="00373989"/>
    <w:rsid w:val="00374B29"/>
    <w:rsid w:val="00374D4B"/>
    <w:rsid w:val="00374E89"/>
    <w:rsid w:val="00374FEB"/>
    <w:rsid w:val="00376D0F"/>
    <w:rsid w:val="003775E3"/>
    <w:rsid w:val="00377D5A"/>
    <w:rsid w:val="00381B5A"/>
    <w:rsid w:val="003820B7"/>
    <w:rsid w:val="003828AE"/>
    <w:rsid w:val="00382EF3"/>
    <w:rsid w:val="003834A5"/>
    <w:rsid w:val="00384389"/>
    <w:rsid w:val="00384A5F"/>
    <w:rsid w:val="00385575"/>
    <w:rsid w:val="00385BBC"/>
    <w:rsid w:val="00386A5E"/>
    <w:rsid w:val="003871A0"/>
    <w:rsid w:val="00387CBD"/>
    <w:rsid w:val="00392314"/>
    <w:rsid w:val="0039235B"/>
    <w:rsid w:val="00392B07"/>
    <w:rsid w:val="0039335D"/>
    <w:rsid w:val="003936FB"/>
    <w:rsid w:val="00394E3C"/>
    <w:rsid w:val="0039559A"/>
    <w:rsid w:val="003968A2"/>
    <w:rsid w:val="003A00CE"/>
    <w:rsid w:val="003A1184"/>
    <w:rsid w:val="003A166E"/>
    <w:rsid w:val="003A1B6A"/>
    <w:rsid w:val="003A2900"/>
    <w:rsid w:val="003A2F1E"/>
    <w:rsid w:val="003A432A"/>
    <w:rsid w:val="003A6051"/>
    <w:rsid w:val="003A609B"/>
    <w:rsid w:val="003A6279"/>
    <w:rsid w:val="003A70B4"/>
    <w:rsid w:val="003A760F"/>
    <w:rsid w:val="003A7F19"/>
    <w:rsid w:val="003B07B8"/>
    <w:rsid w:val="003B1236"/>
    <w:rsid w:val="003B1914"/>
    <w:rsid w:val="003B1C2C"/>
    <w:rsid w:val="003B2150"/>
    <w:rsid w:val="003B4111"/>
    <w:rsid w:val="003B4BAA"/>
    <w:rsid w:val="003B4E92"/>
    <w:rsid w:val="003B5BAF"/>
    <w:rsid w:val="003B6453"/>
    <w:rsid w:val="003B67D7"/>
    <w:rsid w:val="003B7691"/>
    <w:rsid w:val="003C0260"/>
    <w:rsid w:val="003C043F"/>
    <w:rsid w:val="003C1006"/>
    <w:rsid w:val="003C16D5"/>
    <w:rsid w:val="003C1985"/>
    <w:rsid w:val="003C23BE"/>
    <w:rsid w:val="003C2A0B"/>
    <w:rsid w:val="003C323D"/>
    <w:rsid w:val="003C34A1"/>
    <w:rsid w:val="003C3AF6"/>
    <w:rsid w:val="003C3B29"/>
    <w:rsid w:val="003C426F"/>
    <w:rsid w:val="003C51B3"/>
    <w:rsid w:val="003C70AF"/>
    <w:rsid w:val="003D0652"/>
    <w:rsid w:val="003D1145"/>
    <w:rsid w:val="003D29CB"/>
    <w:rsid w:val="003D2E9B"/>
    <w:rsid w:val="003D3504"/>
    <w:rsid w:val="003D57B8"/>
    <w:rsid w:val="003D597D"/>
    <w:rsid w:val="003D6027"/>
    <w:rsid w:val="003D6938"/>
    <w:rsid w:val="003D6EEB"/>
    <w:rsid w:val="003D7B7A"/>
    <w:rsid w:val="003D7D26"/>
    <w:rsid w:val="003E086A"/>
    <w:rsid w:val="003E29BC"/>
    <w:rsid w:val="003E3066"/>
    <w:rsid w:val="003E339E"/>
    <w:rsid w:val="003E422F"/>
    <w:rsid w:val="003E5686"/>
    <w:rsid w:val="003E63ED"/>
    <w:rsid w:val="003E64BC"/>
    <w:rsid w:val="003F0CB2"/>
    <w:rsid w:val="003F1474"/>
    <w:rsid w:val="003F195D"/>
    <w:rsid w:val="003F1A40"/>
    <w:rsid w:val="003F3071"/>
    <w:rsid w:val="003F47CA"/>
    <w:rsid w:val="003F4FA9"/>
    <w:rsid w:val="003F5722"/>
    <w:rsid w:val="003F6897"/>
    <w:rsid w:val="0040122C"/>
    <w:rsid w:val="00401E6A"/>
    <w:rsid w:val="00402197"/>
    <w:rsid w:val="004029D7"/>
    <w:rsid w:val="0040301E"/>
    <w:rsid w:val="00403839"/>
    <w:rsid w:val="00405282"/>
    <w:rsid w:val="00405D57"/>
    <w:rsid w:val="004076F0"/>
    <w:rsid w:val="00410843"/>
    <w:rsid w:val="00413588"/>
    <w:rsid w:val="00413CD2"/>
    <w:rsid w:val="00415348"/>
    <w:rsid w:val="00416245"/>
    <w:rsid w:val="004166B8"/>
    <w:rsid w:val="004170F3"/>
    <w:rsid w:val="00421472"/>
    <w:rsid w:val="00421F3F"/>
    <w:rsid w:val="00422B2B"/>
    <w:rsid w:val="00422D8D"/>
    <w:rsid w:val="0042379D"/>
    <w:rsid w:val="00425155"/>
    <w:rsid w:val="00425B02"/>
    <w:rsid w:val="00425B13"/>
    <w:rsid w:val="00426AA0"/>
    <w:rsid w:val="00427C9E"/>
    <w:rsid w:val="00431319"/>
    <w:rsid w:val="00432404"/>
    <w:rsid w:val="00432C98"/>
    <w:rsid w:val="00432D8F"/>
    <w:rsid w:val="00433604"/>
    <w:rsid w:val="00433B1F"/>
    <w:rsid w:val="00433B40"/>
    <w:rsid w:val="0043428C"/>
    <w:rsid w:val="00434617"/>
    <w:rsid w:val="0043515D"/>
    <w:rsid w:val="00435E4E"/>
    <w:rsid w:val="00436F6A"/>
    <w:rsid w:val="00437747"/>
    <w:rsid w:val="004400C6"/>
    <w:rsid w:val="00440190"/>
    <w:rsid w:val="00440294"/>
    <w:rsid w:val="00441319"/>
    <w:rsid w:val="0044139D"/>
    <w:rsid w:val="004420B7"/>
    <w:rsid w:val="00443148"/>
    <w:rsid w:val="00443764"/>
    <w:rsid w:val="00444040"/>
    <w:rsid w:val="004466CE"/>
    <w:rsid w:val="00450635"/>
    <w:rsid w:val="004545AC"/>
    <w:rsid w:val="00455018"/>
    <w:rsid w:val="00456D5C"/>
    <w:rsid w:val="0046069B"/>
    <w:rsid w:val="00462C4A"/>
    <w:rsid w:val="00464032"/>
    <w:rsid w:val="00464D9A"/>
    <w:rsid w:val="004667E5"/>
    <w:rsid w:val="004671FE"/>
    <w:rsid w:val="00467C1F"/>
    <w:rsid w:val="00467C53"/>
    <w:rsid w:val="00470182"/>
    <w:rsid w:val="00470A15"/>
    <w:rsid w:val="00470FC7"/>
    <w:rsid w:val="0047124E"/>
    <w:rsid w:val="00473001"/>
    <w:rsid w:val="004734E6"/>
    <w:rsid w:val="00473F4D"/>
    <w:rsid w:val="0047499E"/>
    <w:rsid w:val="00474AB2"/>
    <w:rsid w:val="00474AB4"/>
    <w:rsid w:val="00476341"/>
    <w:rsid w:val="0047636F"/>
    <w:rsid w:val="0047678F"/>
    <w:rsid w:val="0047695F"/>
    <w:rsid w:val="004807D2"/>
    <w:rsid w:val="00480830"/>
    <w:rsid w:val="00480A8E"/>
    <w:rsid w:val="004823FD"/>
    <w:rsid w:val="00482E90"/>
    <w:rsid w:val="00483208"/>
    <w:rsid w:val="00483CB2"/>
    <w:rsid w:val="00483E45"/>
    <w:rsid w:val="00483F0C"/>
    <w:rsid w:val="004841F9"/>
    <w:rsid w:val="00484947"/>
    <w:rsid w:val="00487124"/>
    <w:rsid w:val="00487573"/>
    <w:rsid w:val="00487963"/>
    <w:rsid w:val="00490485"/>
    <w:rsid w:val="0049078F"/>
    <w:rsid w:val="00490A4E"/>
    <w:rsid w:val="00491711"/>
    <w:rsid w:val="00491DCE"/>
    <w:rsid w:val="00491F87"/>
    <w:rsid w:val="00492A03"/>
    <w:rsid w:val="004932BB"/>
    <w:rsid w:val="004934B2"/>
    <w:rsid w:val="00494CDE"/>
    <w:rsid w:val="00495313"/>
    <w:rsid w:val="004954B0"/>
    <w:rsid w:val="00495522"/>
    <w:rsid w:val="0049656D"/>
    <w:rsid w:val="00497213"/>
    <w:rsid w:val="00497572"/>
    <w:rsid w:val="004977E2"/>
    <w:rsid w:val="00497942"/>
    <w:rsid w:val="004A024C"/>
    <w:rsid w:val="004A08A4"/>
    <w:rsid w:val="004A1C45"/>
    <w:rsid w:val="004A2FB7"/>
    <w:rsid w:val="004A4EE1"/>
    <w:rsid w:val="004A6150"/>
    <w:rsid w:val="004A6AE6"/>
    <w:rsid w:val="004A6D83"/>
    <w:rsid w:val="004B1603"/>
    <w:rsid w:val="004B32A2"/>
    <w:rsid w:val="004B421A"/>
    <w:rsid w:val="004B4490"/>
    <w:rsid w:val="004B5689"/>
    <w:rsid w:val="004B7046"/>
    <w:rsid w:val="004B7196"/>
    <w:rsid w:val="004B78C1"/>
    <w:rsid w:val="004B7EA6"/>
    <w:rsid w:val="004C0471"/>
    <w:rsid w:val="004C0E78"/>
    <w:rsid w:val="004C3487"/>
    <w:rsid w:val="004C4267"/>
    <w:rsid w:val="004C50FE"/>
    <w:rsid w:val="004C57BD"/>
    <w:rsid w:val="004C5F8D"/>
    <w:rsid w:val="004C6478"/>
    <w:rsid w:val="004C67DC"/>
    <w:rsid w:val="004C6FED"/>
    <w:rsid w:val="004C7EED"/>
    <w:rsid w:val="004D0A3F"/>
    <w:rsid w:val="004D0A65"/>
    <w:rsid w:val="004D12DD"/>
    <w:rsid w:val="004D27E9"/>
    <w:rsid w:val="004D64A7"/>
    <w:rsid w:val="004D7083"/>
    <w:rsid w:val="004E1AFC"/>
    <w:rsid w:val="004E2F34"/>
    <w:rsid w:val="004E3AA2"/>
    <w:rsid w:val="004E3C08"/>
    <w:rsid w:val="004E3CD0"/>
    <w:rsid w:val="004E406A"/>
    <w:rsid w:val="004E522B"/>
    <w:rsid w:val="004E571C"/>
    <w:rsid w:val="004E5FE2"/>
    <w:rsid w:val="004F06D7"/>
    <w:rsid w:val="004F1051"/>
    <w:rsid w:val="004F1FDC"/>
    <w:rsid w:val="004F21F7"/>
    <w:rsid w:val="004F254B"/>
    <w:rsid w:val="004F678C"/>
    <w:rsid w:val="004F7320"/>
    <w:rsid w:val="0050055F"/>
    <w:rsid w:val="005007F1"/>
    <w:rsid w:val="00504A45"/>
    <w:rsid w:val="00504D5C"/>
    <w:rsid w:val="005059E5"/>
    <w:rsid w:val="00506AC4"/>
    <w:rsid w:val="00507878"/>
    <w:rsid w:val="00507A81"/>
    <w:rsid w:val="00510542"/>
    <w:rsid w:val="00510BB8"/>
    <w:rsid w:val="00510FDC"/>
    <w:rsid w:val="00511A61"/>
    <w:rsid w:val="00513429"/>
    <w:rsid w:val="00513BB4"/>
    <w:rsid w:val="005144B7"/>
    <w:rsid w:val="005144B9"/>
    <w:rsid w:val="00514DC5"/>
    <w:rsid w:val="005152EB"/>
    <w:rsid w:val="00515441"/>
    <w:rsid w:val="005159C1"/>
    <w:rsid w:val="005165E4"/>
    <w:rsid w:val="005166A5"/>
    <w:rsid w:val="00516722"/>
    <w:rsid w:val="00520B04"/>
    <w:rsid w:val="00521146"/>
    <w:rsid w:val="00521764"/>
    <w:rsid w:val="00522F83"/>
    <w:rsid w:val="00523200"/>
    <w:rsid w:val="0052331B"/>
    <w:rsid w:val="00524367"/>
    <w:rsid w:val="00527271"/>
    <w:rsid w:val="00531351"/>
    <w:rsid w:val="00532C57"/>
    <w:rsid w:val="00534688"/>
    <w:rsid w:val="005347FB"/>
    <w:rsid w:val="00534DD0"/>
    <w:rsid w:val="00535FFF"/>
    <w:rsid w:val="005367D6"/>
    <w:rsid w:val="005374DC"/>
    <w:rsid w:val="00540342"/>
    <w:rsid w:val="0054071F"/>
    <w:rsid w:val="00540730"/>
    <w:rsid w:val="00541365"/>
    <w:rsid w:val="00541879"/>
    <w:rsid w:val="00541A34"/>
    <w:rsid w:val="005421F3"/>
    <w:rsid w:val="0054225A"/>
    <w:rsid w:val="005442ED"/>
    <w:rsid w:val="005459AB"/>
    <w:rsid w:val="00546167"/>
    <w:rsid w:val="005463F1"/>
    <w:rsid w:val="005472A0"/>
    <w:rsid w:val="00550BE0"/>
    <w:rsid w:val="00551344"/>
    <w:rsid w:val="00551405"/>
    <w:rsid w:val="005518FC"/>
    <w:rsid w:val="00552A7C"/>
    <w:rsid w:val="00553021"/>
    <w:rsid w:val="005535C2"/>
    <w:rsid w:val="00554AA1"/>
    <w:rsid w:val="00556BF5"/>
    <w:rsid w:val="0056092E"/>
    <w:rsid w:val="00561644"/>
    <w:rsid w:val="0056169C"/>
    <w:rsid w:val="00561AD5"/>
    <w:rsid w:val="00561F40"/>
    <w:rsid w:val="005628BE"/>
    <w:rsid w:val="0056379F"/>
    <w:rsid w:val="00563A0F"/>
    <w:rsid w:val="0056491B"/>
    <w:rsid w:val="00564940"/>
    <w:rsid w:val="00566AFA"/>
    <w:rsid w:val="00566BE4"/>
    <w:rsid w:val="00567086"/>
    <w:rsid w:val="00567236"/>
    <w:rsid w:val="00570D59"/>
    <w:rsid w:val="00570F5C"/>
    <w:rsid w:val="005715D6"/>
    <w:rsid w:val="005716DB"/>
    <w:rsid w:val="005728DF"/>
    <w:rsid w:val="0057411C"/>
    <w:rsid w:val="0057576B"/>
    <w:rsid w:val="005757E2"/>
    <w:rsid w:val="00575E3D"/>
    <w:rsid w:val="00576BBD"/>
    <w:rsid w:val="00580912"/>
    <w:rsid w:val="00580B29"/>
    <w:rsid w:val="00581C37"/>
    <w:rsid w:val="00583016"/>
    <w:rsid w:val="0058344C"/>
    <w:rsid w:val="00585A8E"/>
    <w:rsid w:val="00585C18"/>
    <w:rsid w:val="00585DF4"/>
    <w:rsid w:val="00587176"/>
    <w:rsid w:val="005872DB"/>
    <w:rsid w:val="00593CBE"/>
    <w:rsid w:val="00594226"/>
    <w:rsid w:val="005943DA"/>
    <w:rsid w:val="00596BCB"/>
    <w:rsid w:val="00596E38"/>
    <w:rsid w:val="00597313"/>
    <w:rsid w:val="005A0545"/>
    <w:rsid w:val="005A06B3"/>
    <w:rsid w:val="005A0B32"/>
    <w:rsid w:val="005A1CDE"/>
    <w:rsid w:val="005A2459"/>
    <w:rsid w:val="005A4501"/>
    <w:rsid w:val="005A4F02"/>
    <w:rsid w:val="005A56DF"/>
    <w:rsid w:val="005A5D75"/>
    <w:rsid w:val="005A64BA"/>
    <w:rsid w:val="005A6AAA"/>
    <w:rsid w:val="005A7CAB"/>
    <w:rsid w:val="005B123A"/>
    <w:rsid w:val="005B145C"/>
    <w:rsid w:val="005B157F"/>
    <w:rsid w:val="005B1963"/>
    <w:rsid w:val="005B377A"/>
    <w:rsid w:val="005B5469"/>
    <w:rsid w:val="005B596C"/>
    <w:rsid w:val="005B6C16"/>
    <w:rsid w:val="005B6EE0"/>
    <w:rsid w:val="005C0031"/>
    <w:rsid w:val="005C15EF"/>
    <w:rsid w:val="005C28B7"/>
    <w:rsid w:val="005C2E24"/>
    <w:rsid w:val="005C4498"/>
    <w:rsid w:val="005C6295"/>
    <w:rsid w:val="005C6361"/>
    <w:rsid w:val="005C6522"/>
    <w:rsid w:val="005D053F"/>
    <w:rsid w:val="005D0660"/>
    <w:rsid w:val="005D0D50"/>
    <w:rsid w:val="005D290F"/>
    <w:rsid w:val="005D3C69"/>
    <w:rsid w:val="005D3EC8"/>
    <w:rsid w:val="005D3FA2"/>
    <w:rsid w:val="005D645D"/>
    <w:rsid w:val="005E0B51"/>
    <w:rsid w:val="005E1424"/>
    <w:rsid w:val="005E44B0"/>
    <w:rsid w:val="005E46B3"/>
    <w:rsid w:val="005E598D"/>
    <w:rsid w:val="005E68B3"/>
    <w:rsid w:val="005F1A90"/>
    <w:rsid w:val="005F2D93"/>
    <w:rsid w:val="005F315F"/>
    <w:rsid w:val="005F3415"/>
    <w:rsid w:val="005F34A3"/>
    <w:rsid w:val="005F3B9A"/>
    <w:rsid w:val="005F666B"/>
    <w:rsid w:val="005F66B9"/>
    <w:rsid w:val="005F75FF"/>
    <w:rsid w:val="005F76E1"/>
    <w:rsid w:val="005F7819"/>
    <w:rsid w:val="00600955"/>
    <w:rsid w:val="00600CE9"/>
    <w:rsid w:val="00601296"/>
    <w:rsid w:val="0060185E"/>
    <w:rsid w:val="00601FBC"/>
    <w:rsid w:val="006022FB"/>
    <w:rsid w:val="006039C4"/>
    <w:rsid w:val="00605245"/>
    <w:rsid w:val="00605726"/>
    <w:rsid w:val="00607D38"/>
    <w:rsid w:val="0061018C"/>
    <w:rsid w:val="00611B17"/>
    <w:rsid w:val="00611B51"/>
    <w:rsid w:val="00612862"/>
    <w:rsid w:val="00612CF0"/>
    <w:rsid w:val="006140B9"/>
    <w:rsid w:val="006141F9"/>
    <w:rsid w:val="006144F3"/>
    <w:rsid w:val="006147DB"/>
    <w:rsid w:val="0061586D"/>
    <w:rsid w:val="00615AD2"/>
    <w:rsid w:val="00615B0A"/>
    <w:rsid w:val="006168A5"/>
    <w:rsid w:val="006206B1"/>
    <w:rsid w:val="00621E1A"/>
    <w:rsid w:val="00622827"/>
    <w:rsid w:val="00624685"/>
    <w:rsid w:val="006253D1"/>
    <w:rsid w:val="00625D2D"/>
    <w:rsid w:val="00626E4B"/>
    <w:rsid w:val="006278E6"/>
    <w:rsid w:val="006300C6"/>
    <w:rsid w:val="006308CC"/>
    <w:rsid w:val="006310BF"/>
    <w:rsid w:val="00631730"/>
    <w:rsid w:val="006331B4"/>
    <w:rsid w:val="006332C9"/>
    <w:rsid w:val="006336B1"/>
    <w:rsid w:val="006361BB"/>
    <w:rsid w:val="00637049"/>
    <w:rsid w:val="00637091"/>
    <w:rsid w:val="00640AB8"/>
    <w:rsid w:val="00643878"/>
    <w:rsid w:val="00645148"/>
    <w:rsid w:val="006458AA"/>
    <w:rsid w:val="00645A06"/>
    <w:rsid w:val="006471DE"/>
    <w:rsid w:val="00647DC2"/>
    <w:rsid w:val="00650B3B"/>
    <w:rsid w:val="006512F3"/>
    <w:rsid w:val="00651824"/>
    <w:rsid w:val="00652688"/>
    <w:rsid w:val="00653D6A"/>
    <w:rsid w:val="00654511"/>
    <w:rsid w:val="00656111"/>
    <w:rsid w:val="006564B3"/>
    <w:rsid w:val="006567E4"/>
    <w:rsid w:val="00657D24"/>
    <w:rsid w:val="006613C6"/>
    <w:rsid w:val="006623CD"/>
    <w:rsid w:val="006625FB"/>
    <w:rsid w:val="006646E2"/>
    <w:rsid w:val="00664DD7"/>
    <w:rsid w:val="00664F91"/>
    <w:rsid w:val="006654D2"/>
    <w:rsid w:val="006662E7"/>
    <w:rsid w:val="00666639"/>
    <w:rsid w:val="00666CE9"/>
    <w:rsid w:val="0066766C"/>
    <w:rsid w:val="00667AFB"/>
    <w:rsid w:val="00667F41"/>
    <w:rsid w:val="0067007D"/>
    <w:rsid w:val="00670E6D"/>
    <w:rsid w:val="0067171F"/>
    <w:rsid w:val="006724D3"/>
    <w:rsid w:val="00675961"/>
    <w:rsid w:val="00675E22"/>
    <w:rsid w:val="006764D1"/>
    <w:rsid w:val="00677E3A"/>
    <w:rsid w:val="00677FD0"/>
    <w:rsid w:val="0068027C"/>
    <w:rsid w:val="0068043F"/>
    <w:rsid w:val="0068065B"/>
    <w:rsid w:val="006806DF"/>
    <w:rsid w:val="006815DD"/>
    <w:rsid w:val="00681CC1"/>
    <w:rsid w:val="006820CA"/>
    <w:rsid w:val="00682890"/>
    <w:rsid w:val="00683381"/>
    <w:rsid w:val="00683DF3"/>
    <w:rsid w:val="0068649B"/>
    <w:rsid w:val="00686BE7"/>
    <w:rsid w:val="00686C0F"/>
    <w:rsid w:val="0069009F"/>
    <w:rsid w:val="00690B8D"/>
    <w:rsid w:val="006923E8"/>
    <w:rsid w:val="00692D4A"/>
    <w:rsid w:val="006946E2"/>
    <w:rsid w:val="006956C9"/>
    <w:rsid w:val="006959AC"/>
    <w:rsid w:val="00695FEE"/>
    <w:rsid w:val="0069618C"/>
    <w:rsid w:val="0069652F"/>
    <w:rsid w:val="00697304"/>
    <w:rsid w:val="006A1D1B"/>
    <w:rsid w:val="006A227D"/>
    <w:rsid w:val="006A2319"/>
    <w:rsid w:val="006A2E48"/>
    <w:rsid w:val="006A2EFA"/>
    <w:rsid w:val="006A30CF"/>
    <w:rsid w:val="006A49E4"/>
    <w:rsid w:val="006A547B"/>
    <w:rsid w:val="006A5540"/>
    <w:rsid w:val="006A5871"/>
    <w:rsid w:val="006A609A"/>
    <w:rsid w:val="006A66A4"/>
    <w:rsid w:val="006A6ABB"/>
    <w:rsid w:val="006A6C76"/>
    <w:rsid w:val="006A7C2B"/>
    <w:rsid w:val="006B05CE"/>
    <w:rsid w:val="006B07EC"/>
    <w:rsid w:val="006B0A3D"/>
    <w:rsid w:val="006B0B61"/>
    <w:rsid w:val="006B1439"/>
    <w:rsid w:val="006B20FA"/>
    <w:rsid w:val="006B2B28"/>
    <w:rsid w:val="006B3B2B"/>
    <w:rsid w:val="006B3E5E"/>
    <w:rsid w:val="006B58D2"/>
    <w:rsid w:val="006B604F"/>
    <w:rsid w:val="006B72C0"/>
    <w:rsid w:val="006C0567"/>
    <w:rsid w:val="006C08FF"/>
    <w:rsid w:val="006C1198"/>
    <w:rsid w:val="006C12B2"/>
    <w:rsid w:val="006C18F6"/>
    <w:rsid w:val="006C1A8A"/>
    <w:rsid w:val="006C41A3"/>
    <w:rsid w:val="006C5BBC"/>
    <w:rsid w:val="006C5D52"/>
    <w:rsid w:val="006C61B1"/>
    <w:rsid w:val="006C62E2"/>
    <w:rsid w:val="006D0B41"/>
    <w:rsid w:val="006D1D77"/>
    <w:rsid w:val="006D4309"/>
    <w:rsid w:val="006D43D0"/>
    <w:rsid w:val="006D4690"/>
    <w:rsid w:val="006D50C0"/>
    <w:rsid w:val="006D6D76"/>
    <w:rsid w:val="006D701E"/>
    <w:rsid w:val="006D75CD"/>
    <w:rsid w:val="006E16C2"/>
    <w:rsid w:val="006E500F"/>
    <w:rsid w:val="006E71BD"/>
    <w:rsid w:val="006E7808"/>
    <w:rsid w:val="006E7895"/>
    <w:rsid w:val="006F1A4B"/>
    <w:rsid w:val="006F246C"/>
    <w:rsid w:val="006F291E"/>
    <w:rsid w:val="006F2E12"/>
    <w:rsid w:val="006F3432"/>
    <w:rsid w:val="006F4340"/>
    <w:rsid w:val="006F512B"/>
    <w:rsid w:val="006F55D7"/>
    <w:rsid w:val="006F5F49"/>
    <w:rsid w:val="006F6AB1"/>
    <w:rsid w:val="006F702E"/>
    <w:rsid w:val="006F7BE4"/>
    <w:rsid w:val="007006E7"/>
    <w:rsid w:val="0070075C"/>
    <w:rsid w:val="00701109"/>
    <w:rsid w:val="007031E2"/>
    <w:rsid w:val="00703A7F"/>
    <w:rsid w:val="007044B3"/>
    <w:rsid w:val="007055CE"/>
    <w:rsid w:val="007064FE"/>
    <w:rsid w:val="00706767"/>
    <w:rsid w:val="007077FB"/>
    <w:rsid w:val="00710900"/>
    <w:rsid w:val="00711015"/>
    <w:rsid w:val="0071102B"/>
    <w:rsid w:val="00713628"/>
    <w:rsid w:val="00713D61"/>
    <w:rsid w:val="00714D16"/>
    <w:rsid w:val="00715416"/>
    <w:rsid w:val="00716646"/>
    <w:rsid w:val="00716956"/>
    <w:rsid w:val="00717411"/>
    <w:rsid w:val="00717A6E"/>
    <w:rsid w:val="00717BD8"/>
    <w:rsid w:val="00721971"/>
    <w:rsid w:val="007227F1"/>
    <w:rsid w:val="007232F8"/>
    <w:rsid w:val="0072427D"/>
    <w:rsid w:val="00724905"/>
    <w:rsid w:val="007261C4"/>
    <w:rsid w:val="00727245"/>
    <w:rsid w:val="00735378"/>
    <w:rsid w:val="007358EF"/>
    <w:rsid w:val="007374E4"/>
    <w:rsid w:val="00742211"/>
    <w:rsid w:val="0074270E"/>
    <w:rsid w:val="00743853"/>
    <w:rsid w:val="0074386F"/>
    <w:rsid w:val="00744429"/>
    <w:rsid w:val="00745CBE"/>
    <w:rsid w:val="00746B03"/>
    <w:rsid w:val="00746BC0"/>
    <w:rsid w:val="00746D7D"/>
    <w:rsid w:val="00747D6E"/>
    <w:rsid w:val="00753A9F"/>
    <w:rsid w:val="00754889"/>
    <w:rsid w:val="00754FA6"/>
    <w:rsid w:val="007550F6"/>
    <w:rsid w:val="0075660A"/>
    <w:rsid w:val="00756C3B"/>
    <w:rsid w:val="00756E41"/>
    <w:rsid w:val="00757497"/>
    <w:rsid w:val="0075793C"/>
    <w:rsid w:val="00757A8A"/>
    <w:rsid w:val="0076002B"/>
    <w:rsid w:val="0076004C"/>
    <w:rsid w:val="00760812"/>
    <w:rsid w:val="00760857"/>
    <w:rsid w:val="00761586"/>
    <w:rsid w:val="00761C08"/>
    <w:rsid w:val="00762130"/>
    <w:rsid w:val="007623AE"/>
    <w:rsid w:val="007628A8"/>
    <w:rsid w:val="007638EB"/>
    <w:rsid w:val="007641EC"/>
    <w:rsid w:val="007646CA"/>
    <w:rsid w:val="00764B6F"/>
    <w:rsid w:val="007651AF"/>
    <w:rsid w:val="00770161"/>
    <w:rsid w:val="00773C01"/>
    <w:rsid w:val="00774568"/>
    <w:rsid w:val="00776325"/>
    <w:rsid w:val="00776736"/>
    <w:rsid w:val="0077765A"/>
    <w:rsid w:val="0078012C"/>
    <w:rsid w:val="00780641"/>
    <w:rsid w:val="00780FB2"/>
    <w:rsid w:val="00782876"/>
    <w:rsid w:val="007843CE"/>
    <w:rsid w:val="007845D7"/>
    <w:rsid w:val="00784789"/>
    <w:rsid w:val="00784E7B"/>
    <w:rsid w:val="0078551C"/>
    <w:rsid w:val="00790B31"/>
    <w:rsid w:val="00790BDB"/>
    <w:rsid w:val="00792852"/>
    <w:rsid w:val="00793C96"/>
    <w:rsid w:val="00796A11"/>
    <w:rsid w:val="007A04E8"/>
    <w:rsid w:val="007A07C8"/>
    <w:rsid w:val="007A0ED4"/>
    <w:rsid w:val="007A1FAB"/>
    <w:rsid w:val="007A2EF0"/>
    <w:rsid w:val="007A36B9"/>
    <w:rsid w:val="007A38FA"/>
    <w:rsid w:val="007A3B95"/>
    <w:rsid w:val="007A48F4"/>
    <w:rsid w:val="007A4F28"/>
    <w:rsid w:val="007A66CF"/>
    <w:rsid w:val="007A7749"/>
    <w:rsid w:val="007A79C6"/>
    <w:rsid w:val="007B07A3"/>
    <w:rsid w:val="007B28C6"/>
    <w:rsid w:val="007B2A45"/>
    <w:rsid w:val="007B3BA0"/>
    <w:rsid w:val="007B4C17"/>
    <w:rsid w:val="007B4C5E"/>
    <w:rsid w:val="007B531D"/>
    <w:rsid w:val="007B649A"/>
    <w:rsid w:val="007B6F57"/>
    <w:rsid w:val="007B77BB"/>
    <w:rsid w:val="007C0C4D"/>
    <w:rsid w:val="007C17F6"/>
    <w:rsid w:val="007C2036"/>
    <w:rsid w:val="007C29BD"/>
    <w:rsid w:val="007C5C51"/>
    <w:rsid w:val="007C698F"/>
    <w:rsid w:val="007C719A"/>
    <w:rsid w:val="007C77B1"/>
    <w:rsid w:val="007C78B4"/>
    <w:rsid w:val="007D024C"/>
    <w:rsid w:val="007D0FE8"/>
    <w:rsid w:val="007D256B"/>
    <w:rsid w:val="007D29C2"/>
    <w:rsid w:val="007D2AE9"/>
    <w:rsid w:val="007D2F3A"/>
    <w:rsid w:val="007D3327"/>
    <w:rsid w:val="007D54AF"/>
    <w:rsid w:val="007D608E"/>
    <w:rsid w:val="007E3830"/>
    <w:rsid w:val="007E46FE"/>
    <w:rsid w:val="007E6724"/>
    <w:rsid w:val="007E7481"/>
    <w:rsid w:val="007E799B"/>
    <w:rsid w:val="007F2544"/>
    <w:rsid w:val="007F411E"/>
    <w:rsid w:val="007F4719"/>
    <w:rsid w:val="007F54AD"/>
    <w:rsid w:val="007F564D"/>
    <w:rsid w:val="007F5FDF"/>
    <w:rsid w:val="007F60FE"/>
    <w:rsid w:val="007F7C9E"/>
    <w:rsid w:val="007F7CAE"/>
    <w:rsid w:val="007F7E14"/>
    <w:rsid w:val="00800194"/>
    <w:rsid w:val="00802205"/>
    <w:rsid w:val="00802E3F"/>
    <w:rsid w:val="00803774"/>
    <w:rsid w:val="008041CC"/>
    <w:rsid w:val="00804548"/>
    <w:rsid w:val="00804DC1"/>
    <w:rsid w:val="00807437"/>
    <w:rsid w:val="00807E23"/>
    <w:rsid w:val="00814F13"/>
    <w:rsid w:val="00815442"/>
    <w:rsid w:val="00815F90"/>
    <w:rsid w:val="008162C9"/>
    <w:rsid w:val="0081777D"/>
    <w:rsid w:val="00820678"/>
    <w:rsid w:val="00821355"/>
    <w:rsid w:val="0082209B"/>
    <w:rsid w:val="0082232B"/>
    <w:rsid w:val="00824FE3"/>
    <w:rsid w:val="00825F75"/>
    <w:rsid w:val="00830CF8"/>
    <w:rsid w:val="00831552"/>
    <w:rsid w:val="00831C9B"/>
    <w:rsid w:val="00832229"/>
    <w:rsid w:val="008324CC"/>
    <w:rsid w:val="00833417"/>
    <w:rsid w:val="00833558"/>
    <w:rsid w:val="00836F8F"/>
    <w:rsid w:val="00840B6D"/>
    <w:rsid w:val="00840F0C"/>
    <w:rsid w:val="00841B62"/>
    <w:rsid w:val="00842423"/>
    <w:rsid w:val="0084244F"/>
    <w:rsid w:val="00843486"/>
    <w:rsid w:val="00843655"/>
    <w:rsid w:val="008447D9"/>
    <w:rsid w:val="00844AA1"/>
    <w:rsid w:val="00845B43"/>
    <w:rsid w:val="0084625F"/>
    <w:rsid w:val="008501ED"/>
    <w:rsid w:val="00850F3C"/>
    <w:rsid w:val="0085122A"/>
    <w:rsid w:val="00851BC7"/>
    <w:rsid w:val="008538B0"/>
    <w:rsid w:val="00855948"/>
    <w:rsid w:val="00855AA1"/>
    <w:rsid w:val="00856185"/>
    <w:rsid w:val="0085764C"/>
    <w:rsid w:val="00857BF4"/>
    <w:rsid w:val="00860402"/>
    <w:rsid w:val="00862444"/>
    <w:rsid w:val="008627D6"/>
    <w:rsid w:val="00862FCE"/>
    <w:rsid w:val="0086364A"/>
    <w:rsid w:val="008639C6"/>
    <w:rsid w:val="00863AA4"/>
    <w:rsid w:val="00864431"/>
    <w:rsid w:val="008649D1"/>
    <w:rsid w:val="0086649A"/>
    <w:rsid w:val="00866CE1"/>
    <w:rsid w:val="008673DC"/>
    <w:rsid w:val="00867589"/>
    <w:rsid w:val="00870228"/>
    <w:rsid w:val="00870744"/>
    <w:rsid w:val="008713F7"/>
    <w:rsid w:val="008718B3"/>
    <w:rsid w:val="00871970"/>
    <w:rsid w:val="0087337F"/>
    <w:rsid w:val="008738D5"/>
    <w:rsid w:val="00873E49"/>
    <w:rsid w:val="00875D24"/>
    <w:rsid w:val="0087712B"/>
    <w:rsid w:val="0088039F"/>
    <w:rsid w:val="0088144D"/>
    <w:rsid w:val="00881F3B"/>
    <w:rsid w:val="00882700"/>
    <w:rsid w:val="00883DD0"/>
    <w:rsid w:val="00884EA7"/>
    <w:rsid w:val="0088521C"/>
    <w:rsid w:val="00885B48"/>
    <w:rsid w:val="00886A17"/>
    <w:rsid w:val="008878F3"/>
    <w:rsid w:val="008906D5"/>
    <w:rsid w:val="00890D1E"/>
    <w:rsid w:val="00891C3C"/>
    <w:rsid w:val="00891D10"/>
    <w:rsid w:val="008922BF"/>
    <w:rsid w:val="00892F8D"/>
    <w:rsid w:val="00895D33"/>
    <w:rsid w:val="008A1525"/>
    <w:rsid w:val="008A2149"/>
    <w:rsid w:val="008A289D"/>
    <w:rsid w:val="008A49BB"/>
    <w:rsid w:val="008A5352"/>
    <w:rsid w:val="008A6039"/>
    <w:rsid w:val="008A633D"/>
    <w:rsid w:val="008A67C7"/>
    <w:rsid w:val="008A6E3F"/>
    <w:rsid w:val="008A712D"/>
    <w:rsid w:val="008A7C3C"/>
    <w:rsid w:val="008B052B"/>
    <w:rsid w:val="008B113E"/>
    <w:rsid w:val="008B1532"/>
    <w:rsid w:val="008B176D"/>
    <w:rsid w:val="008B19CD"/>
    <w:rsid w:val="008B1EA4"/>
    <w:rsid w:val="008B1F0F"/>
    <w:rsid w:val="008B2469"/>
    <w:rsid w:val="008B2C10"/>
    <w:rsid w:val="008B3909"/>
    <w:rsid w:val="008B39EB"/>
    <w:rsid w:val="008B3AC6"/>
    <w:rsid w:val="008B3F00"/>
    <w:rsid w:val="008B4EA7"/>
    <w:rsid w:val="008B56B3"/>
    <w:rsid w:val="008B5CF2"/>
    <w:rsid w:val="008B5E1F"/>
    <w:rsid w:val="008B5E2A"/>
    <w:rsid w:val="008B6387"/>
    <w:rsid w:val="008C0347"/>
    <w:rsid w:val="008C12C6"/>
    <w:rsid w:val="008C158C"/>
    <w:rsid w:val="008C179D"/>
    <w:rsid w:val="008C1D39"/>
    <w:rsid w:val="008C5FC0"/>
    <w:rsid w:val="008C6B50"/>
    <w:rsid w:val="008D02FE"/>
    <w:rsid w:val="008D17E4"/>
    <w:rsid w:val="008D2288"/>
    <w:rsid w:val="008D2295"/>
    <w:rsid w:val="008D3D70"/>
    <w:rsid w:val="008D5407"/>
    <w:rsid w:val="008D588E"/>
    <w:rsid w:val="008D63C7"/>
    <w:rsid w:val="008D76D3"/>
    <w:rsid w:val="008D7E42"/>
    <w:rsid w:val="008E00DC"/>
    <w:rsid w:val="008E0C1A"/>
    <w:rsid w:val="008E0EE4"/>
    <w:rsid w:val="008E1615"/>
    <w:rsid w:val="008E1BAC"/>
    <w:rsid w:val="008E22EB"/>
    <w:rsid w:val="008E3377"/>
    <w:rsid w:val="008E3420"/>
    <w:rsid w:val="008E4AD4"/>
    <w:rsid w:val="008E53F8"/>
    <w:rsid w:val="008F033B"/>
    <w:rsid w:val="008F10A7"/>
    <w:rsid w:val="008F1365"/>
    <w:rsid w:val="008F262E"/>
    <w:rsid w:val="008F53F7"/>
    <w:rsid w:val="008F6FF1"/>
    <w:rsid w:val="008F7CC4"/>
    <w:rsid w:val="009013A5"/>
    <w:rsid w:val="00901A66"/>
    <w:rsid w:val="00901AD8"/>
    <w:rsid w:val="00901B10"/>
    <w:rsid w:val="00901B57"/>
    <w:rsid w:val="00902352"/>
    <w:rsid w:val="0091073F"/>
    <w:rsid w:val="00910B1B"/>
    <w:rsid w:val="00912298"/>
    <w:rsid w:val="00912CF1"/>
    <w:rsid w:val="00912D82"/>
    <w:rsid w:val="00913535"/>
    <w:rsid w:val="00913CE9"/>
    <w:rsid w:val="009148FB"/>
    <w:rsid w:val="009243B3"/>
    <w:rsid w:val="009248B3"/>
    <w:rsid w:val="009256DF"/>
    <w:rsid w:val="0092753C"/>
    <w:rsid w:val="00931B9F"/>
    <w:rsid w:val="009327CF"/>
    <w:rsid w:val="00932E47"/>
    <w:rsid w:val="00935081"/>
    <w:rsid w:val="00935783"/>
    <w:rsid w:val="00935B49"/>
    <w:rsid w:val="009361E2"/>
    <w:rsid w:val="00936B23"/>
    <w:rsid w:val="00936BBF"/>
    <w:rsid w:val="009370D1"/>
    <w:rsid w:val="0094108D"/>
    <w:rsid w:val="00944F27"/>
    <w:rsid w:val="0094534F"/>
    <w:rsid w:val="00950042"/>
    <w:rsid w:val="00950A89"/>
    <w:rsid w:val="00950DC4"/>
    <w:rsid w:val="00953AB1"/>
    <w:rsid w:val="00953C32"/>
    <w:rsid w:val="00953D59"/>
    <w:rsid w:val="009545D9"/>
    <w:rsid w:val="00956528"/>
    <w:rsid w:val="00956E04"/>
    <w:rsid w:val="00957050"/>
    <w:rsid w:val="00957B60"/>
    <w:rsid w:val="00960181"/>
    <w:rsid w:val="0096172C"/>
    <w:rsid w:val="009617AA"/>
    <w:rsid w:val="0096215E"/>
    <w:rsid w:val="00963A70"/>
    <w:rsid w:val="00963C24"/>
    <w:rsid w:val="00963E11"/>
    <w:rsid w:val="0096575C"/>
    <w:rsid w:val="00966556"/>
    <w:rsid w:val="00966CF7"/>
    <w:rsid w:val="00974EF5"/>
    <w:rsid w:val="00977478"/>
    <w:rsid w:val="00977E99"/>
    <w:rsid w:val="00977F48"/>
    <w:rsid w:val="009806EC"/>
    <w:rsid w:val="00980C56"/>
    <w:rsid w:val="00980E56"/>
    <w:rsid w:val="00983C6E"/>
    <w:rsid w:val="009857AA"/>
    <w:rsid w:val="00992ABE"/>
    <w:rsid w:val="00992B8F"/>
    <w:rsid w:val="00992C13"/>
    <w:rsid w:val="0099307F"/>
    <w:rsid w:val="00993334"/>
    <w:rsid w:val="0099576C"/>
    <w:rsid w:val="009957F6"/>
    <w:rsid w:val="009958E5"/>
    <w:rsid w:val="009966CE"/>
    <w:rsid w:val="009969BC"/>
    <w:rsid w:val="009A0183"/>
    <w:rsid w:val="009A11BE"/>
    <w:rsid w:val="009A12FE"/>
    <w:rsid w:val="009A2BA5"/>
    <w:rsid w:val="009A32F2"/>
    <w:rsid w:val="009A3534"/>
    <w:rsid w:val="009A4A25"/>
    <w:rsid w:val="009A590C"/>
    <w:rsid w:val="009A6223"/>
    <w:rsid w:val="009A66AA"/>
    <w:rsid w:val="009A7D67"/>
    <w:rsid w:val="009B0A4A"/>
    <w:rsid w:val="009B1BB9"/>
    <w:rsid w:val="009B310A"/>
    <w:rsid w:val="009B3203"/>
    <w:rsid w:val="009B3F7E"/>
    <w:rsid w:val="009B415C"/>
    <w:rsid w:val="009B6BB0"/>
    <w:rsid w:val="009B73B6"/>
    <w:rsid w:val="009C1088"/>
    <w:rsid w:val="009C1367"/>
    <w:rsid w:val="009C362B"/>
    <w:rsid w:val="009C45EB"/>
    <w:rsid w:val="009C5C21"/>
    <w:rsid w:val="009C77E8"/>
    <w:rsid w:val="009D0066"/>
    <w:rsid w:val="009D0EB8"/>
    <w:rsid w:val="009D10FB"/>
    <w:rsid w:val="009D156B"/>
    <w:rsid w:val="009D3A6B"/>
    <w:rsid w:val="009D4A5F"/>
    <w:rsid w:val="009D5131"/>
    <w:rsid w:val="009D6E33"/>
    <w:rsid w:val="009D72CF"/>
    <w:rsid w:val="009D7D60"/>
    <w:rsid w:val="009E06C7"/>
    <w:rsid w:val="009E183F"/>
    <w:rsid w:val="009E1F33"/>
    <w:rsid w:val="009E2EBA"/>
    <w:rsid w:val="009E39FA"/>
    <w:rsid w:val="009E5650"/>
    <w:rsid w:val="009E5811"/>
    <w:rsid w:val="009E6177"/>
    <w:rsid w:val="009E78BF"/>
    <w:rsid w:val="009E79DF"/>
    <w:rsid w:val="009F0E24"/>
    <w:rsid w:val="009F12A4"/>
    <w:rsid w:val="009F17E8"/>
    <w:rsid w:val="009F2A2A"/>
    <w:rsid w:val="009F326E"/>
    <w:rsid w:val="009F34E2"/>
    <w:rsid w:val="009F3EC0"/>
    <w:rsid w:val="009F45F0"/>
    <w:rsid w:val="009F7D5F"/>
    <w:rsid w:val="009F7E8E"/>
    <w:rsid w:val="009F7EC2"/>
    <w:rsid w:val="00A00428"/>
    <w:rsid w:val="00A024ED"/>
    <w:rsid w:val="00A0428E"/>
    <w:rsid w:val="00A04BC5"/>
    <w:rsid w:val="00A04E71"/>
    <w:rsid w:val="00A06376"/>
    <w:rsid w:val="00A078F6"/>
    <w:rsid w:val="00A10140"/>
    <w:rsid w:val="00A11025"/>
    <w:rsid w:val="00A119F3"/>
    <w:rsid w:val="00A11F19"/>
    <w:rsid w:val="00A135C6"/>
    <w:rsid w:val="00A14714"/>
    <w:rsid w:val="00A14C77"/>
    <w:rsid w:val="00A14D43"/>
    <w:rsid w:val="00A1548A"/>
    <w:rsid w:val="00A158C1"/>
    <w:rsid w:val="00A159CB"/>
    <w:rsid w:val="00A16680"/>
    <w:rsid w:val="00A2184E"/>
    <w:rsid w:val="00A2184F"/>
    <w:rsid w:val="00A21CF2"/>
    <w:rsid w:val="00A220A5"/>
    <w:rsid w:val="00A22AB2"/>
    <w:rsid w:val="00A22F0F"/>
    <w:rsid w:val="00A2308D"/>
    <w:rsid w:val="00A24CAD"/>
    <w:rsid w:val="00A25D94"/>
    <w:rsid w:val="00A26240"/>
    <w:rsid w:val="00A26390"/>
    <w:rsid w:val="00A263A4"/>
    <w:rsid w:val="00A2664E"/>
    <w:rsid w:val="00A27D13"/>
    <w:rsid w:val="00A30EB1"/>
    <w:rsid w:val="00A3113D"/>
    <w:rsid w:val="00A312E0"/>
    <w:rsid w:val="00A3442F"/>
    <w:rsid w:val="00A35054"/>
    <w:rsid w:val="00A352F0"/>
    <w:rsid w:val="00A35A8B"/>
    <w:rsid w:val="00A3669B"/>
    <w:rsid w:val="00A369BC"/>
    <w:rsid w:val="00A3780A"/>
    <w:rsid w:val="00A37F07"/>
    <w:rsid w:val="00A40DF3"/>
    <w:rsid w:val="00A41442"/>
    <w:rsid w:val="00A41FBF"/>
    <w:rsid w:val="00A4298D"/>
    <w:rsid w:val="00A44B3E"/>
    <w:rsid w:val="00A44D6C"/>
    <w:rsid w:val="00A4640B"/>
    <w:rsid w:val="00A475FB"/>
    <w:rsid w:val="00A50315"/>
    <w:rsid w:val="00A52155"/>
    <w:rsid w:val="00A53154"/>
    <w:rsid w:val="00A53E02"/>
    <w:rsid w:val="00A54F6F"/>
    <w:rsid w:val="00A55EFC"/>
    <w:rsid w:val="00A5701B"/>
    <w:rsid w:val="00A572A2"/>
    <w:rsid w:val="00A6019D"/>
    <w:rsid w:val="00A6049F"/>
    <w:rsid w:val="00A6081A"/>
    <w:rsid w:val="00A60B31"/>
    <w:rsid w:val="00A61248"/>
    <w:rsid w:val="00A6131B"/>
    <w:rsid w:val="00A64E18"/>
    <w:rsid w:val="00A654B1"/>
    <w:rsid w:val="00A66D2A"/>
    <w:rsid w:val="00A674B1"/>
    <w:rsid w:val="00A72068"/>
    <w:rsid w:val="00A74964"/>
    <w:rsid w:val="00A74EC8"/>
    <w:rsid w:val="00A75AE6"/>
    <w:rsid w:val="00A77136"/>
    <w:rsid w:val="00A778AB"/>
    <w:rsid w:val="00A81B28"/>
    <w:rsid w:val="00A826A1"/>
    <w:rsid w:val="00A82A41"/>
    <w:rsid w:val="00A82A50"/>
    <w:rsid w:val="00A83759"/>
    <w:rsid w:val="00A83BF9"/>
    <w:rsid w:val="00A84BCB"/>
    <w:rsid w:val="00A85F91"/>
    <w:rsid w:val="00A870D1"/>
    <w:rsid w:val="00A9045F"/>
    <w:rsid w:val="00A90F43"/>
    <w:rsid w:val="00A942E0"/>
    <w:rsid w:val="00A9478A"/>
    <w:rsid w:val="00A9569B"/>
    <w:rsid w:val="00A968A5"/>
    <w:rsid w:val="00A976C5"/>
    <w:rsid w:val="00AA011F"/>
    <w:rsid w:val="00AA0C2C"/>
    <w:rsid w:val="00AA3026"/>
    <w:rsid w:val="00AA31F7"/>
    <w:rsid w:val="00AA359F"/>
    <w:rsid w:val="00AA3E74"/>
    <w:rsid w:val="00AA4E13"/>
    <w:rsid w:val="00AA5368"/>
    <w:rsid w:val="00AA7271"/>
    <w:rsid w:val="00AB089C"/>
    <w:rsid w:val="00AB0CDC"/>
    <w:rsid w:val="00AB2555"/>
    <w:rsid w:val="00AB290D"/>
    <w:rsid w:val="00AB2C1E"/>
    <w:rsid w:val="00AB34E3"/>
    <w:rsid w:val="00AB46BF"/>
    <w:rsid w:val="00AB477F"/>
    <w:rsid w:val="00AB4E8E"/>
    <w:rsid w:val="00AB6720"/>
    <w:rsid w:val="00AC1101"/>
    <w:rsid w:val="00AC1FE2"/>
    <w:rsid w:val="00AC248F"/>
    <w:rsid w:val="00AC2B63"/>
    <w:rsid w:val="00AC37E2"/>
    <w:rsid w:val="00AC65CD"/>
    <w:rsid w:val="00AC73D4"/>
    <w:rsid w:val="00AC7969"/>
    <w:rsid w:val="00AD013F"/>
    <w:rsid w:val="00AD052E"/>
    <w:rsid w:val="00AD1786"/>
    <w:rsid w:val="00AD33F6"/>
    <w:rsid w:val="00AD487C"/>
    <w:rsid w:val="00AD4A2C"/>
    <w:rsid w:val="00AD4C19"/>
    <w:rsid w:val="00AD5CD8"/>
    <w:rsid w:val="00AD63E7"/>
    <w:rsid w:val="00AD6662"/>
    <w:rsid w:val="00AD7325"/>
    <w:rsid w:val="00AE112C"/>
    <w:rsid w:val="00AE14D6"/>
    <w:rsid w:val="00AE21A6"/>
    <w:rsid w:val="00AE4104"/>
    <w:rsid w:val="00AE412D"/>
    <w:rsid w:val="00AE50C0"/>
    <w:rsid w:val="00AE523E"/>
    <w:rsid w:val="00AE5A63"/>
    <w:rsid w:val="00AE624F"/>
    <w:rsid w:val="00AE673F"/>
    <w:rsid w:val="00AE69AC"/>
    <w:rsid w:val="00AE6EA2"/>
    <w:rsid w:val="00AE7559"/>
    <w:rsid w:val="00AF0737"/>
    <w:rsid w:val="00AF082B"/>
    <w:rsid w:val="00AF0C43"/>
    <w:rsid w:val="00AF2FD5"/>
    <w:rsid w:val="00AF3839"/>
    <w:rsid w:val="00AF4C30"/>
    <w:rsid w:val="00AF4C38"/>
    <w:rsid w:val="00B00FB8"/>
    <w:rsid w:val="00B02019"/>
    <w:rsid w:val="00B039A0"/>
    <w:rsid w:val="00B042B6"/>
    <w:rsid w:val="00B04AA8"/>
    <w:rsid w:val="00B04E5B"/>
    <w:rsid w:val="00B04E8E"/>
    <w:rsid w:val="00B05B89"/>
    <w:rsid w:val="00B05C4C"/>
    <w:rsid w:val="00B05CBE"/>
    <w:rsid w:val="00B05D3D"/>
    <w:rsid w:val="00B06514"/>
    <w:rsid w:val="00B06E44"/>
    <w:rsid w:val="00B07153"/>
    <w:rsid w:val="00B07191"/>
    <w:rsid w:val="00B11FBA"/>
    <w:rsid w:val="00B12A92"/>
    <w:rsid w:val="00B14177"/>
    <w:rsid w:val="00B14496"/>
    <w:rsid w:val="00B1486F"/>
    <w:rsid w:val="00B15766"/>
    <w:rsid w:val="00B175AF"/>
    <w:rsid w:val="00B20871"/>
    <w:rsid w:val="00B2151C"/>
    <w:rsid w:val="00B21777"/>
    <w:rsid w:val="00B23F56"/>
    <w:rsid w:val="00B252CF"/>
    <w:rsid w:val="00B256CB"/>
    <w:rsid w:val="00B258ED"/>
    <w:rsid w:val="00B26362"/>
    <w:rsid w:val="00B301F4"/>
    <w:rsid w:val="00B302BC"/>
    <w:rsid w:val="00B30A83"/>
    <w:rsid w:val="00B3146E"/>
    <w:rsid w:val="00B31A88"/>
    <w:rsid w:val="00B344EC"/>
    <w:rsid w:val="00B3483F"/>
    <w:rsid w:val="00B374FB"/>
    <w:rsid w:val="00B375D1"/>
    <w:rsid w:val="00B37E2C"/>
    <w:rsid w:val="00B43345"/>
    <w:rsid w:val="00B43BE5"/>
    <w:rsid w:val="00B449A7"/>
    <w:rsid w:val="00B45463"/>
    <w:rsid w:val="00B46EDD"/>
    <w:rsid w:val="00B4752C"/>
    <w:rsid w:val="00B47695"/>
    <w:rsid w:val="00B5105D"/>
    <w:rsid w:val="00B511A8"/>
    <w:rsid w:val="00B52153"/>
    <w:rsid w:val="00B52D6D"/>
    <w:rsid w:val="00B541BC"/>
    <w:rsid w:val="00B54AA6"/>
    <w:rsid w:val="00B57260"/>
    <w:rsid w:val="00B573DB"/>
    <w:rsid w:val="00B575D7"/>
    <w:rsid w:val="00B57DC0"/>
    <w:rsid w:val="00B629FA"/>
    <w:rsid w:val="00B63842"/>
    <w:rsid w:val="00B64B6A"/>
    <w:rsid w:val="00B660B6"/>
    <w:rsid w:val="00B665E3"/>
    <w:rsid w:val="00B66A60"/>
    <w:rsid w:val="00B66B0F"/>
    <w:rsid w:val="00B67D79"/>
    <w:rsid w:val="00B7073B"/>
    <w:rsid w:val="00B707FE"/>
    <w:rsid w:val="00B72249"/>
    <w:rsid w:val="00B74E7C"/>
    <w:rsid w:val="00B757BF"/>
    <w:rsid w:val="00B8257F"/>
    <w:rsid w:val="00B846EC"/>
    <w:rsid w:val="00B850D4"/>
    <w:rsid w:val="00B859EA"/>
    <w:rsid w:val="00B867CD"/>
    <w:rsid w:val="00B86C6A"/>
    <w:rsid w:val="00B87430"/>
    <w:rsid w:val="00B91813"/>
    <w:rsid w:val="00B9191C"/>
    <w:rsid w:val="00B963F7"/>
    <w:rsid w:val="00BA05A1"/>
    <w:rsid w:val="00BA14F9"/>
    <w:rsid w:val="00BA269E"/>
    <w:rsid w:val="00BA3BDF"/>
    <w:rsid w:val="00BA4691"/>
    <w:rsid w:val="00BA60CD"/>
    <w:rsid w:val="00BA6E80"/>
    <w:rsid w:val="00BA6EEF"/>
    <w:rsid w:val="00BB11FA"/>
    <w:rsid w:val="00BB2607"/>
    <w:rsid w:val="00BB2654"/>
    <w:rsid w:val="00BB28F1"/>
    <w:rsid w:val="00BB3B7B"/>
    <w:rsid w:val="00BB3C1F"/>
    <w:rsid w:val="00BB3E2E"/>
    <w:rsid w:val="00BB52F6"/>
    <w:rsid w:val="00BB59F3"/>
    <w:rsid w:val="00BB6777"/>
    <w:rsid w:val="00BB7B08"/>
    <w:rsid w:val="00BC0B48"/>
    <w:rsid w:val="00BC0D03"/>
    <w:rsid w:val="00BC0E3D"/>
    <w:rsid w:val="00BC1404"/>
    <w:rsid w:val="00BC1912"/>
    <w:rsid w:val="00BC3338"/>
    <w:rsid w:val="00BC5068"/>
    <w:rsid w:val="00BC6573"/>
    <w:rsid w:val="00BC7052"/>
    <w:rsid w:val="00BC76DC"/>
    <w:rsid w:val="00BD3579"/>
    <w:rsid w:val="00BD4B9D"/>
    <w:rsid w:val="00BD54A6"/>
    <w:rsid w:val="00BD54F7"/>
    <w:rsid w:val="00BD5DED"/>
    <w:rsid w:val="00BD5F63"/>
    <w:rsid w:val="00BD66BE"/>
    <w:rsid w:val="00BD713E"/>
    <w:rsid w:val="00BD7207"/>
    <w:rsid w:val="00BE0288"/>
    <w:rsid w:val="00BE0376"/>
    <w:rsid w:val="00BE1379"/>
    <w:rsid w:val="00BE2437"/>
    <w:rsid w:val="00BE24D8"/>
    <w:rsid w:val="00BE2808"/>
    <w:rsid w:val="00BE38A0"/>
    <w:rsid w:val="00BE45CE"/>
    <w:rsid w:val="00BE4AED"/>
    <w:rsid w:val="00BE4CBD"/>
    <w:rsid w:val="00BE5866"/>
    <w:rsid w:val="00BE6B57"/>
    <w:rsid w:val="00BE6BDE"/>
    <w:rsid w:val="00BE6C01"/>
    <w:rsid w:val="00BE6CE7"/>
    <w:rsid w:val="00BF0EFC"/>
    <w:rsid w:val="00BF18BA"/>
    <w:rsid w:val="00BF28CD"/>
    <w:rsid w:val="00BF3352"/>
    <w:rsid w:val="00BF4115"/>
    <w:rsid w:val="00BF5F86"/>
    <w:rsid w:val="00BF6146"/>
    <w:rsid w:val="00BF6611"/>
    <w:rsid w:val="00BF6927"/>
    <w:rsid w:val="00BF75DE"/>
    <w:rsid w:val="00BF7DB1"/>
    <w:rsid w:val="00C0170E"/>
    <w:rsid w:val="00C01BAF"/>
    <w:rsid w:val="00C01F48"/>
    <w:rsid w:val="00C03B1A"/>
    <w:rsid w:val="00C04232"/>
    <w:rsid w:val="00C0583C"/>
    <w:rsid w:val="00C05C69"/>
    <w:rsid w:val="00C072D5"/>
    <w:rsid w:val="00C0738C"/>
    <w:rsid w:val="00C07E8E"/>
    <w:rsid w:val="00C107D6"/>
    <w:rsid w:val="00C108C8"/>
    <w:rsid w:val="00C11D71"/>
    <w:rsid w:val="00C1214A"/>
    <w:rsid w:val="00C1235A"/>
    <w:rsid w:val="00C1286E"/>
    <w:rsid w:val="00C1306A"/>
    <w:rsid w:val="00C13781"/>
    <w:rsid w:val="00C14C89"/>
    <w:rsid w:val="00C15993"/>
    <w:rsid w:val="00C16198"/>
    <w:rsid w:val="00C17004"/>
    <w:rsid w:val="00C20829"/>
    <w:rsid w:val="00C23BC0"/>
    <w:rsid w:val="00C25311"/>
    <w:rsid w:val="00C30848"/>
    <w:rsid w:val="00C308D0"/>
    <w:rsid w:val="00C31397"/>
    <w:rsid w:val="00C32733"/>
    <w:rsid w:val="00C32F94"/>
    <w:rsid w:val="00C34144"/>
    <w:rsid w:val="00C34321"/>
    <w:rsid w:val="00C36CD4"/>
    <w:rsid w:val="00C36E56"/>
    <w:rsid w:val="00C36ED5"/>
    <w:rsid w:val="00C425EC"/>
    <w:rsid w:val="00C43784"/>
    <w:rsid w:val="00C4404B"/>
    <w:rsid w:val="00C44D94"/>
    <w:rsid w:val="00C4560A"/>
    <w:rsid w:val="00C456C9"/>
    <w:rsid w:val="00C476A8"/>
    <w:rsid w:val="00C50EFD"/>
    <w:rsid w:val="00C51BEF"/>
    <w:rsid w:val="00C533CD"/>
    <w:rsid w:val="00C5397C"/>
    <w:rsid w:val="00C54B3E"/>
    <w:rsid w:val="00C54DCD"/>
    <w:rsid w:val="00C54F5D"/>
    <w:rsid w:val="00C554D2"/>
    <w:rsid w:val="00C55C9F"/>
    <w:rsid w:val="00C55D7F"/>
    <w:rsid w:val="00C572E1"/>
    <w:rsid w:val="00C57369"/>
    <w:rsid w:val="00C57431"/>
    <w:rsid w:val="00C57908"/>
    <w:rsid w:val="00C57FB8"/>
    <w:rsid w:val="00C6141C"/>
    <w:rsid w:val="00C6199F"/>
    <w:rsid w:val="00C61BDC"/>
    <w:rsid w:val="00C62A3F"/>
    <w:rsid w:val="00C62E58"/>
    <w:rsid w:val="00C6392F"/>
    <w:rsid w:val="00C639A2"/>
    <w:rsid w:val="00C63A4E"/>
    <w:rsid w:val="00C64938"/>
    <w:rsid w:val="00C6514E"/>
    <w:rsid w:val="00C6596C"/>
    <w:rsid w:val="00C666AC"/>
    <w:rsid w:val="00C7013B"/>
    <w:rsid w:val="00C70F42"/>
    <w:rsid w:val="00C742C2"/>
    <w:rsid w:val="00C7480E"/>
    <w:rsid w:val="00C74D53"/>
    <w:rsid w:val="00C75517"/>
    <w:rsid w:val="00C76107"/>
    <w:rsid w:val="00C76126"/>
    <w:rsid w:val="00C76365"/>
    <w:rsid w:val="00C7668A"/>
    <w:rsid w:val="00C776F4"/>
    <w:rsid w:val="00C77A65"/>
    <w:rsid w:val="00C77F27"/>
    <w:rsid w:val="00C80BDF"/>
    <w:rsid w:val="00C80DF9"/>
    <w:rsid w:val="00C81C4D"/>
    <w:rsid w:val="00C8275C"/>
    <w:rsid w:val="00C8322F"/>
    <w:rsid w:val="00C83A4E"/>
    <w:rsid w:val="00C84782"/>
    <w:rsid w:val="00C85605"/>
    <w:rsid w:val="00C86BAA"/>
    <w:rsid w:val="00C9068C"/>
    <w:rsid w:val="00C91E20"/>
    <w:rsid w:val="00C948FD"/>
    <w:rsid w:val="00C95DE8"/>
    <w:rsid w:val="00C96485"/>
    <w:rsid w:val="00C978BD"/>
    <w:rsid w:val="00C97A87"/>
    <w:rsid w:val="00CA050C"/>
    <w:rsid w:val="00CA09D6"/>
    <w:rsid w:val="00CA0B6A"/>
    <w:rsid w:val="00CA115B"/>
    <w:rsid w:val="00CA25A6"/>
    <w:rsid w:val="00CA361C"/>
    <w:rsid w:val="00CA3DE2"/>
    <w:rsid w:val="00CA4FAC"/>
    <w:rsid w:val="00CA7185"/>
    <w:rsid w:val="00CA756F"/>
    <w:rsid w:val="00CA77D5"/>
    <w:rsid w:val="00CA78C0"/>
    <w:rsid w:val="00CB0F31"/>
    <w:rsid w:val="00CB4151"/>
    <w:rsid w:val="00CB459A"/>
    <w:rsid w:val="00CB4AFC"/>
    <w:rsid w:val="00CB52FD"/>
    <w:rsid w:val="00CB7CA3"/>
    <w:rsid w:val="00CC05A1"/>
    <w:rsid w:val="00CC19BB"/>
    <w:rsid w:val="00CC2102"/>
    <w:rsid w:val="00CC2784"/>
    <w:rsid w:val="00CC2B36"/>
    <w:rsid w:val="00CC53AC"/>
    <w:rsid w:val="00CC53B9"/>
    <w:rsid w:val="00CC5CC9"/>
    <w:rsid w:val="00CC739B"/>
    <w:rsid w:val="00CC7C76"/>
    <w:rsid w:val="00CC7E97"/>
    <w:rsid w:val="00CD172D"/>
    <w:rsid w:val="00CD2C15"/>
    <w:rsid w:val="00CD4BB5"/>
    <w:rsid w:val="00CD4C14"/>
    <w:rsid w:val="00CD4C6E"/>
    <w:rsid w:val="00CD4E8C"/>
    <w:rsid w:val="00CD626B"/>
    <w:rsid w:val="00CE06E5"/>
    <w:rsid w:val="00CE11C3"/>
    <w:rsid w:val="00CE3AF6"/>
    <w:rsid w:val="00CE4A86"/>
    <w:rsid w:val="00CE50E1"/>
    <w:rsid w:val="00CE5B78"/>
    <w:rsid w:val="00CE5D2F"/>
    <w:rsid w:val="00CE6727"/>
    <w:rsid w:val="00CE67C7"/>
    <w:rsid w:val="00CE68A7"/>
    <w:rsid w:val="00CE71B7"/>
    <w:rsid w:val="00CF0356"/>
    <w:rsid w:val="00CF17B7"/>
    <w:rsid w:val="00CF2311"/>
    <w:rsid w:val="00CF249C"/>
    <w:rsid w:val="00CF3B19"/>
    <w:rsid w:val="00CF4527"/>
    <w:rsid w:val="00CF473B"/>
    <w:rsid w:val="00CF5181"/>
    <w:rsid w:val="00CF6564"/>
    <w:rsid w:val="00D00177"/>
    <w:rsid w:val="00D00EA4"/>
    <w:rsid w:val="00D00FAB"/>
    <w:rsid w:val="00D00FE2"/>
    <w:rsid w:val="00D011B3"/>
    <w:rsid w:val="00D02C7D"/>
    <w:rsid w:val="00D033D9"/>
    <w:rsid w:val="00D035BF"/>
    <w:rsid w:val="00D038CF"/>
    <w:rsid w:val="00D04746"/>
    <w:rsid w:val="00D12369"/>
    <w:rsid w:val="00D12F2A"/>
    <w:rsid w:val="00D13A26"/>
    <w:rsid w:val="00D13DBF"/>
    <w:rsid w:val="00D14F68"/>
    <w:rsid w:val="00D17A42"/>
    <w:rsid w:val="00D17B02"/>
    <w:rsid w:val="00D209E4"/>
    <w:rsid w:val="00D216EB"/>
    <w:rsid w:val="00D21F1A"/>
    <w:rsid w:val="00D241A0"/>
    <w:rsid w:val="00D26B9E"/>
    <w:rsid w:val="00D27E2A"/>
    <w:rsid w:val="00D30017"/>
    <w:rsid w:val="00D30BD5"/>
    <w:rsid w:val="00D31B48"/>
    <w:rsid w:val="00D32427"/>
    <w:rsid w:val="00D3283F"/>
    <w:rsid w:val="00D32FAA"/>
    <w:rsid w:val="00D335BD"/>
    <w:rsid w:val="00D33D4C"/>
    <w:rsid w:val="00D33F36"/>
    <w:rsid w:val="00D341BD"/>
    <w:rsid w:val="00D348B6"/>
    <w:rsid w:val="00D34C6E"/>
    <w:rsid w:val="00D350AB"/>
    <w:rsid w:val="00D353E3"/>
    <w:rsid w:val="00D35D15"/>
    <w:rsid w:val="00D3667F"/>
    <w:rsid w:val="00D37CE8"/>
    <w:rsid w:val="00D40A0F"/>
    <w:rsid w:val="00D413BA"/>
    <w:rsid w:val="00D432A9"/>
    <w:rsid w:val="00D439E7"/>
    <w:rsid w:val="00D44910"/>
    <w:rsid w:val="00D454BB"/>
    <w:rsid w:val="00D457E2"/>
    <w:rsid w:val="00D466B6"/>
    <w:rsid w:val="00D46F9C"/>
    <w:rsid w:val="00D4731C"/>
    <w:rsid w:val="00D47A90"/>
    <w:rsid w:val="00D47B9A"/>
    <w:rsid w:val="00D5050A"/>
    <w:rsid w:val="00D50E7E"/>
    <w:rsid w:val="00D520F0"/>
    <w:rsid w:val="00D53442"/>
    <w:rsid w:val="00D54414"/>
    <w:rsid w:val="00D54FE6"/>
    <w:rsid w:val="00D5654A"/>
    <w:rsid w:val="00D56B24"/>
    <w:rsid w:val="00D57CB2"/>
    <w:rsid w:val="00D60257"/>
    <w:rsid w:val="00D61072"/>
    <w:rsid w:val="00D61075"/>
    <w:rsid w:val="00D61C9F"/>
    <w:rsid w:val="00D62C79"/>
    <w:rsid w:val="00D63671"/>
    <w:rsid w:val="00D649AD"/>
    <w:rsid w:val="00D65475"/>
    <w:rsid w:val="00D6581C"/>
    <w:rsid w:val="00D65A9D"/>
    <w:rsid w:val="00D664C8"/>
    <w:rsid w:val="00D7139D"/>
    <w:rsid w:val="00D71B3E"/>
    <w:rsid w:val="00D71E11"/>
    <w:rsid w:val="00D723F7"/>
    <w:rsid w:val="00D742C0"/>
    <w:rsid w:val="00D74EEA"/>
    <w:rsid w:val="00D76E72"/>
    <w:rsid w:val="00D7705B"/>
    <w:rsid w:val="00D77363"/>
    <w:rsid w:val="00D77E4B"/>
    <w:rsid w:val="00D801DD"/>
    <w:rsid w:val="00D80F53"/>
    <w:rsid w:val="00D82958"/>
    <w:rsid w:val="00D849AC"/>
    <w:rsid w:val="00D856D2"/>
    <w:rsid w:val="00D85877"/>
    <w:rsid w:val="00D85C8C"/>
    <w:rsid w:val="00D860E4"/>
    <w:rsid w:val="00D86CB2"/>
    <w:rsid w:val="00D8783D"/>
    <w:rsid w:val="00D87A37"/>
    <w:rsid w:val="00D87FB9"/>
    <w:rsid w:val="00D904DC"/>
    <w:rsid w:val="00D90FDC"/>
    <w:rsid w:val="00D91ABE"/>
    <w:rsid w:val="00D93F9D"/>
    <w:rsid w:val="00D9446B"/>
    <w:rsid w:val="00D977B6"/>
    <w:rsid w:val="00D97E89"/>
    <w:rsid w:val="00DA14F7"/>
    <w:rsid w:val="00DA1693"/>
    <w:rsid w:val="00DA2846"/>
    <w:rsid w:val="00DA3F74"/>
    <w:rsid w:val="00DA4587"/>
    <w:rsid w:val="00DA4932"/>
    <w:rsid w:val="00DA518F"/>
    <w:rsid w:val="00DA5B5A"/>
    <w:rsid w:val="00DA5FC1"/>
    <w:rsid w:val="00DA673C"/>
    <w:rsid w:val="00DA71B2"/>
    <w:rsid w:val="00DB1307"/>
    <w:rsid w:val="00DB2FD7"/>
    <w:rsid w:val="00DB30D6"/>
    <w:rsid w:val="00DB388A"/>
    <w:rsid w:val="00DB3D19"/>
    <w:rsid w:val="00DB5169"/>
    <w:rsid w:val="00DB53C8"/>
    <w:rsid w:val="00DB5EB8"/>
    <w:rsid w:val="00DB6480"/>
    <w:rsid w:val="00DB7903"/>
    <w:rsid w:val="00DB7B18"/>
    <w:rsid w:val="00DC0FD8"/>
    <w:rsid w:val="00DC124D"/>
    <w:rsid w:val="00DC29EA"/>
    <w:rsid w:val="00DC35BF"/>
    <w:rsid w:val="00DC3D33"/>
    <w:rsid w:val="00DC472E"/>
    <w:rsid w:val="00DC5552"/>
    <w:rsid w:val="00DC5F6C"/>
    <w:rsid w:val="00DC6458"/>
    <w:rsid w:val="00DC7D0C"/>
    <w:rsid w:val="00DD1A39"/>
    <w:rsid w:val="00DD275D"/>
    <w:rsid w:val="00DD39AA"/>
    <w:rsid w:val="00DD3A1F"/>
    <w:rsid w:val="00DD535A"/>
    <w:rsid w:val="00DD55EF"/>
    <w:rsid w:val="00DD72A8"/>
    <w:rsid w:val="00DD78C2"/>
    <w:rsid w:val="00DD79DE"/>
    <w:rsid w:val="00DD7C2C"/>
    <w:rsid w:val="00DE076A"/>
    <w:rsid w:val="00DE0FFC"/>
    <w:rsid w:val="00DE4273"/>
    <w:rsid w:val="00DE4A69"/>
    <w:rsid w:val="00DE4B9E"/>
    <w:rsid w:val="00DE5954"/>
    <w:rsid w:val="00DE5CC1"/>
    <w:rsid w:val="00DE5D10"/>
    <w:rsid w:val="00DE6891"/>
    <w:rsid w:val="00DE6FC8"/>
    <w:rsid w:val="00DF1047"/>
    <w:rsid w:val="00DF28AE"/>
    <w:rsid w:val="00DF2A1C"/>
    <w:rsid w:val="00DF31B5"/>
    <w:rsid w:val="00DF383C"/>
    <w:rsid w:val="00DF66D3"/>
    <w:rsid w:val="00E0118A"/>
    <w:rsid w:val="00E0266B"/>
    <w:rsid w:val="00E03567"/>
    <w:rsid w:val="00E064A2"/>
    <w:rsid w:val="00E06C32"/>
    <w:rsid w:val="00E06F5F"/>
    <w:rsid w:val="00E07266"/>
    <w:rsid w:val="00E10E97"/>
    <w:rsid w:val="00E10F9B"/>
    <w:rsid w:val="00E130CE"/>
    <w:rsid w:val="00E13A57"/>
    <w:rsid w:val="00E14483"/>
    <w:rsid w:val="00E14CE4"/>
    <w:rsid w:val="00E1527F"/>
    <w:rsid w:val="00E153EB"/>
    <w:rsid w:val="00E15BA0"/>
    <w:rsid w:val="00E17766"/>
    <w:rsid w:val="00E2087F"/>
    <w:rsid w:val="00E23995"/>
    <w:rsid w:val="00E24216"/>
    <w:rsid w:val="00E26BEA"/>
    <w:rsid w:val="00E30CEE"/>
    <w:rsid w:val="00E31512"/>
    <w:rsid w:val="00E32CCB"/>
    <w:rsid w:val="00E331E3"/>
    <w:rsid w:val="00E3323E"/>
    <w:rsid w:val="00E33E2C"/>
    <w:rsid w:val="00E34146"/>
    <w:rsid w:val="00E37857"/>
    <w:rsid w:val="00E40525"/>
    <w:rsid w:val="00E4272F"/>
    <w:rsid w:val="00E432E0"/>
    <w:rsid w:val="00E43543"/>
    <w:rsid w:val="00E44868"/>
    <w:rsid w:val="00E46DE5"/>
    <w:rsid w:val="00E47F19"/>
    <w:rsid w:val="00E517C5"/>
    <w:rsid w:val="00E520D7"/>
    <w:rsid w:val="00E52196"/>
    <w:rsid w:val="00E5290D"/>
    <w:rsid w:val="00E539C7"/>
    <w:rsid w:val="00E53EBF"/>
    <w:rsid w:val="00E53FD2"/>
    <w:rsid w:val="00E540CE"/>
    <w:rsid w:val="00E56361"/>
    <w:rsid w:val="00E56863"/>
    <w:rsid w:val="00E5770B"/>
    <w:rsid w:val="00E60106"/>
    <w:rsid w:val="00E627AD"/>
    <w:rsid w:val="00E62A09"/>
    <w:rsid w:val="00E641B8"/>
    <w:rsid w:val="00E64232"/>
    <w:rsid w:val="00E65501"/>
    <w:rsid w:val="00E67EAF"/>
    <w:rsid w:val="00E7080A"/>
    <w:rsid w:val="00E70C6E"/>
    <w:rsid w:val="00E74335"/>
    <w:rsid w:val="00E74575"/>
    <w:rsid w:val="00E8137F"/>
    <w:rsid w:val="00E8259F"/>
    <w:rsid w:val="00E831D6"/>
    <w:rsid w:val="00E83283"/>
    <w:rsid w:val="00E83788"/>
    <w:rsid w:val="00E841E9"/>
    <w:rsid w:val="00E848F8"/>
    <w:rsid w:val="00E84E49"/>
    <w:rsid w:val="00E84F88"/>
    <w:rsid w:val="00E865DF"/>
    <w:rsid w:val="00E86F15"/>
    <w:rsid w:val="00E87BF5"/>
    <w:rsid w:val="00E9046C"/>
    <w:rsid w:val="00E91AE1"/>
    <w:rsid w:val="00E91FBE"/>
    <w:rsid w:val="00E93FF0"/>
    <w:rsid w:val="00E95317"/>
    <w:rsid w:val="00E95B84"/>
    <w:rsid w:val="00E971C3"/>
    <w:rsid w:val="00EA122C"/>
    <w:rsid w:val="00EA1482"/>
    <w:rsid w:val="00EA1755"/>
    <w:rsid w:val="00EA1A76"/>
    <w:rsid w:val="00EA76B2"/>
    <w:rsid w:val="00EA7EF4"/>
    <w:rsid w:val="00EB32C9"/>
    <w:rsid w:val="00EB4B36"/>
    <w:rsid w:val="00EB6299"/>
    <w:rsid w:val="00EC1B62"/>
    <w:rsid w:val="00EC293E"/>
    <w:rsid w:val="00EC2D55"/>
    <w:rsid w:val="00EC326C"/>
    <w:rsid w:val="00EC4224"/>
    <w:rsid w:val="00EC450D"/>
    <w:rsid w:val="00EC6345"/>
    <w:rsid w:val="00EC6811"/>
    <w:rsid w:val="00ED1B6B"/>
    <w:rsid w:val="00ED321B"/>
    <w:rsid w:val="00ED3536"/>
    <w:rsid w:val="00ED39EC"/>
    <w:rsid w:val="00ED4CB7"/>
    <w:rsid w:val="00ED4DFA"/>
    <w:rsid w:val="00ED50D4"/>
    <w:rsid w:val="00ED6E69"/>
    <w:rsid w:val="00EE2B74"/>
    <w:rsid w:val="00EE3637"/>
    <w:rsid w:val="00EE460F"/>
    <w:rsid w:val="00EF1EF0"/>
    <w:rsid w:val="00EF2329"/>
    <w:rsid w:val="00EF2806"/>
    <w:rsid w:val="00EF2813"/>
    <w:rsid w:val="00EF3111"/>
    <w:rsid w:val="00EF3E34"/>
    <w:rsid w:val="00EF5047"/>
    <w:rsid w:val="00EF53B2"/>
    <w:rsid w:val="00EF5DCC"/>
    <w:rsid w:val="00F001EA"/>
    <w:rsid w:val="00F00786"/>
    <w:rsid w:val="00F00E55"/>
    <w:rsid w:val="00F036FC"/>
    <w:rsid w:val="00F03C03"/>
    <w:rsid w:val="00F04A85"/>
    <w:rsid w:val="00F04E95"/>
    <w:rsid w:val="00F05824"/>
    <w:rsid w:val="00F071E4"/>
    <w:rsid w:val="00F0725F"/>
    <w:rsid w:val="00F078FE"/>
    <w:rsid w:val="00F103A9"/>
    <w:rsid w:val="00F10561"/>
    <w:rsid w:val="00F105BF"/>
    <w:rsid w:val="00F11DB0"/>
    <w:rsid w:val="00F128E2"/>
    <w:rsid w:val="00F12F72"/>
    <w:rsid w:val="00F13126"/>
    <w:rsid w:val="00F147B5"/>
    <w:rsid w:val="00F15502"/>
    <w:rsid w:val="00F1789A"/>
    <w:rsid w:val="00F21815"/>
    <w:rsid w:val="00F22BB0"/>
    <w:rsid w:val="00F231F2"/>
    <w:rsid w:val="00F24B6B"/>
    <w:rsid w:val="00F31288"/>
    <w:rsid w:val="00F31F9F"/>
    <w:rsid w:val="00F33793"/>
    <w:rsid w:val="00F33D0B"/>
    <w:rsid w:val="00F33E2A"/>
    <w:rsid w:val="00F34E18"/>
    <w:rsid w:val="00F357AA"/>
    <w:rsid w:val="00F3595E"/>
    <w:rsid w:val="00F362AF"/>
    <w:rsid w:val="00F402B2"/>
    <w:rsid w:val="00F40835"/>
    <w:rsid w:val="00F40AD2"/>
    <w:rsid w:val="00F40C53"/>
    <w:rsid w:val="00F42111"/>
    <w:rsid w:val="00F42295"/>
    <w:rsid w:val="00F46420"/>
    <w:rsid w:val="00F466C0"/>
    <w:rsid w:val="00F50682"/>
    <w:rsid w:val="00F50A6E"/>
    <w:rsid w:val="00F50DDA"/>
    <w:rsid w:val="00F50F9D"/>
    <w:rsid w:val="00F5130B"/>
    <w:rsid w:val="00F519DA"/>
    <w:rsid w:val="00F5263A"/>
    <w:rsid w:val="00F532C8"/>
    <w:rsid w:val="00F53FFD"/>
    <w:rsid w:val="00F545C7"/>
    <w:rsid w:val="00F55C93"/>
    <w:rsid w:val="00F57720"/>
    <w:rsid w:val="00F61570"/>
    <w:rsid w:val="00F6176B"/>
    <w:rsid w:val="00F61E56"/>
    <w:rsid w:val="00F62945"/>
    <w:rsid w:val="00F63097"/>
    <w:rsid w:val="00F63920"/>
    <w:rsid w:val="00F642F3"/>
    <w:rsid w:val="00F64733"/>
    <w:rsid w:val="00F653F8"/>
    <w:rsid w:val="00F6548F"/>
    <w:rsid w:val="00F67349"/>
    <w:rsid w:val="00F679EC"/>
    <w:rsid w:val="00F71B6F"/>
    <w:rsid w:val="00F7289C"/>
    <w:rsid w:val="00F73C41"/>
    <w:rsid w:val="00F74186"/>
    <w:rsid w:val="00F74A25"/>
    <w:rsid w:val="00F75FEC"/>
    <w:rsid w:val="00F76558"/>
    <w:rsid w:val="00F80697"/>
    <w:rsid w:val="00F80C03"/>
    <w:rsid w:val="00F810FA"/>
    <w:rsid w:val="00F81E45"/>
    <w:rsid w:val="00F84547"/>
    <w:rsid w:val="00F8491E"/>
    <w:rsid w:val="00F84F84"/>
    <w:rsid w:val="00F85034"/>
    <w:rsid w:val="00F860C4"/>
    <w:rsid w:val="00F8659B"/>
    <w:rsid w:val="00F9026C"/>
    <w:rsid w:val="00F90483"/>
    <w:rsid w:val="00F9164D"/>
    <w:rsid w:val="00F91A0D"/>
    <w:rsid w:val="00F92E64"/>
    <w:rsid w:val="00F948DE"/>
    <w:rsid w:val="00F95DB2"/>
    <w:rsid w:val="00F974E4"/>
    <w:rsid w:val="00F97948"/>
    <w:rsid w:val="00FA05F4"/>
    <w:rsid w:val="00FA1B94"/>
    <w:rsid w:val="00FA2545"/>
    <w:rsid w:val="00FA444E"/>
    <w:rsid w:val="00FA7F7C"/>
    <w:rsid w:val="00FB31C6"/>
    <w:rsid w:val="00FB3A07"/>
    <w:rsid w:val="00FB44F7"/>
    <w:rsid w:val="00FB499B"/>
    <w:rsid w:val="00FB6146"/>
    <w:rsid w:val="00FB7B1B"/>
    <w:rsid w:val="00FC1FBA"/>
    <w:rsid w:val="00FC68E7"/>
    <w:rsid w:val="00FC7356"/>
    <w:rsid w:val="00FD17FF"/>
    <w:rsid w:val="00FD2784"/>
    <w:rsid w:val="00FD333C"/>
    <w:rsid w:val="00FD38AD"/>
    <w:rsid w:val="00FD3B7B"/>
    <w:rsid w:val="00FD5509"/>
    <w:rsid w:val="00FD5F57"/>
    <w:rsid w:val="00FD6B97"/>
    <w:rsid w:val="00FD73A7"/>
    <w:rsid w:val="00FE0595"/>
    <w:rsid w:val="00FE0616"/>
    <w:rsid w:val="00FE06F6"/>
    <w:rsid w:val="00FE0B8D"/>
    <w:rsid w:val="00FE1818"/>
    <w:rsid w:val="00FE1CCF"/>
    <w:rsid w:val="00FE3F77"/>
    <w:rsid w:val="00FE65D8"/>
    <w:rsid w:val="00FE74A4"/>
    <w:rsid w:val="00FF029D"/>
    <w:rsid w:val="00FF0879"/>
    <w:rsid w:val="00FF0F32"/>
    <w:rsid w:val="00FF1398"/>
    <w:rsid w:val="00FF1576"/>
    <w:rsid w:val="00FF15E4"/>
    <w:rsid w:val="00FF1708"/>
    <w:rsid w:val="00FF1E9F"/>
    <w:rsid w:val="00FF25B9"/>
    <w:rsid w:val="00FF2EAD"/>
    <w:rsid w:val="00FF36C3"/>
    <w:rsid w:val="00FF38AF"/>
    <w:rsid w:val="00FF6A90"/>
    <w:rsid w:val="00FF74AB"/>
    <w:rsid w:val="00FF761D"/>
    <w:rsid w:val="0B4A9790"/>
    <w:rsid w:val="36BA43CE"/>
    <w:rsid w:val="394C647A"/>
    <w:rsid w:val="41036510"/>
    <w:rsid w:val="692242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C80DC7"/>
  <w15:docId w15:val="{0117B406-3B38-4E9F-A297-FFF5FB64F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363"/>
    <w:pPr>
      <w:widowControl w:val="0"/>
      <w:spacing w:after="120" w:line="240" w:lineRule="auto"/>
      <w:jc w:val="both"/>
    </w:pPr>
    <w:rPr>
      <w:rFonts w:eastAsia="Times New Roman" w:cs="Times New Roman"/>
      <w:sz w:val="20"/>
    </w:rPr>
  </w:style>
  <w:style w:type="paragraph" w:styleId="Heading1">
    <w:name w:val="heading 1"/>
    <w:basedOn w:val="Normal"/>
    <w:next w:val="Normal"/>
    <w:link w:val="Heading1Char"/>
    <w:uiPriority w:val="99"/>
    <w:qFormat/>
    <w:rsid w:val="00DC29EA"/>
    <w:pPr>
      <w:keepNext/>
      <w:keepLines/>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762130"/>
    <w:pPr>
      <w:keepNext/>
      <w:keepLines/>
      <w:spacing w:before="200"/>
      <w:ind w:left="576" w:hanging="576"/>
      <w:outlineLvl w:val="1"/>
    </w:pPr>
    <w:rPr>
      <w:rFonts w:eastAsiaTheme="majorEastAsia" w:cstheme="majorBidi"/>
      <w:sz w:val="24"/>
      <w:szCs w:val="26"/>
    </w:rPr>
  </w:style>
  <w:style w:type="paragraph" w:styleId="Heading3">
    <w:name w:val="heading 3"/>
    <w:basedOn w:val="Normal"/>
    <w:next w:val="Normal"/>
    <w:link w:val="Heading3Char"/>
    <w:uiPriority w:val="9"/>
    <w:unhideWhenUsed/>
    <w:qFormat/>
    <w:rsid w:val="0088039F"/>
    <w:pPr>
      <w:keepNext/>
      <w:widowControl/>
      <w:numPr>
        <w:ilvl w:val="2"/>
        <w:numId w:val="8"/>
      </w:numPr>
      <w:jc w:val="left"/>
      <w:outlineLvl w:val="2"/>
    </w:pPr>
    <w:rPr>
      <w:rFonts w:eastAsiaTheme="majorEastAsia" w:cs="Arial"/>
      <w:sz w:val="24"/>
      <w:szCs w:val="24"/>
    </w:rPr>
  </w:style>
  <w:style w:type="paragraph" w:styleId="Heading4">
    <w:name w:val="heading 4"/>
    <w:basedOn w:val="Normal"/>
    <w:next w:val="Normal"/>
    <w:link w:val="Heading4Char"/>
    <w:uiPriority w:val="9"/>
    <w:unhideWhenUsed/>
    <w:qFormat/>
    <w:rsid w:val="001A2AE6"/>
    <w:pPr>
      <w:keepNext/>
      <w:widowControl/>
      <w:numPr>
        <w:ilvl w:val="3"/>
        <w:numId w:val="8"/>
      </w:numPr>
      <w:jc w:val="left"/>
      <w:outlineLvl w:val="3"/>
    </w:pPr>
    <w:rPr>
      <w:rFonts w:asciiTheme="majorHAnsi" w:eastAsiaTheme="majorEastAsia" w:hAnsiTheme="majorHAnsi" w:cstheme="majorBidi"/>
      <w:b/>
      <w:iCs/>
    </w:rPr>
  </w:style>
  <w:style w:type="paragraph" w:styleId="Heading5">
    <w:name w:val="heading 5"/>
    <w:basedOn w:val="Normal"/>
    <w:next w:val="Normal"/>
    <w:link w:val="Heading5Char"/>
    <w:autoRedefine/>
    <w:uiPriority w:val="9"/>
    <w:qFormat/>
    <w:rsid w:val="004F1051"/>
    <w:pPr>
      <w:keepNext/>
      <w:keepLines/>
      <w:widowControl/>
      <w:spacing w:before="120"/>
      <w:ind w:left="1008" w:hanging="1008"/>
      <w:jc w:val="left"/>
      <w:outlineLvl w:val="4"/>
    </w:pPr>
    <w:rPr>
      <w:rFonts w:ascii="Calibri" w:eastAsia="Franklin Gothic Book" w:hAnsi="Calibri"/>
      <w:b/>
    </w:rPr>
  </w:style>
  <w:style w:type="paragraph" w:styleId="Heading6">
    <w:name w:val="heading 6"/>
    <w:basedOn w:val="Normal"/>
    <w:next w:val="Normal"/>
    <w:link w:val="Heading6Char"/>
    <w:uiPriority w:val="9"/>
    <w:unhideWhenUsed/>
    <w:qFormat/>
    <w:rsid w:val="00DC29EA"/>
    <w:pPr>
      <w:keepNext/>
      <w:keepLines/>
      <w:spacing w:before="200"/>
      <w:outlineLvl w:val="5"/>
    </w:pPr>
    <w:rPr>
      <w:rFonts w:eastAsiaTheme="majorEastAsia" w:cstheme="majorBidi"/>
      <w:b/>
      <w:smallCaps/>
      <w:sz w:val="22"/>
    </w:rPr>
  </w:style>
  <w:style w:type="paragraph" w:styleId="Heading7">
    <w:name w:val="heading 7"/>
    <w:basedOn w:val="Normal"/>
    <w:next w:val="Normal"/>
    <w:link w:val="Heading7Char"/>
    <w:uiPriority w:val="99"/>
    <w:qFormat/>
    <w:rsid w:val="001928B8"/>
    <w:pPr>
      <w:keepNext/>
      <w:keepLines/>
      <w:widowControl/>
      <w:spacing w:before="200" w:after="0" w:line="276" w:lineRule="auto"/>
      <w:ind w:left="1296" w:hanging="1296"/>
      <w:jc w:val="left"/>
      <w:outlineLvl w:val="6"/>
    </w:pPr>
    <w:rPr>
      <w:rFonts w:ascii="Cambria" w:hAnsi="Cambria"/>
      <w:i/>
      <w:iCs/>
      <w:color w:val="404040"/>
    </w:rPr>
  </w:style>
  <w:style w:type="paragraph" w:styleId="Heading8">
    <w:name w:val="heading 8"/>
    <w:basedOn w:val="Normal"/>
    <w:next w:val="Normal"/>
    <w:link w:val="Heading8Char"/>
    <w:uiPriority w:val="99"/>
    <w:qFormat/>
    <w:rsid w:val="001928B8"/>
    <w:pPr>
      <w:keepNext/>
      <w:keepLines/>
      <w:widowControl/>
      <w:spacing w:before="200" w:after="0" w:line="276" w:lineRule="auto"/>
      <w:ind w:left="1440" w:hanging="1440"/>
      <w:jc w:val="left"/>
      <w:outlineLvl w:val="7"/>
    </w:pPr>
    <w:rPr>
      <w:rFonts w:ascii="Cambria" w:hAnsi="Cambria"/>
      <w:color w:val="404040"/>
    </w:rPr>
  </w:style>
  <w:style w:type="paragraph" w:styleId="Heading9">
    <w:name w:val="heading 9"/>
    <w:basedOn w:val="Normal"/>
    <w:next w:val="Normal"/>
    <w:link w:val="Heading9Char"/>
    <w:uiPriority w:val="99"/>
    <w:qFormat/>
    <w:rsid w:val="001928B8"/>
    <w:pPr>
      <w:keepNext/>
      <w:keepLines/>
      <w:widowControl/>
      <w:spacing w:before="200" w:after="0" w:line="276" w:lineRule="auto"/>
      <w:ind w:left="1584" w:hanging="1584"/>
      <w:jc w:val="left"/>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654511"/>
    <w:pPr>
      <w:spacing w:after="0"/>
      <w:jc w:val="left"/>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654511"/>
    <w:rPr>
      <w:rFonts w:eastAsia="Times New Roman" w:cs="Times New Roman"/>
      <w:sz w:val="18"/>
    </w:rPr>
  </w:style>
  <w:style w:type="character" w:styleId="FootnoteReference">
    <w:name w:val="footnote reference"/>
    <w:aliases w:val="Footnote_Reference,o,fr,TT - Footnote Reference"/>
    <w:uiPriority w:val="99"/>
    <w:qFormat/>
    <w:rsid w:val="009F45F0"/>
    <w:rPr>
      <w:rFonts w:ascii="Arial" w:hAnsi="Arial" w:cs="Times New Roman"/>
      <w:sz w:val="20"/>
      <w:vertAlign w:val="superscript"/>
    </w:rPr>
  </w:style>
  <w:style w:type="character" w:styleId="Hyperlink">
    <w:name w:val="Hyperlink"/>
    <w:uiPriority w:val="99"/>
    <w:rsid w:val="009F45F0"/>
    <w:rPr>
      <w:rFonts w:cs="Times New Roman"/>
      <w:color w:val="0000FF"/>
      <w:u w:val="single"/>
    </w:rPr>
  </w:style>
  <w:style w:type="paragraph" w:styleId="ListParagraph">
    <w:name w:val="List Paragraph"/>
    <w:aliases w:val="TT - List Paragraph,TOC etc."/>
    <w:basedOn w:val="Normal"/>
    <w:link w:val="ListParagraphChar"/>
    <w:uiPriority w:val="34"/>
    <w:qFormat/>
    <w:rsid w:val="009F45F0"/>
    <w:pPr>
      <w:ind w:left="720"/>
      <w:contextualSpacing/>
    </w:pPr>
  </w:style>
  <w:style w:type="table" w:customStyle="1" w:styleId="GridTable1Light1">
    <w:name w:val="Grid Table 1 Light1"/>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ListParagraphChar">
    <w:name w:val="List Paragraph Char"/>
    <w:aliases w:val="TT - List Paragraph Char,TOC etc. Char"/>
    <w:basedOn w:val="DefaultParagraphFont"/>
    <w:link w:val="ListParagraph"/>
    <w:uiPriority w:val="34"/>
    <w:locked/>
    <w:rsid w:val="009F45F0"/>
    <w:rPr>
      <w:rFonts w:eastAsia="Times New Roman" w:cs="Times New Roman"/>
      <w:sz w:val="20"/>
    </w:rPr>
  </w:style>
  <w:style w:type="table" w:customStyle="1" w:styleId="GridTable1Light3">
    <w:name w:val="Grid Table 1 Light3"/>
    <w:basedOn w:val="TableNormal"/>
    <w:uiPriority w:val="46"/>
    <w:rsid w:val="009F45F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B3146E"/>
    <w:pPr>
      <w:spacing w:after="100"/>
    </w:pPr>
    <w:rPr>
      <w:b/>
      <w:smallCaps/>
      <w:sz w:val="22"/>
    </w:rPr>
  </w:style>
  <w:style w:type="paragraph" w:styleId="TOC2">
    <w:name w:val="toc 2"/>
    <w:basedOn w:val="Normal"/>
    <w:next w:val="Normal"/>
    <w:autoRedefine/>
    <w:uiPriority w:val="39"/>
    <w:unhideWhenUsed/>
    <w:rsid w:val="00C572E1"/>
    <w:pPr>
      <w:spacing w:after="100"/>
      <w:ind w:left="200"/>
    </w:pPr>
  </w:style>
  <w:style w:type="paragraph" w:styleId="TOC3">
    <w:name w:val="toc 3"/>
    <w:basedOn w:val="Normal"/>
    <w:next w:val="Normal"/>
    <w:autoRedefine/>
    <w:uiPriority w:val="39"/>
    <w:unhideWhenUsed/>
    <w:rsid w:val="005F2D93"/>
    <w:pPr>
      <w:tabs>
        <w:tab w:val="left" w:pos="1320"/>
        <w:tab w:val="right" w:leader="dot" w:pos="9350"/>
      </w:tabs>
      <w:spacing w:after="100"/>
      <w:ind w:left="400"/>
    </w:pPr>
  </w:style>
  <w:style w:type="paragraph" w:styleId="Header">
    <w:name w:val="header"/>
    <w:basedOn w:val="Normal"/>
    <w:link w:val="HeaderChar"/>
    <w:uiPriority w:val="99"/>
    <w:unhideWhenUsed/>
    <w:rsid w:val="00563A0F"/>
    <w:pPr>
      <w:tabs>
        <w:tab w:val="center" w:pos="4680"/>
        <w:tab w:val="right" w:pos="9360"/>
      </w:tabs>
      <w:spacing w:after="0"/>
    </w:pPr>
  </w:style>
  <w:style w:type="character" w:customStyle="1" w:styleId="HeaderChar">
    <w:name w:val="Header Char"/>
    <w:basedOn w:val="DefaultParagraphFont"/>
    <w:link w:val="Header"/>
    <w:uiPriority w:val="99"/>
    <w:rsid w:val="00563A0F"/>
    <w:rPr>
      <w:rFonts w:eastAsia="Times New Roman" w:cs="Times New Roman"/>
      <w:sz w:val="20"/>
    </w:rPr>
  </w:style>
  <w:style w:type="paragraph" w:styleId="Footer">
    <w:name w:val="footer"/>
    <w:basedOn w:val="Normal"/>
    <w:link w:val="FooterChar"/>
    <w:uiPriority w:val="99"/>
    <w:unhideWhenUsed/>
    <w:rsid w:val="00563A0F"/>
    <w:pPr>
      <w:tabs>
        <w:tab w:val="center" w:pos="4680"/>
        <w:tab w:val="right" w:pos="9360"/>
      </w:tabs>
      <w:spacing w:after="0"/>
    </w:pPr>
  </w:style>
  <w:style w:type="character" w:customStyle="1" w:styleId="FooterChar">
    <w:name w:val="Footer Char"/>
    <w:basedOn w:val="DefaultParagraphFont"/>
    <w:link w:val="Footer"/>
    <w:uiPriority w:val="99"/>
    <w:rsid w:val="00563A0F"/>
    <w:rPr>
      <w:rFonts w:eastAsia="Times New Roman" w:cs="Times New Roman"/>
      <w:sz w:val="20"/>
    </w:rPr>
  </w:style>
  <w:style w:type="character" w:customStyle="1" w:styleId="FooterChar1">
    <w:name w:val="Footer Char1"/>
    <w:uiPriority w:val="99"/>
    <w:locked/>
    <w:rsid w:val="00563A0F"/>
    <w:rPr>
      <w:rFonts w:eastAsia="Times New Roman" w:cs="Times New Roman"/>
      <w:sz w:val="20"/>
    </w:rPr>
  </w:style>
  <w:style w:type="paragraph" w:customStyle="1" w:styleId="HeaderIL">
    <w:name w:val="Header IL"/>
    <w:basedOn w:val="Header"/>
    <w:link w:val="HeaderILChar"/>
    <w:qFormat/>
    <w:rsid w:val="00563A0F"/>
    <w:pPr>
      <w:pBdr>
        <w:bottom w:val="single" w:sz="4" w:space="0" w:color="auto"/>
      </w:pBdr>
      <w:tabs>
        <w:tab w:val="clear" w:pos="4680"/>
        <w:tab w:val="clear" w:pos="9360"/>
        <w:tab w:val="center" w:pos="4320"/>
        <w:tab w:val="right" w:pos="8640"/>
      </w:tabs>
      <w:spacing w:after="120"/>
      <w:jc w:val="left"/>
    </w:pPr>
  </w:style>
  <w:style w:type="character" w:customStyle="1" w:styleId="HeaderILChar">
    <w:name w:val="Header IL Char"/>
    <w:basedOn w:val="HeaderChar"/>
    <w:link w:val="HeaderIL"/>
    <w:rsid w:val="00563A0F"/>
    <w:rPr>
      <w:rFonts w:eastAsia="Times New Roman" w:cs="Times New Roman"/>
      <w:sz w:val="20"/>
    </w:rPr>
  </w:style>
  <w:style w:type="character" w:customStyle="1" w:styleId="Heading1Char">
    <w:name w:val="Heading 1 Char"/>
    <w:basedOn w:val="DefaultParagraphFont"/>
    <w:link w:val="Heading1"/>
    <w:uiPriority w:val="99"/>
    <w:rsid w:val="00DC29EA"/>
    <w:rPr>
      <w:rFonts w:eastAsiaTheme="majorEastAsia" w:cstheme="majorBidi"/>
      <w:sz w:val="32"/>
      <w:szCs w:val="32"/>
    </w:rPr>
  </w:style>
  <w:style w:type="paragraph" w:styleId="TOCHeading">
    <w:name w:val="TOC Heading"/>
    <w:basedOn w:val="Heading1"/>
    <w:next w:val="Normal"/>
    <w:uiPriority w:val="39"/>
    <w:unhideWhenUsed/>
    <w:qFormat/>
    <w:rsid w:val="00CC2784"/>
    <w:pPr>
      <w:outlineLvl w:val="9"/>
    </w:pPr>
  </w:style>
  <w:style w:type="character" w:customStyle="1" w:styleId="Heading2Char">
    <w:name w:val="Heading 2 Char"/>
    <w:basedOn w:val="DefaultParagraphFont"/>
    <w:link w:val="Heading2"/>
    <w:uiPriority w:val="9"/>
    <w:rsid w:val="00762130"/>
    <w:rPr>
      <w:rFonts w:eastAsiaTheme="majorEastAsia" w:cstheme="majorBidi"/>
      <w:sz w:val="24"/>
      <w:szCs w:val="26"/>
    </w:rPr>
  </w:style>
  <w:style w:type="character" w:customStyle="1" w:styleId="Heading3Char">
    <w:name w:val="Heading 3 Char"/>
    <w:basedOn w:val="DefaultParagraphFont"/>
    <w:link w:val="Heading3"/>
    <w:uiPriority w:val="9"/>
    <w:rsid w:val="0088039F"/>
    <w:rPr>
      <w:rFonts w:eastAsiaTheme="majorEastAsia" w:cs="Arial"/>
      <w:sz w:val="24"/>
      <w:szCs w:val="24"/>
    </w:rPr>
  </w:style>
  <w:style w:type="character" w:customStyle="1" w:styleId="Heading6Char">
    <w:name w:val="Heading 6 Char"/>
    <w:basedOn w:val="DefaultParagraphFont"/>
    <w:link w:val="Heading6"/>
    <w:uiPriority w:val="9"/>
    <w:rsid w:val="00DC29EA"/>
    <w:rPr>
      <w:rFonts w:eastAsiaTheme="majorEastAsia" w:cstheme="majorBidi"/>
      <w:b/>
      <w:smallCaps/>
    </w:rPr>
  </w:style>
  <w:style w:type="paragraph" w:styleId="BodyText">
    <w:name w:val="Body Text"/>
    <w:basedOn w:val="Normal"/>
    <w:link w:val="BodyTextChar"/>
    <w:uiPriority w:val="99"/>
    <w:rsid w:val="001F3733"/>
    <w:pPr>
      <w:spacing w:after="240"/>
    </w:pPr>
    <w:rPr>
      <w:sz w:val="28"/>
    </w:rPr>
  </w:style>
  <w:style w:type="character" w:customStyle="1" w:styleId="BodyTextChar">
    <w:name w:val="Body Text Char"/>
    <w:basedOn w:val="DefaultParagraphFont"/>
    <w:link w:val="BodyText"/>
    <w:uiPriority w:val="99"/>
    <w:rsid w:val="001F3733"/>
    <w:rPr>
      <w:rFonts w:eastAsia="Times New Roman" w:cs="Times New Roman"/>
      <w:sz w:val="28"/>
    </w:rPr>
  </w:style>
  <w:style w:type="paragraph" w:styleId="CommentText">
    <w:name w:val="annotation text"/>
    <w:basedOn w:val="Normal"/>
    <w:link w:val="CommentTextChar"/>
    <w:uiPriority w:val="99"/>
    <w:rsid w:val="001F3733"/>
    <w:pPr>
      <w:spacing w:after="240"/>
    </w:pPr>
  </w:style>
  <w:style w:type="character" w:customStyle="1" w:styleId="CommentTextChar">
    <w:name w:val="Comment Text Char"/>
    <w:basedOn w:val="DefaultParagraphFont"/>
    <w:link w:val="CommentText"/>
    <w:uiPriority w:val="99"/>
    <w:rsid w:val="001F3733"/>
    <w:rPr>
      <w:rFonts w:eastAsia="Times New Roman" w:cs="Times New Roman"/>
      <w:sz w:val="20"/>
    </w:rPr>
  </w:style>
  <w:style w:type="character" w:styleId="CommentReference">
    <w:name w:val="annotation reference"/>
    <w:uiPriority w:val="99"/>
    <w:rsid w:val="001F3733"/>
    <w:rPr>
      <w:rFonts w:cs="Times New Roman"/>
      <w:sz w:val="16"/>
      <w:szCs w:val="16"/>
    </w:rPr>
  </w:style>
  <w:style w:type="character" w:customStyle="1" w:styleId="Heading4Char">
    <w:name w:val="Heading 4 Char"/>
    <w:basedOn w:val="DefaultParagraphFont"/>
    <w:link w:val="Heading4"/>
    <w:uiPriority w:val="9"/>
    <w:rsid w:val="001A2AE6"/>
    <w:rPr>
      <w:rFonts w:asciiTheme="majorHAnsi" w:eastAsiaTheme="majorEastAsia" w:hAnsiTheme="majorHAnsi" w:cstheme="majorBidi"/>
      <w:b/>
      <w:iCs/>
      <w:sz w:val="20"/>
    </w:rPr>
  </w:style>
  <w:style w:type="paragraph" w:styleId="TOC6">
    <w:name w:val="toc 6"/>
    <w:basedOn w:val="Normal"/>
    <w:next w:val="Normal"/>
    <w:autoRedefine/>
    <w:uiPriority w:val="39"/>
    <w:unhideWhenUsed/>
    <w:rsid w:val="00374E89"/>
    <w:pPr>
      <w:spacing w:after="100"/>
      <w:ind w:left="1000"/>
    </w:pPr>
  </w:style>
  <w:style w:type="paragraph" w:styleId="BalloonText">
    <w:name w:val="Balloon Text"/>
    <w:basedOn w:val="Normal"/>
    <w:link w:val="BalloonTextChar"/>
    <w:uiPriority w:val="99"/>
    <w:semiHidden/>
    <w:unhideWhenUsed/>
    <w:rsid w:val="009857A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57AA"/>
    <w:rPr>
      <w:rFonts w:ascii="Segoe UI" w:eastAsia="Times New Roman" w:hAnsi="Segoe UI" w:cs="Segoe UI"/>
      <w:sz w:val="18"/>
      <w:szCs w:val="18"/>
    </w:rPr>
  </w:style>
  <w:style w:type="paragraph" w:customStyle="1" w:styleId="AlgorithmHeading">
    <w:name w:val="Algorithm Heading"/>
    <w:basedOn w:val="Normal"/>
    <w:link w:val="AlgorithmHeadingChar"/>
    <w:qFormat/>
    <w:rsid w:val="009857AA"/>
    <w:pPr>
      <w:pBdr>
        <w:top w:val="double" w:sz="4" w:space="1" w:color="auto"/>
        <w:bottom w:val="double" w:sz="4" w:space="1" w:color="auto"/>
      </w:pBdr>
      <w:spacing w:after="240"/>
      <w:jc w:val="center"/>
    </w:pPr>
    <w:rPr>
      <w:rFonts w:cstheme="minorHAnsi"/>
      <w:b/>
      <w:szCs w:val="20"/>
    </w:rPr>
  </w:style>
  <w:style w:type="character" w:customStyle="1" w:styleId="AlgorithmHeadingChar">
    <w:name w:val="Algorithm Heading Char"/>
    <w:basedOn w:val="DefaultParagraphFont"/>
    <w:link w:val="AlgorithmHeading"/>
    <w:rsid w:val="009857AA"/>
    <w:rPr>
      <w:rFonts w:eastAsia="Times New Roman" w:cstheme="minorHAnsi"/>
      <w:b/>
      <w:sz w:val="20"/>
      <w:szCs w:val="20"/>
    </w:rPr>
  </w:style>
  <w:style w:type="table" w:styleId="TableGrid">
    <w:name w:val="Table Grid"/>
    <w:basedOn w:val="TableNormal"/>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85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A7F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865DF"/>
    <w:pPr>
      <w:spacing w:after="120"/>
    </w:pPr>
    <w:rPr>
      <w:b/>
      <w:bCs/>
      <w:szCs w:val="20"/>
    </w:rPr>
  </w:style>
  <w:style w:type="character" w:customStyle="1" w:styleId="CommentSubjectChar">
    <w:name w:val="Comment Subject Char"/>
    <w:basedOn w:val="CommentTextChar"/>
    <w:link w:val="CommentSubject"/>
    <w:uiPriority w:val="99"/>
    <w:semiHidden/>
    <w:rsid w:val="00E865DF"/>
    <w:rPr>
      <w:rFonts w:eastAsia="Times New Roman" w:cs="Times New Roman"/>
      <w:b/>
      <w:bCs/>
      <w:sz w:val="20"/>
      <w:szCs w:val="20"/>
    </w:rPr>
  </w:style>
  <w:style w:type="paragraph" w:styleId="Revision">
    <w:name w:val="Revision"/>
    <w:hidden/>
    <w:uiPriority w:val="99"/>
    <w:semiHidden/>
    <w:rsid w:val="00E865DF"/>
    <w:pPr>
      <w:spacing w:after="0" w:line="240" w:lineRule="auto"/>
    </w:pPr>
    <w:rPr>
      <w:rFonts w:eastAsia="Times New Roman" w:cs="Times New Roman"/>
      <w:sz w:val="20"/>
    </w:rPr>
  </w:style>
  <w:style w:type="character" w:customStyle="1" w:styleId="Heading5Char">
    <w:name w:val="Heading 5 Char"/>
    <w:basedOn w:val="DefaultParagraphFont"/>
    <w:link w:val="Heading5"/>
    <w:uiPriority w:val="9"/>
    <w:rsid w:val="004F1051"/>
    <w:rPr>
      <w:rFonts w:ascii="Calibri" w:eastAsia="Franklin Gothic Book" w:hAnsi="Calibri" w:cs="Times New Roman"/>
      <w:b/>
      <w:sz w:val="20"/>
    </w:rPr>
  </w:style>
  <w:style w:type="character" w:customStyle="1" w:styleId="Heading7Char">
    <w:name w:val="Heading 7 Char"/>
    <w:basedOn w:val="DefaultParagraphFont"/>
    <w:link w:val="Heading7"/>
    <w:uiPriority w:val="99"/>
    <w:rsid w:val="001928B8"/>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1928B8"/>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1928B8"/>
    <w:rPr>
      <w:rFonts w:ascii="Cambria" w:eastAsia="Times New Roman" w:hAnsi="Cambria" w:cs="Times New Roman"/>
      <w:i/>
      <w:iCs/>
      <w:color w:val="404040"/>
      <w:sz w:val="20"/>
    </w:rPr>
  </w:style>
  <w:style w:type="character" w:customStyle="1" w:styleId="Heading3Char1">
    <w:name w:val="Heading 3 Char1"/>
    <w:uiPriority w:val="99"/>
    <w:locked/>
    <w:rsid w:val="001928B8"/>
    <w:rPr>
      <w:rFonts w:ascii="Calibri" w:eastAsiaTheme="minorEastAsia" w:hAnsi="Calibri" w:cs="Times New Roman"/>
      <w:b/>
      <w:bCs/>
      <w:szCs w:val="24"/>
    </w:rPr>
  </w:style>
  <w:style w:type="paragraph" w:customStyle="1" w:styleId="Style0">
    <w:name w:val="Style0"/>
    <w:uiPriority w:val="99"/>
    <w:rsid w:val="001928B8"/>
    <w:pPr>
      <w:spacing w:after="0" w:line="240" w:lineRule="auto"/>
    </w:pPr>
    <w:rPr>
      <w:rFonts w:ascii="Arial" w:eastAsia="Times New Roman" w:hAnsi="Arial" w:cs="Times New Roman"/>
      <w:sz w:val="24"/>
      <w:szCs w:val="20"/>
    </w:rPr>
  </w:style>
  <w:style w:type="character" w:styleId="PageNumber">
    <w:name w:val="page number"/>
    <w:uiPriority w:val="99"/>
    <w:rsid w:val="001928B8"/>
    <w:rPr>
      <w:rFonts w:cs="Times New Roman"/>
    </w:rPr>
  </w:style>
  <w:style w:type="paragraph" w:customStyle="1" w:styleId="PresentedBy">
    <w:name w:val="Presented By"/>
    <w:basedOn w:val="Normal"/>
    <w:link w:val="PresentedByChar"/>
    <w:uiPriority w:val="99"/>
    <w:rsid w:val="001928B8"/>
    <w:pPr>
      <w:widowControl/>
      <w:tabs>
        <w:tab w:val="left" w:pos="360"/>
        <w:tab w:val="left" w:pos="720"/>
        <w:tab w:val="left" w:pos="1080"/>
        <w:tab w:val="left" w:pos="1440"/>
      </w:tabs>
      <w:spacing w:after="0"/>
      <w:jc w:val="left"/>
    </w:pPr>
    <w:rPr>
      <w:rFonts w:ascii="Palatino Linotype" w:hAnsi="Palatino Linotype"/>
      <w:color w:val="6F6754"/>
    </w:rPr>
  </w:style>
  <w:style w:type="character" w:customStyle="1" w:styleId="PresentedByChar">
    <w:name w:val="Presented By Char"/>
    <w:link w:val="PresentedBy"/>
    <w:uiPriority w:val="99"/>
    <w:locked/>
    <w:rsid w:val="001928B8"/>
    <w:rPr>
      <w:rFonts w:ascii="Palatino Linotype" w:eastAsia="Times New Roman" w:hAnsi="Palatino Linotype" w:cs="Times New Roman"/>
      <w:color w:val="6F6754"/>
      <w:sz w:val="20"/>
    </w:rPr>
  </w:style>
  <w:style w:type="paragraph" w:styleId="NoSpacing">
    <w:name w:val="No Spacing"/>
    <w:link w:val="NoSpacingChar"/>
    <w:uiPriority w:val="1"/>
    <w:qFormat/>
    <w:rsid w:val="001928B8"/>
    <w:pPr>
      <w:spacing w:after="0" w:line="240" w:lineRule="auto"/>
    </w:pPr>
    <w:rPr>
      <w:rFonts w:ascii="Times New Roman" w:eastAsia="Times New Roman" w:hAnsi="Times New Roman" w:cs="Times New Roman"/>
      <w:sz w:val="20"/>
      <w:szCs w:val="20"/>
    </w:rPr>
  </w:style>
  <w:style w:type="character" w:styleId="BookTitle">
    <w:name w:val="Book Title"/>
    <w:uiPriority w:val="99"/>
    <w:qFormat/>
    <w:rsid w:val="001928B8"/>
    <w:rPr>
      <w:b/>
      <w:bCs/>
      <w:smallCaps/>
      <w:spacing w:val="5"/>
    </w:rPr>
  </w:style>
  <w:style w:type="paragraph" w:styleId="Title">
    <w:name w:val="Title"/>
    <w:basedOn w:val="Normal"/>
    <w:next w:val="Normal"/>
    <w:link w:val="TitleChar"/>
    <w:qFormat/>
    <w:rsid w:val="001928B8"/>
    <w:pPr>
      <w:widowControl/>
      <w:pBdr>
        <w:bottom w:val="single" w:sz="8" w:space="4" w:color="DDDDDD"/>
      </w:pBdr>
      <w:spacing w:after="300"/>
      <w:contextualSpacing/>
      <w:jc w:val="left"/>
    </w:pPr>
    <w:rPr>
      <w:rFonts w:ascii="Cambria" w:hAnsi="Cambria"/>
      <w:color w:val="000000"/>
      <w:spacing w:val="5"/>
      <w:kern w:val="28"/>
      <w:sz w:val="52"/>
      <w:szCs w:val="52"/>
    </w:rPr>
  </w:style>
  <w:style w:type="character" w:customStyle="1" w:styleId="TitleChar">
    <w:name w:val="Title Char"/>
    <w:basedOn w:val="DefaultParagraphFont"/>
    <w:link w:val="Title"/>
    <w:rsid w:val="001928B8"/>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1928B8"/>
    <w:pPr>
      <w:keepLines/>
      <w:widowControl/>
      <w:spacing w:before="80" w:after="40"/>
      <w:jc w:val="left"/>
    </w:pPr>
    <w:rPr>
      <w:b/>
      <w:noProof/>
      <w:sz w:val="18"/>
    </w:rPr>
  </w:style>
  <w:style w:type="paragraph" w:customStyle="1" w:styleId="Tablecentered">
    <w:name w:val="Table centered"/>
    <w:basedOn w:val="Normal"/>
    <w:link w:val="TablecenteredChar"/>
    <w:autoRedefine/>
    <w:uiPriority w:val="99"/>
    <w:qFormat/>
    <w:rsid w:val="001928B8"/>
    <w:pPr>
      <w:keepLines/>
      <w:widowControl/>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1928B8"/>
    <w:rPr>
      <w:rFonts w:eastAsia="Times New Roman" w:cs="Times New Roman"/>
      <w:noProof/>
      <w:sz w:val="18"/>
      <w:szCs w:val="18"/>
    </w:rPr>
  </w:style>
  <w:style w:type="paragraph" w:customStyle="1" w:styleId="Tablecenteredbold">
    <w:name w:val="Table centered bold"/>
    <w:basedOn w:val="Tablecentered"/>
    <w:autoRedefine/>
    <w:uiPriority w:val="99"/>
    <w:rsid w:val="001928B8"/>
    <w:rPr>
      <w:b/>
    </w:rPr>
  </w:style>
  <w:style w:type="paragraph" w:customStyle="1" w:styleId="Heading31">
    <w:name w:val="Heading 3.1"/>
    <w:basedOn w:val="Heading3"/>
    <w:link w:val="Heading31Char"/>
    <w:uiPriority w:val="99"/>
    <w:rsid w:val="001928B8"/>
    <w:pPr>
      <w:tabs>
        <w:tab w:val="num" w:pos="0"/>
        <w:tab w:val="num" w:pos="2160"/>
      </w:tabs>
      <w:spacing w:before="240"/>
      <w:ind w:left="2160" w:hanging="180"/>
    </w:pPr>
    <w:rPr>
      <w:rFonts w:ascii="Calibri" w:eastAsiaTheme="minorEastAsia" w:hAnsi="Calibri" w:cs="Calibri"/>
      <w:b/>
      <w:bCs/>
      <w:sz w:val="22"/>
    </w:rPr>
  </w:style>
  <w:style w:type="character" w:customStyle="1" w:styleId="Heading31Char">
    <w:name w:val="Heading 3.1 Char"/>
    <w:link w:val="Heading31"/>
    <w:uiPriority w:val="99"/>
    <w:locked/>
    <w:rsid w:val="001928B8"/>
    <w:rPr>
      <w:rFonts w:ascii="Calibri" w:eastAsiaTheme="minorEastAsia" w:hAnsi="Calibri" w:cs="Calibri"/>
      <w:b/>
      <w:bCs/>
      <w:szCs w:val="24"/>
    </w:rPr>
  </w:style>
  <w:style w:type="paragraph" w:customStyle="1" w:styleId="Usernotes">
    <w:name w:val="User notes"/>
    <w:basedOn w:val="Normal"/>
    <w:next w:val="AnalystText"/>
    <w:link w:val="UsernotesChar"/>
    <w:uiPriority w:val="99"/>
    <w:rsid w:val="001928B8"/>
    <w:pPr>
      <w:widowControl/>
      <w:spacing w:after="200" w:line="276" w:lineRule="auto"/>
      <w:jc w:val="left"/>
    </w:pPr>
    <w:rPr>
      <w:rFonts w:ascii="Comic Sans MS" w:hAnsi="Comic Sans MS"/>
      <w:sz w:val="18"/>
      <w:szCs w:val="18"/>
    </w:rPr>
  </w:style>
  <w:style w:type="paragraph" w:customStyle="1" w:styleId="AnalystText">
    <w:name w:val="Analyst Text"/>
    <w:basedOn w:val="Normal"/>
    <w:link w:val="AnalystTextChar"/>
    <w:uiPriority w:val="99"/>
    <w:rsid w:val="001928B8"/>
    <w:pPr>
      <w:widowControl/>
      <w:spacing w:after="200" w:line="276" w:lineRule="auto"/>
      <w:jc w:val="left"/>
    </w:pPr>
  </w:style>
  <w:style w:type="character" w:customStyle="1" w:styleId="AnalystTextChar">
    <w:name w:val="Analyst Text Char"/>
    <w:link w:val="AnalystText"/>
    <w:uiPriority w:val="99"/>
    <w:locked/>
    <w:rsid w:val="001928B8"/>
    <w:rPr>
      <w:rFonts w:eastAsia="Times New Roman" w:cs="Times New Roman"/>
      <w:sz w:val="20"/>
    </w:rPr>
  </w:style>
  <w:style w:type="character" w:customStyle="1" w:styleId="UsernotesChar">
    <w:name w:val="User notes Char"/>
    <w:link w:val="Usernotes"/>
    <w:uiPriority w:val="99"/>
    <w:locked/>
    <w:rsid w:val="001928B8"/>
    <w:rPr>
      <w:rFonts w:ascii="Comic Sans MS" w:eastAsia="Times New Roman" w:hAnsi="Comic Sans MS" w:cs="Times New Roman"/>
      <w:sz w:val="18"/>
      <w:szCs w:val="18"/>
    </w:rPr>
  </w:style>
  <w:style w:type="paragraph" w:styleId="Caption">
    <w:name w:val="caption"/>
    <w:aliases w:val="Table Caption,Char,Caption Char1 Char"/>
    <w:basedOn w:val="Normal"/>
    <w:next w:val="Normal"/>
    <w:link w:val="CaptionChar"/>
    <w:uiPriority w:val="35"/>
    <w:qFormat/>
    <w:rsid w:val="00B757BF"/>
    <w:pPr>
      <w:keepNext/>
      <w:widowControl/>
      <w:tabs>
        <w:tab w:val="left" w:pos="1152"/>
      </w:tabs>
      <w:spacing w:after="60"/>
      <w:jc w:val="center"/>
    </w:pPr>
    <w:rPr>
      <w:rFonts w:cstheme="minorHAnsi"/>
      <w:b/>
      <w:szCs w:val="24"/>
    </w:rPr>
  </w:style>
  <w:style w:type="character" w:customStyle="1" w:styleId="CaptionChar">
    <w:name w:val="Caption Char"/>
    <w:aliases w:val="Table Caption Char,Char Char2,Caption Char1 Char Char"/>
    <w:link w:val="Caption"/>
    <w:uiPriority w:val="35"/>
    <w:locked/>
    <w:rsid w:val="00B757BF"/>
    <w:rPr>
      <w:rFonts w:eastAsia="Times New Roman" w:cstheme="minorHAnsi"/>
      <w:b/>
      <w:sz w:val="20"/>
      <w:szCs w:val="24"/>
    </w:rPr>
  </w:style>
  <w:style w:type="paragraph" w:styleId="List">
    <w:name w:val="List"/>
    <w:basedOn w:val="Normal"/>
    <w:uiPriority w:val="99"/>
    <w:rsid w:val="001928B8"/>
    <w:pPr>
      <w:widowControl/>
      <w:spacing w:after="0"/>
      <w:ind w:left="360" w:hanging="360"/>
      <w:jc w:val="left"/>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1928B8"/>
    <w:rPr>
      <w:rFonts w:cs="Times New Roman"/>
      <w:b/>
      <w:sz w:val="32"/>
      <w:lang w:val="en-US" w:eastAsia="en-US" w:bidi="ar-SA"/>
    </w:rPr>
  </w:style>
  <w:style w:type="character" w:customStyle="1" w:styleId="MacroTextChar">
    <w:name w:val="Macro Text Char"/>
    <w:basedOn w:val="DefaultParagraphFont"/>
    <w:link w:val="MacroText"/>
    <w:uiPriority w:val="99"/>
    <w:semiHidden/>
    <w:rsid w:val="001928B8"/>
    <w:rPr>
      <w:rFonts w:ascii="Arial" w:eastAsia="Times New Roman" w:hAnsi="Arial" w:cs="Times New Roman"/>
      <w:sz w:val="20"/>
      <w:szCs w:val="20"/>
    </w:rPr>
  </w:style>
  <w:style w:type="paragraph" w:styleId="MacroText">
    <w:name w:val="macro"/>
    <w:link w:val="MacroTextChar"/>
    <w:uiPriority w:val="99"/>
    <w:semiHidden/>
    <w:rsid w:val="001928B8"/>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character" w:customStyle="1" w:styleId="MacroTextChar1">
    <w:name w:val="Macro Text Char1"/>
    <w:basedOn w:val="DefaultParagraphFont"/>
    <w:uiPriority w:val="99"/>
    <w:semiHidden/>
    <w:rsid w:val="001928B8"/>
    <w:rPr>
      <w:rFonts w:ascii="Consolas" w:eastAsia="Times New Roman" w:hAnsi="Consolas" w:cs="Consolas"/>
      <w:sz w:val="20"/>
      <w:szCs w:val="20"/>
    </w:rPr>
  </w:style>
  <w:style w:type="paragraph" w:styleId="BodyTextIndent2">
    <w:name w:val="Body Text Indent 2"/>
    <w:basedOn w:val="Normal"/>
    <w:link w:val="BodyTextIndent2Char"/>
    <w:uiPriority w:val="99"/>
    <w:rsid w:val="001928B8"/>
    <w:pPr>
      <w:widowControl/>
      <w:spacing w:after="0"/>
      <w:ind w:left="720"/>
      <w:jc w:val="left"/>
    </w:pPr>
  </w:style>
  <w:style w:type="character" w:customStyle="1" w:styleId="BodyTextIndent2Char">
    <w:name w:val="Body Text Indent 2 Char"/>
    <w:basedOn w:val="DefaultParagraphFont"/>
    <w:link w:val="BodyTextIndent2"/>
    <w:uiPriority w:val="99"/>
    <w:rsid w:val="001928B8"/>
    <w:rPr>
      <w:rFonts w:eastAsia="Times New Roman" w:cs="Times New Roman"/>
      <w:sz w:val="20"/>
    </w:rPr>
  </w:style>
  <w:style w:type="character" w:styleId="FollowedHyperlink">
    <w:name w:val="FollowedHyperlink"/>
    <w:uiPriority w:val="99"/>
    <w:rsid w:val="001928B8"/>
    <w:rPr>
      <w:rFonts w:cs="Times New Roman"/>
      <w:color w:val="800080"/>
      <w:u w:val="single"/>
    </w:rPr>
  </w:style>
  <w:style w:type="paragraph" w:customStyle="1" w:styleId="Default">
    <w:name w:val="Default"/>
    <w:rsid w:val="001928B8"/>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1928B8"/>
    <w:rPr>
      <w:rFonts w:cs="Times New Roman"/>
      <w:sz w:val="24"/>
      <w:lang w:val="en-US" w:eastAsia="en-US" w:bidi="ar-SA"/>
    </w:rPr>
  </w:style>
  <w:style w:type="character" w:customStyle="1" w:styleId="CharChar11">
    <w:name w:val="Char Char11"/>
    <w:uiPriority w:val="99"/>
    <w:locked/>
    <w:rsid w:val="001928B8"/>
    <w:rPr>
      <w:rFonts w:ascii="Cambria" w:hAnsi="Cambria" w:cs="Times New Roman"/>
      <w:b/>
      <w:bCs/>
      <w:sz w:val="28"/>
      <w:szCs w:val="28"/>
      <w:lang w:val="en-US" w:eastAsia="en-US" w:bidi="ar-SA"/>
    </w:rPr>
  </w:style>
  <w:style w:type="character" w:customStyle="1" w:styleId="CharChar10">
    <w:name w:val="Char Char10"/>
    <w:uiPriority w:val="99"/>
    <w:locked/>
    <w:rsid w:val="001928B8"/>
    <w:rPr>
      <w:rFonts w:ascii="Cambria" w:hAnsi="Cambria" w:cs="Times New Roman"/>
      <w:b/>
      <w:bCs/>
      <w:sz w:val="26"/>
      <w:szCs w:val="26"/>
      <w:lang w:val="en-US" w:eastAsia="en-US" w:bidi="ar-SA"/>
    </w:rPr>
  </w:style>
  <w:style w:type="character" w:customStyle="1" w:styleId="CharChar9">
    <w:name w:val="Char Char9"/>
    <w:uiPriority w:val="99"/>
    <w:locked/>
    <w:rsid w:val="001928B8"/>
    <w:rPr>
      <w:rFonts w:ascii="Cambria" w:hAnsi="Cambria" w:cs="Times New Roman"/>
      <w:b/>
      <w:bCs/>
      <w:sz w:val="22"/>
      <w:szCs w:val="22"/>
      <w:lang w:val="en-US" w:eastAsia="en-US" w:bidi="ar-SA"/>
    </w:rPr>
  </w:style>
  <w:style w:type="character" w:customStyle="1" w:styleId="CharChar7">
    <w:name w:val="Char Char7"/>
    <w:uiPriority w:val="99"/>
    <w:locked/>
    <w:rsid w:val="001928B8"/>
    <w:rPr>
      <w:rFonts w:ascii="Cambria" w:hAnsi="Cambria" w:cs="Times New Roman"/>
      <w:sz w:val="22"/>
      <w:szCs w:val="22"/>
      <w:lang w:val="en-US" w:eastAsia="en-US" w:bidi="ar-SA"/>
    </w:rPr>
  </w:style>
  <w:style w:type="character" w:customStyle="1" w:styleId="CharChar1">
    <w:name w:val="Char Char1"/>
    <w:uiPriority w:val="99"/>
    <w:locked/>
    <w:rsid w:val="001928B8"/>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1928B8"/>
    <w:pPr>
      <w:widowControl/>
      <w:tabs>
        <w:tab w:val="num" w:pos="720"/>
      </w:tabs>
      <w:spacing w:after="0"/>
      <w:ind w:left="720" w:hanging="360"/>
      <w:jc w:val="left"/>
    </w:pPr>
  </w:style>
  <w:style w:type="character" w:customStyle="1" w:styleId="bodytext0">
    <w:name w:val="bodytext"/>
    <w:uiPriority w:val="99"/>
    <w:rsid w:val="001928B8"/>
    <w:rPr>
      <w:rFonts w:cs="Times New Roman"/>
    </w:rPr>
  </w:style>
  <w:style w:type="character" w:customStyle="1" w:styleId="StyleBold">
    <w:name w:val="Style Bold"/>
    <w:uiPriority w:val="99"/>
    <w:rsid w:val="001928B8"/>
    <w:rPr>
      <w:rFonts w:cs="Times New Roman"/>
      <w:b/>
      <w:bCs/>
      <w:sz w:val="20"/>
    </w:rPr>
  </w:style>
  <w:style w:type="character" w:customStyle="1" w:styleId="DocumentMapChar">
    <w:name w:val="Document Map Char"/>
    <w:basedOn w:val="DefaultParagraphFont"/>
    <w:link w:val="DocumentMap"/>
    <w:uiPriority w:val="99"/>
    <w:semiHidden/>
    <w:rsid w:val="001928B8"/>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1928B8"/>
    <w:pPr>
      <w:widowControl/>
      <w:shd w:val="clear" w:color="auto" w:fill="000080"/>
      <w:spacing w:after="0"/>
      <w:jc w:val="left"/>
    </w:pPr>
    <w:rPr>
      <w:rFonts w:ascii="Tahoma" w:hAnsi="Tahoma" w:cs="Tahoma"/>
    </w:rPr>
  </w:style>
  <w:style w:type="character" w:customStyle="1" w:styleId="DocumentMapChar1">
    <w:name w:val="Document Map Char1"/>
    <w:basedOn w:val="DefaultParagraphFont"/>
    <w:uiPriority w:val="99"/>
    <w:semiHidden/>
    <w:rsid w:val="001928B8"/>
    <w:rPr>
      <w:rFonts w:ascii="Segoe UI" w:eastAsia="Times New Roman" w:hAnsi="Segoe UI" w:cs="Segoe UI"/>
      <w:sz w:val="16"/>
      <w:szCs w:val="16"/>
    </w:rPr>
  </w:style>
  <w:style w:type="character" w:customStyle="1" w:styleId="apple-style-span">
    <w:name w:val="apple-style-span"/>
    <w:uiPriority w:val="99"/>
    <w:rsid w:val="001928B8"/>
    <w:rPr>
      <w:rFonts w:cs="Times New Roman"/>
    </w:rPr>
  </w:style>
  <w:style w:type="paragraph" w:styleId="BodyTextIndent3">
    <w:name w:val="Body Text Indent 3"/>
    <w:basedOn w:val="Normal"/>
    <w:link w:val="BodyTextIndent3Char"/>
    <w:uiPriority w:val="99"/>
    <w:rsid w:val="001928B8"/>
    <w:pPr>
      <w:widowControl/>
      <w:spacing w:after="0"/>
      <w:ind w:left="360"/>
      <w:jc w:val="left"/>
    </w:pPr>
    <w:rPr>
      <w:sz w:val="16"/>
      <w:szCs w:val="16"/>
    </w:rPr>
  </w:style>
  <w:style w:type="character" w:customStyle="1" w:styleId="BodyTextIndent3Char">
    <w:name w:val="Body Text Indent 3 Char"/>
    <w:basedOn w:val="DefaultParagraphFont"/>
    <w:link w:val="BodyTextIndent3"/>
    <w:uiPriority w:val="99"/>
    <w:rsid w:val="001928B8"/>
    <w:rPr>
      <w:rFonts w:eastAsia="Times New Roman" w:cs="Times New Roman"/>
      <w:sz w:val="16"/>
      <w:szCs w:val="16"/>
    </w:rPr>
  </w:style>
  <w:style w:type="paragraph" w:styleId="ListBullet">
    <w:name w:val="List Bullet"/>
    <w:basedOn w:val="Normal"/>
    <w:uiPriority w:val="99"/>
    <w:rsid w:val="001928B8"/>
    <w:pPr>
      <w:widowControl/>
      <w:tabs>
        <w:tab w:val="num" w:pos="1080"/>
      </w:tabs>
      <w:spacing w:after="0"/>
      <w:ind w:left="360" w:hanging="360"/>
      <w:jc w:val="left"/>
    </w:pPr>
  </w:style>
  <w:style w:type="paragraph" w:customStyle="1" w:styleId="xl25">
    <w:name w:val="xl25"/>
    <w:basedOn w:val="Normal"/>
    <w:uiPriority w:val="99"/>
    <w:rsid w:val="001928B8"/>
    <w:pPr>
      <w:widowControl/>
      <w:spacing w:before="100" w:beforeAutospacing="1" w:after="100" w:afterAutospacing="1"/>
      <w:jc w:val="left"/>
    </w:pPr>
    <w:rPr>
      <w:rFonts w:ascii="Arial" w:eastAsia="Arial Unicode MS" w:hAnsi="Arial" w:cs="Arial"/>
    </w:rPr>
  </w:style>
  <w:style w:type="character" w:styleId="HTMLCite">
    <w:name w:val="HTML Cite"/>
    <w:uiPriority w:val="99"/>
    <w:rsid w:val="001928B8"/>
    <w:rPr>
      <w:rFonts w:cs="Times New Roman"/>
      <w:i/>
      <w:iCs/>
    </w:rPr>
  </w:style>
  <w:style w:type="character" w:customStyle="1" w:styleId="apple-converted-space">
    <w:name w:val="apple-converted-space"/>
    <w:rsid w:val="001928B8"/>
    <w:rPr>
      <w:rFonts w:cs="Times New Roman"/>
    </w:rPr>
  </w:style>
  <w:style w:type="paragraph" w:styleId="TOC4">
    <w:name w:val="toc 4"/>
    <w:basedOn w:val="Normal"/>
    <w:next w:val="Normal"/>
    <w:autoRedefine/>
    <w:uiPriority w:val="39"/>
    <w:unhideWhenUsed/>
    <w:rsid w:val="00374E89"/>
    <w:pPr>
      <w:spacing w:after="100"/>
      <w:ind w:left="600"/>
    </w:pPr>
  </w:style>
  <w:style w:type="paragraph" w:styleId="TOC5">
    <w:name w:val="toc 5"/>
    <w:basedOn w:val="Normal"/>
    <w:next w:val="Normal"/>
    <w:autoRedefine/>
    <w:uiPriority w:val="39"/>
    <w:unhideWhenUsed/>
    <w:rsid w:val="00374E89"/>
    <w:pPr>
      <w:spacing w:after="100"/>
      <w:ind w:left="800"/>
    </w:pPr>
  </w:style>
  <w:style w:type="paragraph" w:styleId="TOC8">
    <w:name w:val="toc 8"/>
    <w:basedOn w:val="Normal"/>
    <w:next w:val="Normal"/>
    <w:autoRedefine/>
    <w:uiPriority w:val="39"/>
    <w:rsid w:val="001928B8"/>
    <w:pPr>
      <w:widowControl/>
      <w:spacing w:after="0"/>
      <w:ind w:left="1440"/>
      <w:jc w:val="left"/>
    </w:pPr>
    <w:rPr>
      <w:rFonts w:cstheme="minorHAnsi"/>
      <w:szCs w:val="20"/>
    </w:rPr>
  </w:style>
  <w:style w:type="paragraph" w:styleId="TOC9">
    <w:name w:val="toc 9"/>
    <w:basedOn w:val="Normal"/>
    <w:next w:val="Normal"/>
    <w:autoRedefine/>
    <w:uiPriority w:val="39"/>
    <w:rsid w:val="001928B8"/>
    <w:pPr>
      <w:widowControl/>
      <w:spacing w:after="0"/>
      <w:ind w:left="1680"/>
      <w:jc w:val="left"/>
    </w:pPr>
    <w:rPr>
      <w:rFonts w:cstheme="minorHAnsi"/>
      <w:szCs w:val="20"/>
    </w:rPr>
  </w:style>
  <w:style w:type="character" w:customStyle="1" w:styleId="CharChar">
    <w:name w:val="Char Char"/>
    <w:uiPriority w:val="99"/>
    <w:rsid w:val="001928B8"/>
    <w:rPr>
      <w:rFonts w:cs="Times New Roman"/>
      <w:lang w:val="en-US" w:eastAsia="en-US" w:bidi="ar-SA"/>
    </w:rPr>
  </w:style>
  <w:style w:type="character" w:customStyle="1" w:styleId="CharChar4">
    <w:name w:val="Char Char4"/>
    <w:uiPriority w:val="99"/>
    <w:rsid w:val="001928B8"/>
    <w:rPr>
      <w:rFonts w:cs="Times New Roman"/>
      <w:lang w:val="en-US" w:eastAsia="en-US" w:bidi="ar-SA"/>
    </w:rPr>
  </w:style>
  <w:style w:type="character" w:customStyle="1" w:styleId="CharChar81">
    <w:name w:val="Char Char81"/>
    <w:uiPriority w:val="99"/>
    <w:rsid w:val="001928B8"/>
    <w:rPr>
      <w:rFonts w:cs="Times New Roman"/>
      <w:sz w:val="24"/>
      <w:lang w:val="en-US" w:eastAsia="en-US" w:bidi="ar-SA"/>
    </w:rPr>
  </w:style>
  <w:style w:type="character" w:customStyle="1" w:styleId="CharChar111">
    <w:name w:val="Char Char111"/>
    <w:uiPriority w:val="99"/>
    <w:locked/>
    <w:rsid w:val="001928B8"/>
    <w:rPr>
      <w:rFonts w:ascii="Cambria" w:hAnsi="Cambria" w:cs="Times New Roman"/>
      <w:b/>
      <w:bCs/>
      <w:sz w:val="28"/>
      <w:szCs w:val="28"/>
      <w:lang w:val="en-US" w:eastAsia="en-US" w:bidi="ar-SA"/>
    </w:rPr>
  </w:style>
  <w:style w:type="character" w:customStyle="1" w:styleId="CharChar101">
    <w:name w:val="Char Char101"/>
    <w:uiPriority w:val="99"/>
    <w:locked/>
    <w:rsid w:val="001928B8"/>
    <w:rPr>
      <w:rFonts w:ascii="Cambria" w:hAnsi="Cambria" w:cs="Times New Roman"/>
      <w:b/>
      <w:bCs/>
      <w:sz w:val="26"/>
      <w:szCs w:val="26"/>
      <w:lang w:val="en-US" w:eastAsia="en-US" w:bidi="ar-SA"/>
    </w:rPr>
  </w:style>
  <w:style w:type="character" w:customStyle="1" w:styleId="CharChar91">
    <w:name w:val="Char Char91"/>
    <w:uiPriority w:val="99"/>
    <w:locked/>
    <w:rsid w:val="001928B8"/>
    <w:rPr>
      <w:rFonts w:ascii="Cambria" w:hAnsi="Cambria" w:cs="Times New Roman"/>
      <w:b/>
      <w:bCs/>
      <w:sz w:val="22"/>
      <w:szCs w:val="22"/>
      <w:lang w:val="en-US" w:eastAsia="en-US" w:bidi="ar-SA"/>
    </w:rPr>
  </w:style>
  <w:style w:type="character" w:customStyle="1" w:styleId="CharChar71">
    <w:name w:val="Char Char71"/>
    <w:uiPriority w:val="99"/>
    <w:locked/>
    <w:rsid w:val="001928B8"/>
    <w:rPr>
      <w:rFonts w:ascii="Cambria" w:hAnsi="Cambria" w:cs="Times New Roman"/>
      <w:sz w:val="22"/>
      <w:szCs w:val="22"/>
      <w:lang w:val="en-US" w:eastAsia="en-US" w:bidi="ar-SA"/>
    </w:rPr>
  </w:style>
  <w:style w:type="character" w:customStyle="1" w:styleId="CharChar12">
    <w:name w:val="Char Char12"/>
    <w:uiPriority w:val="99"/>
    <w:locked/>
    <w:rsid w:val="001928B8"/>
    <w:rPr>
      <w:rFonts w:ascii="Cambria" w:hAnsi="Cambria" w:cs="Times New Roman"/>
      <w:color w:val="000000"/>
      <w:spacing w:val="5"/>
      <w:kern w:val="28"/>
      <w:sz w:val="52"/>
      <w:szCs w:val="52"/>
      <w:lang w:val="en-US" w:eastAsia="en-US" w:bidi="ar-SA"/>
    </w:rPr>
  </w:style>
  <w:style w:type="character" w:styleId="Strong">
    <w:name w:val="Strong"/>
    <w:basedOn w:val="DefaultParagraphFont"/>
    <w:uiPriority w:val="22"/>
    <w:qFormat/>
    <w:rsid w:val="001928B8"/>
    <w:rPr>
      <w:b/>
      <w:bCs/>
    </w:rPr>
  </w:style>
  <w:style w:type="paragraph" w:customStyle="1" w:styleId="TableText">
    <w:name w:val="Table Text"/>
    <w:basedOn w:val="Normal"/>
    <w:autoRedefine/>
    <w:qFormat/>
    <w:rsid w:val="001928B8"/>
    <w:pPr>
      <w:widowControl/>
      <w:spacing w:after="0"/>
      <w:jc w:val="left"/>
    </w:pPr>
    <w:rPr>
      <w:rFonts w:ascii="Calibri" w:hAnsi="Calibri" w:cs="Arial"/>
      <w:noProof/>
      <w:szCs w:val="18"/>
      <w:lang w:val="en"/>
    </w:rPr>
  </w:style>
  <w:style w:type="paragraph" w:customStyle="1" w:styleId="NormalTRM">
    <w:name w:val="Normal TRM"/>
    <w:basedOn w:val="Normal"/>
    <w:link w:val="NormalTRMChar"/>
    <w:rsid w:val="001928B8"/>
    <w:pPr>
      <w:widowControl/>
      <w:spacing w:after="0"/>
      <w:jc w:val="left"/>
    </w:pPr>
  </w:style>
  <w:style w:type="character" w:customStyle="1" w:styleId="NormalTRMChar">
    <w:name w:val="Normal TRM Char"/>
    <w:basedOn w:val="DefaultParagraphFont"/>
    <w:link w:val="NormalTRM"/>
    <w:rsid w:val="001928B8"/>
    <w:rPr>
      <w:rFonts w:eastAsia="Times New Roman" w:cs="Times New Roman"/>
      <w:sz w:val="20"/>
    </w:rPr>
  </w:style>
  <w:style w:type="paragraph" w:styleId="EndnoteText">
    <w:name w:val="endnote text"/>
    <w:basedOn w:val="Normal"/>
    <w:link w:val="EndnoteTextChar"/>
    <w:uiPriority w:val="99"/>
    <w:unhideWhenUsed/>
    <w:rsid w:val="001928B8"/>
    <w:pPr>
      <w:widowControl/>
      <w:spacing w:after="0"/>
      <w:jc w:val="left"/>
    </w:pPr>
    <w:rPr>
      <w:rFonts w:ascii="Calibri" w:hAnsi="Calibri"/>
      <w:szCs w:val="20"/>
    </w:rPr>
  </w:style>
  <w:style w:type="character" w:customStyle="1" w:styleId="EndnoteTextChar">
    <w:name w:val="Endnote Text Char"/>
    <w:basedOn w:val="DefaultParagraphFont"/>
    <w:link w:val="EndnoteText"/>
    <w:uiPriority w:val="99"/>
    <w:rsid w:val="001928B8"/>
    <w:rPr>
      <w:rFonts w:ascii="Calibri" w:eastAsia="Times New Roman" w:hAnsi="Calibri" w:cs="Times New Roman"/>
      <w:sz w:val="20"/>
      <w:szCs w:val="20"/>
    </w:rPr>
  </w:style>
  <w:style w:type="character" w:customStyle="1" w:styleId="FootnoteChar">
    <w:name w:val="Footnote Char"/>
    <w:basedOn w:val="footnoteChar0"/>
    <w:link w:val="Footnote"/>
    <w:rsid w:val="001928B8"/>
    <w:rPr>
      <w:rFonts w:eastAsiaTheme="minorEastAsia" w:cstheme="minorHAnsi"/>
      <w:sz w:val="18"/>
      <w:szCs w:val="20"/>
    </w:rPr>
  </w:style>
  <w:style w:type="character" w:customStyle="1" w:styleId="footnoteChar0">
    <w:name w:val="footnote Char"/>
    <w:basedOn w:val="FootnoteTextChar"/>
    <w:link w:val="footnote0"/>
    <w:rsid w:val="001928B8"/>
    <w:rPr>
      <w:rFonts w:eastAsia="Times New Roman" w:cs="Times New Roman"/>
      <w:sz w:val="18"/>
      <w:szCs w:val="24"/>
    </w:rPr>
  </w:style>
  <w:style w:type="paragraph" w:customStyle="1" w:styleId="footnote0">
    <w:name w:val="footnote"/>
    <w:basedOn w:val="FootnoteText"/>
    <w:link w:val="footnoteChar0"/>
    <w:rsid w:val="001928B8"/>
    <w:pPr>
      <w:widowControl/>
    </w:pPr>
    <w:rPr>
      <w:szCs w:val="24"/>
    </w:rPr>
  </w:style>
  <w:style w:type="paragraph" w:styleId="TableofFigures">
    <w:name w:val="table of figures"/>
    <w:basedOn w:val="Normal"/>
    <w:next w:val="Normal"/>
    <w:uiPriority w:val="99"/>
    <w:unhideWhenUsed/>
    <w:rsid w:val="001928B8"/>
    <w:pPr>
      <w:widowControl/>
      <w:spacing w:after="0"/>
      <w:jc w:val="left"/>
    </w:pPr>
  </w:style>
  <w:style w:type="character" w:customStyle="1" w:styleId="TechnicalTableChar">
    <w:name w:val="Technical Table Char"/>
    <w:basedOn w:val="DefaultParagraphFont"/>
    <w:link w:val="TechnicalTable"/>
    <w:rsid w:val="001928B8"/>
    <w:rPr>
      <w:rFonts w:ascii="Times New Roman" w:eastAsia="Times New Roman" w:hAnsi="Times New Roman" w:cstheme="minorHAnsi"/>
      <w:sz w:val="20"/>
      <w:szCs w:val="20"/>
    </w:rPr>
  </w:style>
  <w:style w:type="paragraph" w:customStyle="1" w:styleId="Captions">
    <w:name w:val="Captions"/>
    <w:basedOn w:val="Title"/>
    <w:link w:val="CaptionsChar"/>
    <w:autoRedefine/>
    <w:qFormat/>
    <w:rsid w:val="00D21F1A"/>
    <w:pPr>
      <w:keepNext/>
      <w:pBdr>
        <w:bottom w:val="none" w:sz="0" w:space="0" w:color="auto"/>
      </w:pBdr>
      <w:spacing w:after="60"/>
      <w:contextualSpacing w:val="0"/>
      <w:jc w:val="center"/>
    </w:pPr>
    <w:rPr>
      <w:rFonts w:ascii="Calibri" w:hAnsi="Calibri" w:cs="Calibri"/>
      <w:b/>
      <w:sz w:val="20"/>
      <w:szCs w:val="20"/>
    </w:rPr>
  </w:style>
  <w:style w:type="character" w:customStyle="1" w:styleId="CaptionsChar">
    <w:name w:val="Captions Char"/>
    <w:basedOn w:val="TitleChar"/>
    <w:link w:val="Captions"/>
    <w:rsid w:val="00D21F1A"/>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1928B8"/>
    <w:pPr>
      <w:ind w:left="1440"/>
    </w:pPr>
    <w:rPr>
      <w:rFonts w:ascii="Calibri" w:hAnsi="Calibri" w:cs="Arial"/>
    </w:rPr>
  </w:style>
  <w:style w:type="paragraph" w:styleId="NormalWeb">
    <w:name w:val="Normal (Web)"/>
    <w:basedOn w:val="Normal"/>
    <w:uiPriority w:val="99"/>
    <w:unhideWhenUsed/>
    <w:rsid w:val="001928B8"/>
    <w:pPr>
      <w:widowControl/>
      <w:spacing w:after="0"/>
      <w:jc w:val="left"/>
    </w:pPr>
    <w:rPr>
      <w:rFonts w:ascii="Times New Roman" w:hAnsi="Times New Roman"/>
      <w:sz w:val="24"/>
      <w:szCs w:val="24"/>
    </w:rPr>
  </w:style>
  <w:style w:type="character" w:customStyle="1" w:styleId="FormH2Char">
    <w:name w:val="Form H2 Char"/>
    <w:basedOn w:val="Heading2Char"/>
    <w:link w:val="FormH2"/>
    <w:rsid w:val="001928B8"/>
    <w:rPr>
      <w:rFonts w:ascii="Calibri" w:eastAsia="Times New Roman" w:hAnsi="Calibri" w:cs="Arial"/>
      <w:sz w:val="24"/>
      <w:szCs w:val="24"/>
    </w:rPr>
  </w:style>
  <w:style w:type="paragraph" w:customStyle="1" w:styleId="Form">
    <w:name w:val="Form"/>
    <w:basedOn w:val="NormalWeb"/>
    <w:next w:val="Normal"/>
    <w:link w:val="FormChar"/>
    <w:qFormat/>
    <w:rsid w:val="001928B8"/>
    <w:rPr>
      <w:rFonts w:ascii="Calibri" w:hAnsi="Calibri" w:cs="Arial"/>
    </w:rPr>
  </w:style>
  <w:style w:type="character" w:customStyle="1" w:styleId="FormChar">
    <w:name w:val="Form Char"/>
    <w:basedOn w:val="Heading2Char"/>
    <w:link w:val="Form"/>
    <w:rsid w:val="001928B8"/>
    <w:rPr>
      <w:rFonts w:ascii="Calibri" w:eastAsia="Times New Roman" w:hAnsi="Calibri" w:cs="Arial"/>
      <w:sz w:val="24"/>
      <w:szCs w:val="24"/>
    </w:rPr>
  </w:style>
  <w:style w:type="paragraph" w:customStyle="1" w:styleId="FormH4">
    <w:name w:val="Form H4"/>
    <w:basedOn w:val="FormH2"/>
    <w:link w:val="FormH4Char"/>
    <w:qFormat/>
    <w:rsid w:val="001928B8"/>
    <w:pPr>
      <w:keepNext/>
      <w:keepLines/>
      <w:spacing w:before="200" w:line="276" w:lineRule="auto"/>
      <w:ind w:left="1800"/>
      <w:outlineLvl w:val="1"/>
    </w:pPr>
    <w:rPr>
      <w:bCs/>
      <w:iCs/>
      <w:sz w:val="28"/>
      <w:szCs w:val="28"/>
    </w:rPr>
  </w:style>
  <w:style w:type="character" w:customStyle="1" w:styleId="FormH4Char">
    <w:name w:val="Form H4 Char"/>
    <w:basedOn w:val="FormH2Char"/>
    <w:link w:val="FormH4"/>
    <w:rsid w:val="001928B8"/>
    <w:rPr>
      <w:rFonts w:ascii="Calibri" w:eastAsia="Times New Roman" w:hAnsi="Calibri" w:cs="Arial"/>
      <w:bCs/>
      <w:iCs/>
      <w:sz w:val="28"/>
      <w:szCs w:val="28"/>
    </w:rPr>
  </w:style>
  <w:style w:type="paragraph" w:customStyle="1" w:styleId="Normal1">
    <w:name w:val="Normal1"/>
    <w:basedOn w:val="Normal"/>
    <w:uiPriority w:val="99"/>
    <w:rsid w:val="001928B8"/>
    <w:pPr>
      <w:widowControl/>
      <w:autoSpaceDE w:val="0"/>
      <w:autoSpaceDN w:val="0"/>
      <w:spacing w:after="0"/>
      <w:jc w:val="left"/>
    </w:pPr>
    <w:rPr>
      <w:rFonts w:ascii="Arial" w:hAnsi="Arial" w:cs="Arial"/>
      <w:sz w:val="24"/>
      <w:szCs w:val="24"/>
    </w:rPr>
  </w:style>
  <w:style w:type="paragraph" w:customStyle="1" w:styleId="whs2">
    <w:name w:val="whs2"/>
    <w:basedOn w:val="Normal"/>
    <w:uiPriority w:val="99"/>
    <w:rsid w:val="001928B8"/>
    <w:pPr>
      <w:widowControl/>
      <w:spacing w:after="0"/>
      <w:jc w:val="left"/>
    </w:pPr>
    <w:rPr>
      <w:rFonts w:ascii="Arial" w:hAnsi="Arial" w:cs="Arial"/>
      <w:szCs w:val="20"/>
    </w:rPr>
  </w:style>
  <w:style w:type="paragraph" w:customStyle="1" w:styleId="font5">
    <w:name w:val="font5"/>
    <w:basedOn w:val="Normal"/>
    <w:uiPriority w:val="99"/>
    <w:rsid w:val="001928B8"/>
    <w:pPr>
      <w:widowControl/>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1928B8"/>
    <w:pPr>
      <w:widowControl/>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1928B8"/>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1928B8"/>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1928B8"/>
    <w:pPr>
      <w:widowControl/>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1928B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1928B8"/>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1928B8"/>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1928B8"/>
    <w:pPr>
      <w:widowControl/>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1928B8"/>
    <w:pPr>
      <w:widowControl/>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1928B8"/>
    <w:pPr>
      <w:widowControl/>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1928B8"/>
  </w:style>
  <w:style w:type="paragraph" w:customStyle="1" w:styleId="TableandFigureCaption">
    <w:name w:val="Table and Figure Caption"/>
    <w:basedOn w:val="Tablecentered"/>
    <w:link w:val="TableandFigureCaptionChar"/>
    <w:autoRedefine/>
    <w:qFormat/>
    <w:rsid w:val="001928B8"/>
    <w:pPr>
      <w:tabs>
        <w:tab w:val="clear" w:pos="6750"/>
      </w:tabs>
    </w:pPr>
  </w:style>
  <w:style w:type="character" w:customStyle="1" w:styleId="TableandFigureCaptionChar">
    <w:name w:val="Table and Figure Caption Char"/>
    <w:basedOn w:val="TablecenteredChar"/>
    <w:link w:val="TableandFigureCaption"/>
    <w:rsid w:val="001928B8"/>
    <w:rPr>
      <w:rFonts w:eastAsia="Times New Roman" w:cs="Times New Roman"/>
      <w:noProof/>
      <w:sz w:val="18"/>
      <w:szCs w:val="18"/>
    </w:rPr>
  </w:style>
  <w:style w:type="paragraph" w:customStyle="1" w:styleId="TableHeading">
    <w:name w:val="Table Heading"/>
    <w:basedOn w:val="TableText"/>
    <w:autoRedefine/>
    <w:uiPriority w:val="99"/>
    <w:qFormat/>
    <w:rsid w:val="00266798"/>
    <w:pPr>
      <w:spacing w:after="60"/>
      <w:jc w:val="center"/>
    </w:pPr>
    <w:rPr>
      <w:rFonts w:cs="Times New Roman"/>
      <w:b/>
      <w:szCs w:val="24"/>
      <w:lang w:val="en-US"/>
    </w:rPr>
  </w:style>
  <w:style w:type="character" w:customStyle="1" w:styleId="StyleFootnoteReferenceBodyCalibriBackground1">
    <w:name w:val="Style Footnote Reference + +Body (Calibri) Background 1"/>
    <w:basedOn w:val="FootnoteReference"/>
    <w:rsid w:val="001928B8"/>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1928B8"/>
    <w:pPr>
      <w:widowControl/>
      <w:spacing w:after="0"/>
      <w:jc w:val="left"/>
    </w:pPr>
    <w:rPr>
      <w:rFonts w:cstheme="minorHAnsi"/>
    </w:rPr>
  </w:style>
  <w:style w:type="character" w:customStyle="1" w:styleId="VersionTextChar">
    <w:name w:val="Version Text Char"/>
    <w:basedOn w:val="DefaultParagraphFont"/>
    <w:link w:val="VersionText"/>
    <w:rsid w:val="001928B8"/>
    <w:rPr>
      <w:rFonts w:eastAsia="Times New Roman" w:cstheme="minorHAnsi"/>
      <w:sz w:val="20"/>
    </w:rPr>
  </w:style>
  <w:style w:type="paragraph" w:customStyle="1" w:styleId="VersionandDate">
    <w:name w:val="Version and Date"/>
    <w:basedOn w:val="Normal"/>
    <w:link w:val="VersionandDateChar"/>
    <w:qFormat/>
    <w:rsid w:val="001928B8"/>
    <w:pPr>
      <w:widowControl/>
      <w:spacing w:after="0"/>
      <w:jc w:val="left"/>
    </w:pPr>
    <w:rPr>
      <w:rFonts w:ascii="Times New Roman" w:hAnsi="Times New Roman"/>
      <w:szCs w:val="20"/>
    </w:rPr>
  </w:style>
  <w:style w:type="character" w:customStyle="1" w:styleId="VersionandDateChar">
    <w:name w:val="Version and Date Char"/>
    <w:basedOn w:val="DefaultParagraphFont"/>
    <w:link w:val="VersionandDate"/>
    <w:rsid w:val="001928B8"/>
    <w:rPr>
      <w:rFonts w:ascii="Times New Roman" w:eastAsia="Times New Roman" w:hAnsi="Times New Roman" w:cs="Times New Roman"/>
      <w:sz w:val="20"/>
      <w:szCs w:val="20"/>
    </w:rPr>
  </w:style>
  <w:style w:type="character" w:customStyle="1" w:styleId="FootnoteTextChar2">
    <w:name w:val="Footnote Text Char2"/>
    <w:uiPriority w:val="99"/>
    <w:locked/>
    <w:rsid w:val="001928B8"/>
    <w:rPr>
      <w:sz w:val="18"/>
      <w:lang w:val="en-US" w:eastAsia="en-US" w:bidi="ar-SA"/>
    </w:rPr>
  </w:style>
  <w:style w:type="character" w:customStyle="1" w:styleId="CommentSubjectChar1">
    <w:name w:val="Comment Subject Char1"/>
    <w:basedOn w:val="CommentTextChar"/>
    <w:uiPriority w:val="99"/>
    <w:semiHidden/>
    <w:rsid w:val="001928B8"/>
    <w:rPr>
      <w:rFonts w:eastAsia="Times New Roman" w:cs="Times New Roman"/>
      <w:b/>
      <w:bCs/>
      <w:sz w:val="20"/>
    </w:rPr>
  </w:style>
  <w:style w:type="character" w:styleId="EndnoteReference">
    <w:name w:val="endnote reference"/>
    <w:semiHidden/>
    <w:rsid w:val="001928B8"/>
    <w:rPr>
      <w:vertAlign w:val="superscript"/>
    </w:rPr>
  </w:style>
  <w:style w:type="character" w:styleId="Emphasis">
    <w:name w:val="Emphasis"/>
    <w:basedOn w:val="DefaultParagraphFont"/>
    <w:uiPriority w:val="20"/>
    <w:qFormat/>
    <w:rsid w:val="001928B8"/>
    <w:rPr>
      <w:i/>
      <w:iCs/>
    </w:rPr>
  </w:style>
  <w:style w:type="paragraph" w:customStyle="1" w:styleId="Reporttitle">
    <w:name w:val="Report title"/>
    <w:basedOn w:val="Normal"/>
    <w:rsid w:val="001928B8"/>
    <w:pPr>
      <w:widowControl/>
      <w:spacing w:before="720" w:after="0" w:line="480" w:lineRule="exact"/>
      <w:jc w:val="left"/>
    </w:pPr>
    <w:rPr>
      <w:rFonts w:ascii="Arial Black" w:hAnsi="Arial Black" w:cs="Arial"/>
      <w:sz w:val="40"/>
      <w:szCs w:val="24"/>
    </w:rPr>
  </w:style>
  <w:style w:type="numbering" w:customStyle="1" w:styleId="NoList1">
    <w:name w:val="No List1"/>
    <w:next w:val="NoList"/>
    <w:uiPriority w:val="99"/>
    <w:semiHidden/>
    <w:unhideWhenUsed/>
    <w:rsid w:val="001928B8"/>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1928B8"/>
    <w:rPr>
      <w:rFonts w:eastAsia="Times New Roman" w:cs="Times New Roman"/>
      <w:sz w:val="20"/>
      <w:szCs w:val="20"/>
    </w:rPr>
  </w:style>
  <w:style w:type="paragraph" w:customStyle="1" w:styleId="Footnote">
    <w:name w:val="Footnote"/>
    <w:basedOn w:val="FootnoteText"/>
    <w:link w:val="FootnoteChar"/>
    <w:autoRedefine/>
    <w:qFormat/>
    <w:rsid w:val="001928B8"/>
    <w:pPr>
      <w:widowControl/>
    </w:pPr>
    <w:rPr>
      <w:rFonts w:eastAsiaTheme="minorEastAsia" w:cstheme="minorHAnsi"/>
      <w:szCs w:val="20"/>
    </w:rPr>
  </w:style>
  <w:style w:type="paragraph" w:customStyle="1" w:styleId="TechnicalTable">
    <w:name w:val="Technical Table"/>
    <w:basedOn w:val="Normal"/>
    <w:link w:val="TechnicalTableChar"/>
    <w:autoRedefine/>
    <w:qFormat/>
    <w:rsid w:val="001928B8"/>
    <w:pPr>
      <w:widowControl/>
      <w:spacing w:after="0"/>
      <w:jc w:val="left"/>
    </w:pPr>
    <w:rPr>
      <w:rFonts w:ascii="Times New Roman" w:hAnsi="Times New Roman" w:cstheme="minorHAnsi"/>
      <w:szCs w:val="20"/>
    </w:rPr>
  </w:style>
  <w:style w:type="paragraph" w:customStyle="1" w:styleId="DocumentLabel">
    <w:name w:val="Document Label"/>
    <w:next w:val="Normal"/>
    <w:uiPriority w:val="99"/>
    <w:rsid w:val="001928B8"/>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1928B8"/>
    <w:pPr>
      <w:keepLines/>
      <w:widowControl/>
      <w:spacing w:after="0"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1928B8"/>
    <w:rPr>
      <w:rFonts w:ascii="Garamond" w:eastAsia="Times New Roman" w:hAnsi="Garamond" w:cs="Times New Roman"/>
      <w:caps/>
      <w:sz w:val="18"/>
      <w:szCs w:val="20"/>
    </w:rPr>
  </w:style>
  <w:style w:type="character" w:customStyle="1" w:styleId="MessageHeaderLabel">
    <w:name w:val="Message Header Label"/>
    <w:uiPriority w:val="99"/>
    <w:rsid w:val="001928B8"/>
    <w:rPr>
      <w:b/>
      <w:sz w:val="18"/>
    </w:rPr>
  </w:style>
  <w:style w:type="numbering" w:customStyle="1" w:styleId="NoList11">
    <w:name w:val="No List11"/>
    <w:next w:val="NoList"/>
    <w:uiPriority w:val="99"/>
    <w:semiHidden/>
    <w:unhideWhenUsed/>
    <w:rsid w:val="001928B8"/>
  </w:style>
  <w:style w:type="table" w:customStyle="1" w:styleId="TableGrid11">
    <w:name w:val="Table Grid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928B8"/>
  </w:style>
  <w:style w:type="numbering" w:customStyle="1" w:styleId="NoList12">
    <w:name w:val="No List12"/>
    <w:next w:val="NoList"/>
    <w:uiPriority w:val="99"/>
    <w:semiHidden/>
    <w:unhideWhenUsed/>
    <w:rsid w:val="001928B8"/>
  </w:style>
  <w:style w:type="numbering" w:customStyle="1" w:styleId="NoList3">
    <w:name w:val="No List3"/>
    <w:next w:val="NoList"/>
    <w:uiPriority w:val="99"/>
    <w:semiHidden/>
    <w:unhideWhenUsed/>
    <w:rsid w:val="001928B8"/>
  </w:style>
  <w:style w:type="table" w:customStyle="1" w:styleId="TableGrid4">
    <w:name w:val="Table Grid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1928B8"/>
  </w:style>
  <w:style w:type="table" w:customStyle="1" w:styleId="TableGrid31">
    <w:name w:val="Table Grid3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1928B8"/>
  </w:style>
  <w:style w:type="paragraph" w:styleId="Closing">
    <w:name w:val="Closing"/>
    <w:basedOn w:val="Normal"/>
    <w:next w:val="Normal"/>
    <w:link w:val="ClosingChar"/>
    <w:uiPriority w:val="99"/>
    <w:rsid w:val="001928B8"/>
    <w:pPr>
      <w:widowControl/>
      <w:spacing w:after="0"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1928B8"/>
    <w:rPr>
      <w:rFonts w:ascii="Garamond" w:eastAsia="Times New Roman" w:hAnsi="Garamond" w:cs="Times New Roman"/>
      <w:szCs w:val="20"/>
    </w:rPr>
  </w:style>
  <w:style w:type="paragraph" w:customStyle="1" w:styleId="CompanyName">
    <w:name w:val="Company Name"/>
    <w:basedOn w:val="BodyText"/>
    <w:uiPriority w:val="99"/>
    <w:rsid w:val="001928B8"/>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1928B8"/>
    <w:pPr>
      <w:keepLines/>
      <w:widowControl/>
      <w:spacing w:before="220" w:line="240" w:lineRule="atLeast"/>
      <w:jc w:val="left"/>
    </w:pPr>
    <w:rPr>
      <w:rFonts w:ascii="Garamond" w:hAnsi="Garamond"/>
      <w:sz w:val="22"/>
      <w:szCs w:val="20"/>
    </w:rPr>
  </w:style>
  <w:style w:type="paragraph" w:customStyle="1" w:styleId="HeaderBase">
    <w:name w:val="Header Base"/>
    <w:basedOn w:val="BodyText"/>
    <w:uiPriority w:val="99"/>
    <w:rsid w:val="001928B8"/>
    <w:pPr>
      <w:keepLines/>
      <w:widowControl/>
      <w:tabs>
        <w:tab w:val="center" w:pos="4320"/>
        <w:tab w:val="right" w:pos="8640"/>
      </w:tabs>
      <w:spacing w:after="0" w:line="240" w:lineRule="atLeast"/>
      <w:ind w:firstLine="360"/>
      <w:jc w:val="left"/>
    </w:pPr>
    <w:rPr>
      <w:rFonts w:ascii="Garamond" w:hAnsi="Garamond"/>
      <w:sz w:val="22"/>
      <w:szCs w:val="20"/>
    </w:rPr>
  </w:style>
  <w:style w:type="paragraph" w:customStyle="1" w:styleId="HeadingBase">
    <w:name w:val="Heading Base"/>
    <w:basedOn w:val="BodyText"/>
    <w:next w:val="BodyText"/>
    <w:uiPriority w:val="99"/>
    <w:rsid w:val="001928B8"/>
    <w:pPr>
      <w:keepNext/>
      <w:keepLines/>
      <w:widowControl/>
      <w:spacing w:after="0"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1928B8"/>
    <w:pPr>
      <w:spacing w:before="360"/>
    </w:pPr>
  </w:style>
  <w:style w:type="paragraph" w:customStyle="1" w:styleId="MessageHeaderLast">
    <w:name w:val="Message Header Last"/>
    <w:basedOn w:val="MessageHeader"/>
    <w:next w:val="BodyText"/>
    <w:uiPriority w:val="99"/>
    <w:rsid w:val="001928B8"/>
    <w:pPr>
      <w:pBdr>
        <w:bottom w:val="single" w:sz="6" w:space="18" w:color="808080"/>
      </w:pBdr>
      <w:spacing w:after="360"/>
    </w:pPr>
  </w:style>
  <w:style w:type="paragraph" w:styleId="NormalIndent">
    <w:name w:val="Normal Indent"/>
    <w:basedOn w:val="Normal"/>
    <w:uiPriority w:val="99"/>
    <w:rsid w:val="001928B8"/>
    <w:pPr>
      <w:widowControl/>
      <w:spacing w:after="0"/>
      <w:ind w:left="720"/>
      <w:jc w:val="left"/>
    </w:pPr>
    <w:rPr>
      <w:rFonts w:ascii="Garamond" w:hAnsi="Garamond"/>
      <w:sz w:val="22"/>
      <w:szCs w:val="20"/>
    </w:rPr>
  </w:style>
  <w:style w:type="paragraph" w:customStyle="1" w:styleId="ReturnAddress">
    <w:name w:val="Return Address"/>
    <w:uiPriority w:val="99"/>
    <w:rsid w:val="001928B8"/>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1928B8"/>
    <w:pPr>
      <w:keepNext/>
      <w:keepLines/>
      <w:widowControl/>
      <w:spacing w:before="660" w:after="0" w:line="240" w:lineRule="atLeast"/>
      <w:ind w:firstLine="360"/>
      <w:jc w:val="left"/>
    </w:pPr>
    <w:rPr>
      <w:rFonts w:ascii="Garamond" w:hAnsi="Garamond"/>
      <w:sz w:val="22"/>
      <w:szCs w:val="20"/>
    </w:rPr>
  </w:style>
  <w:style w:type="character" w:customStyle="1" w:styleId="SignatureChar">
    <w:name w:val="Signature Char"/>
    <w:basedOn w:val="DefaultParagraphFont"/>
    <w:link w:val="Signature"/>
    <w:uiPriority w:val="99"/>
    <w:rsid w:val="001928B8"/>
    <w:rPr>
      <w:rFonts w:ascii="Garamond" w:eastAsia="Times New Roman" w:hAnsi="Garamond" w:cs="Times New Roman"/>
      <w:szCs w:val="20"/>
    </w:rPr>
  </w:style>
  <w:style w:type="paragraph" w:customStyle="1" w:styleId="SignatureJobTitle">
    <w:name w:val="Signature Job Title"/>
    <w:basedOn w:val="Signature"/>
    <w:next w:val="Normal"/>
    <w:uiPriority w:val="99"/>
    <w:rsid w:val="001928B8"/>
    <w:pPr>
      <w:spacing w:before="0"/>
      <w:ind w:firstLine="0"/>
    </w:pPr>
  </w:style>
  <w:style w:type="paragraph" w:customStyle="1" w:styleId="SignatureName">
    <w:name w:val="Signature Name"/>
    <w:basedOn w:val="Signature"/>
    <w:next w:val="SignatureJobTitle"/>
    <w:uiPriority w:val="99"/>
    <w:rsid w:val="001928B8"/>
    <w:pPr>
      <w:ind w:firstLine="0"/>
    </w:pPr>
  </w:style>
  <w:style w:type="character" w:customStyle="1" w:styleId="Slogan">
    <w:name w:val="Slogan"/>
    <w:uiPriority w:val="99"/>
    <w:rsid w:val="001928B8"/>
    <w:rPr>
      <w:i/>
      <w:spacing w:val="70"/>
      <w:sz w:val="21"/>
    </w:rPr>
  </w:style>
  <w:style w:type="table" w:customStyle="1" w:styleId="TableGrid19">
    <w:name w:val="Table Grid19"/>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1928B8"/>
  </w:style>
  <w:style w:type="paragraph" w:customStyle="1" w:styleId="Title1">
    <w:name w:val="Title1"/>
    <w:basedOn w:val="Normal"/>
    <w:next w:val="Normal"/>
    <w:uiPriority w:val="10"/>
    <w:qFormat/>
    <w:rsid w:val="001928B8"/>
    <w:pPr>
      <w:widowControl/>
      <w:pBdr>
        <w:bottom w:val="single" w:sz="8" w:space="4" w:color="4F81BD"/>
      </w:pBdr>
      <w:spacing w:after="300"/>
      <w:contextualSpacing/>
      <w:jc w:val="left"/>
    </w:pPr>
    <w:rPr>
      <w:rFonts w:ascii="Cambria" w:hAnsi="Cambria"/>
      <w:color w:val="17365D"/>
      <w:spacing w:val="5"/>
      <w:kern w:val="28"/>
      <w:sz w:val="52"/>
      <w:szCs w:val="52"/>
    </w:rPr>
  </w:style>
  <w:style w:type="character" w:customStyle="1" w:styleId="TitleChar1">
    <w:name w:val="Title Char1"/>
    <w:basedOn w:val="DefaultParagraphFont"/>
    <w:rsid w:val="001928B8"/>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1928B8"/>
  </w:style>
  <w:style w:type="table" w:customStyle="1" w:styleId="TableGrid61">
    <w:name w:val="Table Grid61"/>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1928B8"/>
    <w:pPr>
      <w:keepLines/>
      <w:widowControl/>
      <w:numPr>
        <w:numId w:val="9"/>
      </w:numPr>
      <w:tabs>
        <w:tab w:val="clear" w:pos="2790"/>
        <w:tab w:val="num" w:pos="432"/>
      </w:tabs>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1928B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928B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1928B8"/>
    <w:rPr>
      <w:rFonts w:ascii="Courier New" w:eastAsia="Times New Roman" w:hAnsi="Courier New" w:cs="Courier New"/>
      <w:sz w:val="20"/>
      <w:szCs w:val="20"/>
    </w:rPr>
  </w:style>
  <w:style w:type="table" w:styleId="LightList">
    <w:name w:val="Light List"/>
    <w:basedOn w:val="TableNormal"/>
    <w:uiPriority w:val="61"/>
    <w:rsid w:val="001928B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NoList5">
    <w:name w:val="No List5"/>
    <w:next w:val="NoList"/>
    <w:uiPriority w:val="99"/>
    <w:semiHidden/>
    <w:unhideWhenUsed/>
    <w:rsid w:val="001928B8"/>
  </w:style>
  <w:style w:type="table" w:customStyle="1" w:styleId="TableGrid27">
    <w:name w:val="Table Grid27"/>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1928B8"/>
    <w:rPr>
      <w:i/>
      <w:iCs/>
      <w:color w:val="404040"/>
    </w:rPr>
  </w:style>
  <w:style w:type="character" w:customStyle="1" w:styleId="A0">
    <w:name w:val="A0"/>
    <w:uiPriority w:val="99"/>
    <w:rsid w:val="001928B8"/>
    <w:rPr>
      <w:rFonts w:cs="HelveticaNeueLT Std"/>
      <w:b/>
      <w:bCs/>
      <w:color w:val="00863E"/>
      <w:sz w:val="44"/>
      <w:szCs w:val="44"/>
    </w:rPr>
  </w:style>
  <w:style w:type="character" w:customStyle="1" w:styleId="A1">
    <w:name w:val="A1"/>
    <w:uiPriority w:val="99"/>
    <w:rsid w:val="001928B8"/>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1928B8"/>
    <w:pPr>
      <w:widowControl/>
      <w:numPr>
        <w:numId w:val="10"/>
      </w:numPr>
      <w:spacing w:before="200" w:after="0"/>
      <w:jc w:val="left"/>
    </w:pPr>
    <w:rPr>
      <w:rFonts w:ascii="Franklin Gothic Book" w:hAnsi="Franklin Gothic Book"/>
      <w:sz w:val="22"/>
      <w:szCs w:val="24"/>
    </w:rPr>
  </w:style>
  <w:style w:type="character" w:customStyle="1" w:styleId="Bullet1Char">
    <w:name w:val="Bullet 1 Char"/>
    <w:basedOn w:val="DefaultParagraphFont"/>
    <w:link w:val="Bullet1"/>
    <w:locked/>
    <w:rsid w:val="001928B8"/>
    <w:rPr>
      <w:rFonts w:ascii="Franklin Gothic Book" w:eastAsia="Times New Roman" w:hAnsi="Franklin Gothic Book" w:cs="Times New Roman"/>
      <w:szCs w:val="24"/>
    </w:rPr>
  </w:style>
  <w:style w:type="paragraph" w:styleId="List2">
    <w:name w:val="List 2"/>
    <w:semiHidden/>
    <w:unhideWhenUsed/>
    <w:rsid w:val="001928B8"/>
    <w:pPr>
      <w:numPr>
        <w:numId w:val="11"/>
      </w:numPr>
      <w:spacing w:before="40" w:after="80" w:line="240" w:lineRule="auto"/>
      <w:ind w:left="720"/>
      <w:contextualSpacing/>
    </w:pPr>
    <w:rPr>
      <w:rFonts w:ascii="Times New Roman" w:eastAsia="Times New Roman" w:hAnsi="Times New Roman" w:cs="Times New Roman"/>
      <w:sz w:val="24"/>
      <w:szCs w:val="24"/>
    </w:rPr>
  </w:style>
  <w:style w:type="paragraph" w:customStyle="1" w:styleId="NormalBeforeList">
    <w:name w:val="Normal Before List"/>
    <w:basedOn w:val="Normal"/>
    <w:qFormat/>
    <w:rsid w:val="001928B8"/>
    <w:pPr>
      <w:keepNext/>
      <w:widowControl/>
      <w:spacing w:after="0" w:line="276" w:lineRule="auto"/>
      <w:jc w:val="left"/>
    </w:pPr>
    <w:rPr>
      <w:rFonts w:eastAsia="Franklin Gothic Book"/>
      <w:sz w:val="22"/>
    </w:rPr>
  </w:style>
  <w:style w:type="paragraph" w:customStyle="1" w:styleId="Bulletlevel1">
    <w:name w:val="Bullet level 1"/>
    <w:basedOn w:val="ListParagraph"/>
    <w:qFormat/>
    <w:rsid w:val="001928B8"/>
    <w:pPr>
      <w:widowControl/>
      <w:numPr>
        <w:numId w:val="12"/>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1928B8"/>
    <w:pPr>
      <w:spacing w:after="200"/>
    </w:pPr>
  </w:style>
  <w:style w:type="paragraph" w:customStyle="1" w:styleId="NormalIntroSentence">
    <w:name w:val="Normal Intro Sentence"/>
    <w:qFormat/>
    <w:rsid w:val="001928B8"/>
    <w:pPr>
      <w:keepNext/>
      <w:spacing w:after="100" w:line="276" w:lineRule="auto"/>
    </w:pPr>
  </w:style>
  <w:style w:type="character" w:customStyle="1" w:styleId="aqj">
    <w:name w:val="aqj"/>
    <w:basedOn w:val="DefaultParagraphFont"/>
    <w:rsid w:val="001928B8"/>
  </w:style>
  <w:style w:type="character" w:styleId="SubtleEmphasis">
    <w:name w:val="Subtle Emphasis"/>
    <w:basedOn w:val="DefaultParagraphFont"/>
    <w:uiPriority w:val="19"/>
    <w:qFormat/>
    <w:rsid w:val="001928B8"/>
    <w:rPr>
      <w:i/>
      <w:iCs/>
      <w:color w:val="808080" w:themeColor="text1" w:themeTint="7F"/>
    </w:rPr>
  </w:style>
  <w:style w:type="table" w:customStyle="1" w:styleId="TableGrid28">
    <w:name w:val="Table Grid28"/>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1928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DefaultParagraphFont"/>
    <w:rsid w:val="001928B8"/>
  </w:style>
  <w:style w:type="paragraph" w:customStyle="1" w:styleId="Text">
    <w:name w:val="__Text"/>
    <w:qFormat/>
    <w:rsid w:val="001928B8"/>
    <w:pPr>
      <w:spacing w:after="240" w:line="288" w:lineRule="auto"/>
    </w:pPr>
    <w:rPr>
      <w:rFonts w:ascii="Arial" w:eastAsia="Times New Roman" w:hAnsi="Arial" w:cs="Arial"/>
      <w:color w:val="333333"/>
    </w:rPr>
  </w:style>
  <w:style w:type="paragraph" w:customStyle="1" w:styleId="TableBodyHeading">
    <w:name w:val="Table Body Heading"/>
    <w:basedOn w:val="Normal"/>
    <w:link w:val="TableBodyHeadingChar"/>
    <w:rsid w:val="001928B8"/>
    <w:pPr>
      <w:widowControl/>
      <w:numPr>
        <w:ilvl w:val="12"/>
      </w:numPr>
      <w:spacing w:before="80" w:after="40"/>
      <w:ind w:left="144" w:hanging="144"/>
      <w:jc w:val="left"/>
    </w:pPr>
    <w:rPr>
      <w:rFonts w:ascii="Arial" w:hAnsi="Arial" w:cs="Arial"/>
      <w:sz w:val="18"/>
      <w:szCs w:val="18"/>
    </w:rPr>
  </w:style>
  <w:style w:type="character" w:customStyle="1" w:styleId="TableBodyHeadingChar">
    <w:name w:val="Table Body Heading Char"/>
    <w:basedOn w:val="DefaultParagraphFont"/>
    <w:link w:val="TableBodyHeading"/>
    <w:rsid w:val="001928B8"/>
    <w:rPr>
      <w:rFonts w:ascii="Arial" w:eastAsia="Times New Roman" w:hAnsi="Arial" w:cs="Arial"/>
      <w:sz w:val="18"/>
      <w:szCs w:val="18"/>
    </w:rPr>
  </w:style>
  <w:style w:type="paragraph" w:customStyle="1" w:styleId="TableFootnote">
    <w:name w:val="Table Footnote"/>
    <w:basedOn w:val="Normal"/>
    <w:qFormat/>
    <w:rsid w:val="001928B8"/>
    <w:pPr>
      <w:widowControl/>
      <w:spacing w:after="0"/>
      <w:jc w:val="left"/>
    </w:pPr>
    <w:rPr>
      <w:rFonts w:eastAsia="Franklin Gothic Book"/>
      <w:sz w:val="16"/>
    </w:rPr>
  </w:style>
  <w:style w:type="paragraph" w:customStyle="1" w:styleId="default0">
    <w:name w:val="default0"/>
    <w:basedOn w:val="Normal"/>
    <w:rsid w:val="00C36ED5"/>
    <w:pPr>
      <w:widowControl/>
      <w:autoSpaceDE w:val="0"/>
      <w:autoSpaceDN w:val="0"/>
      <w:spacing w:after="0"/>
      <w:jc w:val="left"/>
    </w:pPr>
    <w:rPr>
      <w:rFonts w:ascii="Calibri" w:eastAsiaTheme="minorHAnsi" w:hAnsi="Calibri"/>
      <w:color w:val="000000"/>
      <w:sz w:val="24"/>
      <w:szCs w:val="24"/>
    </w:rPr>
  </w:style>
  <w:style w:type="paragraph" w:styleId="BodyTextIndent">
    <w:name w:val="Body Text Indent"/>
    <w:basedOn w:val="Normal"/>
    <w:link w:val="BodyTextIndentChar"/>
    <w:uiPriority w:val="99"/>
    <w:unhideWhenUsed/>
    <w:rsid w:val="001702D1"/>
    <w:pPr>
      <w:ind w:left="720" w:hanging="360"/>
    </w:pPr>
    <w:rPr>
      <w:rFonts w:ascii="Calibri" w:hAnsi="Calibri"/>
    </w:rPr>
  </w:style>
  <w:style w:type="character" w:customStyle="1" w:styleId="BodyTextIndentChar">
    <w:name w:val="Body Text Indent Char"/>
    <w:basedOn w:val="DefaultParagraphFont"/>
    <w:link w:val="BodyTextIndent"/>
    <w:uiPriority w:val="99"/>
    <w:rsid w:val="001702D1"/>
    <w:rPr>
      <w:rFonts w:ascii="Calibri" w:eastAsia="Times New Roman" w:hAnsi="Calibri" w:cs="Times New Roman"/>
      <w:sz w:val="20"/>
    </w:rPr>
  </w:style>
  <w:style w:type="paragraph" w:customStyle="1" w:styleId="Attachment1">
    <w:name w:val="Attachment 1"/>
    <w:basedOn w:val="Heading1"/>
    <w:qFormat/>
    <w:rsid w:val="001702D1"/>
    <w:pPr>
      <w:keepLines w:val="0"/>
      <w:widowControl/>
      <w:tabs>
        <w:tab w:val="decimal" w:pos="720"/>
      </w:tabs>
      <w:jc w:val="left"/>
    </w:pPr>
    <w:rPr>
      <w:rFonts w:ascii="Calibri" w:eastAsia="Franklin Gothic Book" w:hAnsi="Calibri" w:cs="Times New Roman"/>
    </w:rPr>
  </w:style>
  <w:style w:type="paragraph" w:customStyle="1" w:styleId="Attachment2">
    <w:name w:val="Attachment 2"/>
    <w:basedOn w:val="Heading2"/>
    <w:qFormat/>
    <w:rsid w:val="00762130"/>
    <w:pPr>
      <w:keepLines w:val="0"/>
      <w:widowControl/>
      <w:ind w:left="0" w:firstLine="0"/>
      <w:jc w:val="left"/>
    </w:pPr>
    <w:rPr>
      <w:rFonts w:ascii="Calibri" w:eastAsia="Franklin Gothic Book" w:hAnsi="Calibri" w:cs="Times New Roman"/>
    </w:rPr>
  </w:style>
  <w:style w:type="character" w:customStyle="1" w:styleId="UnresolvedMention1">
    <w:name w:val="Unresolved Mention1"/>
    <w:basedOn w:val="DefaultParagraphFont"/>
    <w:uiPriority w:val="99"/>
    <w:semiHidden/>
    <w:unhideWhenUsed/>
    <w:rsid w:val="00883DD0"/>
    <w:rPr>
      <w:color w:val="808080"/>
      <w:shd w:val="clear" w:color="auto" w:fill="E6E6E6"/>
    </w:rPr>
  </w:style>
  <w:style w:type="table" w:customStyle="1" w:styleId="EnergyTable">
    <w:name w:val="Energy Table"/>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mic Sans MS" w:hAnsi="Comic Sans MS" w:hint="default"/>
        <w:b/>
      </w:rPr>
      <w:tblPr/>
      <w:tcPr>
        <w:tcBorders>
          <w:top w:val="double" w:sz="4" w:space="0" w:color="545759"/>
          <w:bottom w:val="single" w:sz="4" w:space="0" w:color="545759"/>
        </w:tcBorders>
      </w:tcPr>
    </w:tblStylePr>
    <w:tblStylePr w:type="firstCol">
      <w:rPr>
        <w:rFonts w:ascii="Cambria" w:hAnsi="Cambria" w:cs="Times New Roman"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EnergyTable1">
    <w:name w:val="Energy Table1"/>
    <w:basedOn w:val="TableNormal"/>
    <w:uiPriority w:val="99"/>
    <w:qFormat/>
    <w:rsid w:val="005D3C69"/>
    <w:pPr>
      <w:spacing w:before="40" w:after="40" w:line="240" w:lineRule="auto"/>
      <w:jc w:val="center"/>
    </w:pPr>
    <w:rPr>
      <w:rFonts w:ascii="Arial" w:eastAsia="Times New Roman" w:hAnsi="Arial" w:cs="Times New Roman"/>
      <w:sz w:val="20"/>
      <w:szCs w:val="20"/>
    </w:rPr>
    <w:tblPr>
      <w:tblStyleRowBandSize w:val="1"/>
      <w:tblInd w:w="0" w:type="nil"/>
      <w:tblBorders>
        <w:bottom w:val="single" w:sz="8" w:space="0" w:color="44546A" w:themeColor="text2"/>
        <w:insideH w:val="single" w:sz="4" w:space="0" w:color="D5DCE4" w:themeColor="text2" w:themeTint="33"/>
      </w:tblBorders>
    </w:tblPr>
    <w:tcPr>
      <w:vAlign w:val="center"/>
    </w:tcPr>
    <w:tblStylePr w:type="firstRow">
      <w:pPr>
        <w:jc w:val="center"/>
      </w:pPr>
      <w:rPr>
        <w:rFonts w:ascii="Arial" w:hAnsi="Arial" w:cs="Arial" w:hint="default"/>
        <w:b/>
        <w:color w:val="FFFFFF" w:themeColor="background1"/>
        <w:sz w:val="20"/>
        <w:szCs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mic Sans MS" w:hAnsi="Comic Sans MS" w:hint="default"/>
        <w:b/>
      </w:rPr>
      <w:tblPr/>
      <w:tcPr>
        <w:tcBorders>
          <w:top w:val="double" w:sz="4" w:space="0" w:color="545759"/>
          <w:bottom w:val="single" w:sz="4" w:space="0" w:color="545759"/>
        </w:tcBorders>
      </w:tcPr>
    </w:tblStylePr>
    <w:tblStylePr w:type="firstCol">
      <w:rPr>
        <w:rFonts w:ascii="Cambria" w:hAnsi="Cambria" w:hint="default"/>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table" w:customStyle="1" w:styleId="PlainTable41">
    <w:name w:val="Plain Table 41"/>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2">
    <w:name w:val="Plain Table 42"/>
    <w:basedOn w:val="TableNormal"/>
    <w:uiPriority w:val="44"/>
    <w:rsid w:val="0030676F"/>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30676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30676F"/>
    <w:rPr>
      <w:rFonts w:ascii="Times New Roman" w:eastAsia="Times New Roman" w:hAnsi="Times New Roman" w:cs="Times New Roman"/>
      <w:sz w:val="20"/>
      <w:szCs w:val="20"/>
    </w:rPr>
  </w:style>
  <w:style w:type="character" w:customStyle="1" w:styleId="UnresolvedMention2">
    <w:name w:val="Unresolved Mention2"/>
    <w:basedOn w:val="DefaultParagraphFont"/>
    <w:uiPriority w:val="99"/>
    <w:semiHidden/>
    <w:unhideWhenUsed/>
    <w:rsid w:val="0030676F"/>
    <w:rPr>
      <w:color w:val="808080"/>
      <w:shd w:val="clear" w:color="auto" w:fill="E6E6E6"/>
    </w:rPr>
  </w:style>
  <w:style w:type="paragraph" w:styleId="TOC7">
    <w:name w:val="toc 7"/>
    <w:basedOn w:val="Normal"/>
    <w:next w:val="Normal"/>
    <w:autoRedefine/>
    <w:uiPriority w:val="39"/>
    <w:unhideWhenUsed/>
    <w:rsid w:val="00DC6458"/>
    <w:pPr>
      <w:widowControl/>
      <w:spacing w:after="100" w:line="259" w:lineRule="auto"/>
      <w:ind w:left="1320"/>
      <w:jc w:val="left"/>
    </w:pPr>
    <w:rPr>
      <w:rFonts w:eastAsiaTheme="minorEastAsia" w:cstheme="minorBidi"/>
      <w:sz w:val="22"/>
    </w:rPr>
  </w:style>
  <w:style w:type="character" w:styleId="UnresolvedMention">
    <w:name w:val="Unresolved Mention"/>
    <w:basedOn w:val="DefaultParagraphFont"/>
    <w:uiPriority w:val="99"/>
    <w:semiHidden/>
    <w:unhideWhenUsed/>
    <w:rsid w:val="00DC6458"/>
    <w:rPr>
      <w:color w:val="605E5C"/>
      <w:shd w:val="clear" w:color="auto" w:fill="E1DFDD"/>
    </w:rPr>
  </w:style>
  <w:style w:type="table" w:styleId="ListTable3-Accent1">
    <w:name w:val="List Table 3 Accent 1"/>
    <w:basedOn w:val="TableNormal"/>
    <w:uiPriority w:val="99"/>
    <w:qFormat/>
    <w:rsid w:val="00D34C6E"/>
    <w:pPr>
      <w:spacing w:before="40" w:after="40" w:line="240" w:lineRule="auto"/>
      <w:jc w:val="center"/>
    </w:pPr>
    <w:rPr>
      <w:rFonts w:ascii="Arial" w:eastAsia="Times New Roman" w:hAnsi="Arial" w:cs="Times New Roman"/>
      <w:sz w:val="20"/>
      <w:szCs w:val="20"/>
    </w:rPr>
    <w:tblPr>
      <w:tblStyleRowBandSize w:val="1"/>
      <w:jc w:val="center"/>
      <w:tblBorders>
        <w:bottom w:val="single" w:sz="8" w:space="0" w:color="44546A" w:themeColor="text2"/>
        <w:insideH w:val="single" w:sz="4" w:space="0" w:color="D5DCE4"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5B9BD5" w:themeColor="accent1"/>
          <w:right w:val="nil"/>
          <w:insideH w:val="nil"/>
          <w:insideV w:val="nil"/>
          <w:tl2br w:val="nil"/>
          <w:tr2bl w:val="nil"/>
        </w:tcBorders>
        <w:shd w:val="clear" w:color="auto" w:fill="44546A" w:themeFill="text2"/>
      </w:tcPr>
    </w:tblStylePr>
    <w:tblStylePr w:type="lastRow">
      <w:pPr>
        <w:jc w:val="center"/>
      </w:pPr>
      <w:rPr>
        <w:rFonts w:ascii="Consolas" w:hAnsi="Consolas"/>
        <w:b/>
      </w:rPr>
      <w:tblPr/>
      <w:tcPr>
        <w:tcBorders>
          <w:top w:val="double" w:sz="4" w:space="0" w:color="545759"/>
          <w:bottom w:val="single" w:sz="4" w:space="0" w:color="545759"/>
        </w:tcBorders>
      </w:tcPr>
    </w:tblStylePr>
    <w:tblStylePr w:type="firstCol">
      <w:rPr>
        <w:rFonts w:ascii="Arial Bold" w:hAnsi="Arial Bold"/>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styleId="PlaceholderText">
    <w:name w:val="Placeholder Text"/>
    <w:basedOn w:val="DefaultParagraphFont"/>
    <w:uiPriority w:val="99"/>
    <w:semiHidden/>
    <w:rsid w:val="0074270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540487">
      <w:bodyDiv w:val="1"/>
      <w:marLeft w:val="0"/>
      <w:marRight w:val="0"/>
      <w:marTop w:val="0"/>
      <w:marBottom w:val="0"/>
      <w:divBdr>
        <w:top w:val="none" w:sz="0" w:space="0" w:color="auto"/>
        <w:left w:val="none" w:sz="0" w:space="0" w:color="auto"/>
        <w:bottom w:val="none" w:sz="0" w:space="0" w:color="auto"/>
        <w:right w:val="none" w:sz="0" w:space="0" w:color="auto"/>
      </w:divBdr>
    </w:div>
    <w:div w:id="544607565">
      <w:bodyDiv w:val="1"/>
      <w:marLeft w:val="0"/>
      <w:marRight w:val="0"/>
      <w:marTop w:val="0"/>
      <w:marBottom w:val="0"/>
      <w:divBdr>
        <w:top w:val="none" w:sz="0" w:space="0" w:color="auto"/>
        <w:left w:val="none" w:sz="0" w:space="0" w:color="auto"/>
        <w:bottom w:val="none" w:sz="0" w:space="0" w:color="auto"/>
        <w:right w:val="none" w:sz="0" w:space="0" w:color="auto"/>
      </w:divBdr>
    </w:div>
    <w:div w:id="736056596">
      <w:bodyDiv w:val="1"/>
      <w:marLeft w:val="0"/>
      <w:marRight w:val="0"/>
      <w:marTop w:val="0"/>
      <w:marBottom w:val="0"/>
      <w:divBdr>
        <w:top w:val="none" w:sz="0" w:space="0" w:color="auto"/>
        <w:left w:val="none" w:sz="0" w:space="0" w:color="auto"/>
        <w:bottom w:val="none" w:sz="0" w:space="0" w:color="auto"/>
        <w:right w:val="none" w:sz="0" w:space="0" w:color="auto"/>
      </w:divBdr>
      <w:divsChild>
        <w:div w:id="1097671910">
          <w:marLeft w:val="720"/>
          <w:marRight w:val="0"/>
          <w:marTop w:val="77"/>
          <w:marBottom w:val="0"/>
          <w:divBdr>
            <w:top w:val="none" w:sz="0" w:space="0" w:color="auto"/>
            <w:left w:val="none" w:sz="0" w:space="0" w:color="auto"/>
            <w:bottom w:val="none" w:sz="0" w:space="0" w:color="auto"/>
            <w:right w:val="none" w:sz="0" w:space="0" w:color="auto"/>
          </w:divBdr>
        </w:div>
      </w:divsChild>
    </w:div>
    <w:div w:id="925385333">
      <w:bodyDiv w:val="1"/>
      <w:marLeft w:val="0"/>
      <w:marRight w:val="0"/>
      <w:marTop w:val="0"/>
      <w:marBottom w:val="0"/>
      <w:divBdr>
        <w:top w:val="none" w:sz="0" w:space="0" w:color="auto"/>
        <w:left w:val="none" w:sz="0" w:space="0" w:color="auto"/>
        <w:bottom w:val="none" w:sz="0" w:space="0" w:color="auto"/>
        <w:right w:val="none" w:sz="0" w:space="0" w:color="auto"/>
      </w:divBdr>
    </w:div>
    <w:div w:id="1365053901">
      <w:bodyDiv w:val="1"/>
      <w:marLeft w:val="0"/>
      <w:marRight w:val="0"/>
      <w:marTop w:val="0"/>
      <w:marBottom w:val="0"/>
      <w:divBdr>
        <w:top w:val="none" w:sz="0" w:space="0" w:color="auto"/>
        <w:left w:val="none" w:sz="0" w:space="0" w:color="auto"/>
        <w:bottom w:val="none" w:sz="0" w:space="0" w:color="auto"/>
        <w:right w:val="none" w:sz="0" w:space="0" w:color="auto"/>
      </w:divBdr>
      <w:divsChild>
        <w:div w:id="592519262">
          <w:marLeft w:val="0"/>
          <w:marRight w:val="0"/>
          <w:marTop w:val="0"/>
          <w:marBottom w:val="0"/>
          <w:divBdr>
            <w:top w:val="none" w:sz="0" w:space="0" w:color="auto"/>
            <w:left w:val="none" w:sz="0" w:space="0" w:color="auto"/>
            <w:bottom w:val="none" w:sz="0" w:space="0" w:color="auto"/>
            <w:right w:val="none" w:sz="0" w:space="0" w:color="auto"/>
          </w:divBdr>
          <w:divsChild>
            <w:div w:id="99919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225745">
      <w:bodyDiv w:val="1"/>
      <w:marLeft w:val="0"/>
      <w:marRight w:val="0"/>
      <w:marTop w:val="0"/>
      <w:marBottom w:val="0"/>
      <w:divBdr>
        <w:top w:val="none" w:sz="0" w:space="0" w:color="auto"/>
        <w:left w:val="none" w:sz="0" w:space="0" w:color="auto"/>
        <w:bottom w:val="none" w:sz="0" w:space="0" w:color="auto"/>
        <w:right w:val="none" w:sz="0" w:space="0" w:color="auto"/>
      </w:divBdr>
    </w:div>
    <w:div w:id="1515605157">
      <w:bodyDiv w:val="1"/>
      <w:marLeft w:val="0"/>
      <w:marRight w:val="0"/>
      <w:marTop w:val="0"/>
      <w:marBottom w:val="0"/>
      <w:divBdr>
        <w:top w:val="none" w:sz="0" w:space="0" w:color="auto"/>
        <w:left w:val="none" w:sz="0" w:space="0" w:color="auto"/>
        <w:bottom w:val="none" w:sz="0" w:space="0" w:color="auto"/>
        <w:right w:val="none" w:sz="0" w:space="0" w:color="auto"/>
      </w:divBdr>
    </w:div>
    <w:div w:id="1546021703">
      <w:bodyDiv w:val="1"/>
      <w:marLeft w:val="0"/>
      <w:marRight w:val="0"/>
      <w:marTop w:val="0"/>
      <w:marBottom w:val="0"/>
      <w:divBdr>
        <w:top w:val="none" w:sz="0" w:space="0" w:color="auto"/>
        <w:left w:val="none" w:sz="0" w:space="0" w:color="auto"/>
        <w:bottom w:val="none" w:sz="0" w:space="0" w:color="auto"/>
        <w:right w:val="none" w:sz="0" w:space="0" w:color="auto"/>
      </w:divBdr>
      <w:divsChild>
        <w:div w:id="1991471114">
          <w:marLeft w:val="2160"/>
          <w:marRight w:val="0"/>
          <w:marTop w:val="6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ilsagfiles.org/SAG_files/Technical_Reference_Manual/Version_5/Sources/ComEd_HER_Opower_Persistence_and_Decay_Study_DRAFT_2016-01-28.pdf" TargetMode="External"/><Relationship Id="rId26" Type="http://schemas.openxmlformats.org/officeDocument/2006/relationships/hyperlink" Target="http://www.icc.illinois.gov/downloads/public/edocket/378494.pdf" TargetMode="External"/><Relationship Id="rId39" Type="http://schemas.openxmlformats.org/officeDocument/2006/relationships/image" Target="media/image9.png"/><Relationship Id="rId21" Type="http://schemas.openxmlformats.org/officeDocument/2006/relationships/header" Target="header3.xml"/><Relationship Id="rId34" Type="http://schemas.openxmlformats.org/officeDocument/2006/relationships/image" Target="media/image4.png"/><Relationship Id="rId42" Type="http://schemas.openxmlformats.org/officeDocument/2006/relationships/image" Target="media/image12.jpeg"/><Relationship Id="rId47" Type="http://schemas.openxmlformats.org/officeDocument/2006/relationships/image" Target="media/image17.png"/><Relationship Id="rId50" Type="http://schemas.openxmlformats.org/officeDocument/2006/relationships/header" Target="header5.xml"/><Relationship Id="rId55" Type="http://schemas.openxmlformats.org/officeDocument/2006/relationships/header" Target="header6.xml"/><Relationship Id="rId63" Type="http://schemas.openxmlformats.org/officeDocument/2006/relationships/hyperlink" Target="https://www.navigant.com/experience/energy/2019/energy-efficiency-market-transformation-summit"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www.cadmusgroup.com/wp-content/uploads/2014/11/Cadmus_Home_Energy_Reports_Winter2014.pdf"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icc.illinois.gov/downloads/public/edocket/367603.pdf" TargetMode="External"/><Relationship Id="rId32" Type="http://schemas.openxmlformats.org/officeDocument/2006/relationships/image" Target="media/image3.png"/><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image" Target="media/image15.png"/><Relationship Id="rId53" Type="http://schemas.openxmlformats.org/officeDocument/2006/relationships/hyperlink" Target="https://www.energystar.gov" TargetMode="External"/><Relationship Id="rId58" Type="http://schemas.openxmlformats.org/officeDocument/2006/relationships/image" Target="media/image23.jpeg"/><Relationship Id="rId66"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www.icc.illinois.gov/downloads/public/edocket/367591.pdf" TargetMode="External"/><Relationship Id="rId28" Type="http://schemas.openxmlformats.org/officeDocument/2006/relationships/hyperlink" Target="http://www.seeaction.energy.gov" TargetMode="External"/><Relationship Id="rId36" Type="http://schemas.openxmlformats.org/officeDocument/2006/relationships/image" Target="media/image6.emf"/><Relationship Id="rId49" Type="http://schemas.openxmlformats.org/officeDocument/2006/relationships/image" Target="media/image19.png"/><Relationship Id="rId57" Type="http://schemas.openxmlformats.org/officeDocument/2006/relationships/image" Target="media/image22.emf"/><Relationship Id="rId61" Type="http://schemas.openxmlformats.org/officeDocument/2006/relationships/header" Target="header7.xml"/><Relationship Id="rId10" Type="http://schemas.openxmlformats.org/officeDocument/2006/relationships/webSettings" Target="webSettings.xml"/><Relationship Id="rId19" Type="http://schemas.openxmlformats.org/officeDocument/2006/relationships/hyperlink" Target="http://ilsagfiles.org/SAG_files/Technical_Reference_Manual/Version_6/Evaluation_Documents/Nicor_Gas_HER_Persistence_Study_Part_2_Final_2016-09-21.pdf" TargetMode="External"/><Relationship Id="rId31" Type="http://schemas.openxmlformats.org/officeDocument/2006/relationships/image" Target="media/image2.png"/><Relationship Id="rId44" Type="http://schemas.openxmlformats.org/officeDocument/2006/relationships/image" Target="media/image14.png"/><Relationship Id="rId52" Type="http://schemas.openxmlformats.org/officeDocument/2006/relationships/hyperlink" Target="https://xp20.ashrae.org/publicdatabase/system_service_life.asp?selected_system_type=7" TargetMode="External"/><Relationship Id="rId60" Type="http://schemas.openxmlformats.org/officeDocument/2006/relationships/image" Target="media/image25.emf"/><Relationship Id="rId65" Type="http://schemas.openxmlformats.org/officeDocument/2006/relationships/hyperlink" Target="http://ma-eeac.org/wordpress/wp-content/uploads/Methods-for-Measuring-Market-Effects-of-Massachusetts-Energy-Efficiency-Programs.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yperlink" Target="http://www.icc.illinois.gov/downloads/public/edocket/378495.pdf" TargetMode="External"/><Relationship Id="rId30" Type="http://schemas.openxmlformats.org/officeDocument/2006/relationships/image" Target="cid:image001.png@01D43491.1BE064E0" TargetMode="External"/><Relationship Id="rId35" Type="http://schemas.openxmlformats.org/officeDocument/2006/relationships/image" Target="media/image5.jpe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1.jpeg"/><Relationship Id="rId64" Type="http://schemas.openxmlformats.org/officeDocument/2006/relationships/hyperlink" Target="https://www.navigant.com/-/media/www/site/downloads/energy/2019/market-transformation-summit-report.pdf?la=en&amp;utm_source=Direct&amp;utm_medium=PDF_MTS" TargetMode="External"/><Relationship Id="rId8" Type="http://schemas.openxmlformats.org/officeDocument/2006/relationships/styles" Target="style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ma-eeac.org/wordpress/wp-content/uploads/Home-Energy-Report-Savings-Decay-Analysis-Final-Report1.pdf" TargetMode="External"/><Relationship Id="rId25" Type="http://schemas.openxmlformats.org/officeDocument/2006/relationships/hyperlink" Target="http://www.icc.illinois.gov/downloads/public/edocket/367581.pdf" TargetMode="External"/><Relationship Id="rId33" Type="http://schemas.openxmlformats.org/officeDocument/2006/relationships/hyperlink" Target="http://www.ilsag.info/il_ntg_methods.html" TargetMode="External"/><Relationship Id="rId38" Type="http://schemas.openxmlformats.org/officeDocument/2006/relationships/image" Target="media/image8.jpeg"/><Relationship Id="rId46" Type="http://schemas.openxmlformats.org/officeDocument/2006/relationships/image" Target="media/image16.png"/><Relationship Id="rId59" Type="http://schemas.openxmlformats.org/officeDocument/2006/relationships/image" Target="media/image24.jpeg"/><Relationship Id="rId67" Type="http://schemas.openxmlformats.org/officeDocument/2006/relationships/theme" Target="theme/theme1.xml"/><Relationship Id="rId20" Type="http://schemas.openxmlformats.org/officeDocument/2006/relationships/hyperlink" Target="http://ilsagfiles.org/SAG_files/Evaluation_Documents/Draft%20Reports%20for%20Comment/ComEd_EPY7/ComEd_HER_Year_Two_Persistence_and_Decay_Study_2016-07-20_Draft.pdf" TargetMode="External"/><Relationship Id="rId41" Type="http://schemas.openxmlformats.org/officeDocument/2006/relationships/image" Target="media/image11.jpeg"/><Relationship Id="rId54" Type="http://schemas.openxmlformats.org/officeDocument/2006/relationships/hyperlink" Target="https://www.energystar.gov/sites/default/files/asset/document/appliance_calculator.xlsx" TargetMode="External"/><Relationship Id="rId62" Type="http://schemas.openxmlformats.org/officeDocument/2006/relationships/header" Target="header8.xml"/></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Statistics" TargetMode="External"/><Relationship Id="rId3" Type="http://schemas.openxmlformats.org/officeDocument/2006/relationships/hyperlink" Target="http://www.ilsag.info/il_ntg_methods.html" TargetMode="External"/><Relationship Id="rId7" Type="http://schemas.openxmlformats.org/officeDocument/2006/relationships/hyperlink" Target="https://neea.org/resources-reports" TargetMode="External"/><Relationship Id="rId12" Type="http://schemas.openxmlformats.org/officeDocument/2006/relationships/hyperlink" Target="http://ma-eeac.org/wordpress/wp-content/uploads/TXC_47_Nonres_CCSI_Attribution_Assessment_26July2018_Final-1.pdf" TargetMode="External"/><Relationship Id="rId2" Type="http://schemas.openxmlformats.org/officeDocument/2006/relationships/hyperlink" Target="http://www.ilsag.info/il_ntg_methods.html" TargetMode="External"/><Relationship Id="rId1" Type="http://schemas.openxmlformats.org/officeDocument/2006/relationships/hyperlink" Target="http://www.ilsag.info/evaluation-documents.html" TargetMode="External"/><Relationship Id="rId6" Type="http://schemas.openxmlformats.org/officeDocument/2006/relationships/hyperlink" Target="https://neea.org/resources/northwest-heat-pump-water-heater-initiative-market-progress-evaluation-report-4" TargetMode="External"/><Relationship Id="rId11" Type="http://schemas.openxmlformats.org/officeDocument/2006/relationships/hyperlink" Target="http://ma-eeac.org/wordpress/wp-content/uploads/TXC_48_RNCAttribution_24AUG2018_Final.pdf" TargetMode="External"/><Relationship Id="rId5" Type="http://schemas.openxmlformats.org/officeDocument/2006/relationships/hyperlink" Target="https://neea.org/resources/northwest-heat-pump-water-heater-initiative-market-progress-evaluation-report-3" TargetMode="External"/><Relationship Id="rId10" Type="http://schemas.openxmlformats.org/officeDocument/2006/relationships/hyperlink" Target="https://en.wikipedia.org/wiki/Dependent_variable" TargetMode="External"/><Relationship Id="rId4" Type="http://schemas.openxmlformats.org/officeDocument/2006/relationships/hyperlink" Target="http://people.duke.edu/~mch55/resources/Harding_Goals.pdf" TargetMode="External"/><Relationship Id="rId9" Type="http://schemas.openxmlformats.org/officeDocument/2006/relationships/hyperlink" Target="https://en.wikipedia.org/wiki/Regression_analy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D57B319AB822E4A9207DC7F31971FB9" ma:contentTypeVersion="0" ma:contentTypeDescription="Create a new document." ma:contentTypeScope="" ma:versionID="b4c71465134a46c9dcc5c1e07287fe8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7229F4B02791A246B2873A6235AE3027" ma:contentTypeVersion="9" ma:contentTypeDescription="Create a new document." ma:contentTypeScope="" ma:versionID="b7b6426fe203651353a3fcad31189108">
  <xsd:schema xmlns:xsd="http://www.w3.org/2001/XMLSchema" xmlns:xs="http://www.w3.org/2001/XMLSchema" xmlns:p="http://schemas.microsoft.com/office/2006/metadata/properties" xmlns:ns3="d0626824-2f51-4c8f-b43e-f909b924f970" targetNamespace="http://schemas.microsoft.com/office/2006/metadata/properties" ma:root="true" ma:fieldsID="b64c1df4de757e463e97f6cf9ed0667f" ns3:_="">
    <xsd:import namespace="d0626824-2f51-4c8f-b43e-f909b924f97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626824-2f51-4c8f-b43e-f909b924f9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7229F4B02791A246B2873A6235AE3027" ma:contentTypeVersion="9" ma:contentTypeDescription="Create a new document." ma:contentTypeScope="" ma:versionID="b7b6426fe203651353a3fcad31189108">
  <xsd:schema xmlns:xsd="http://www.w3.org/2001/XMLSchema" xmlns:xs="http://www.w3.org/2001/XMLSchema" xmlns:p="http://schemas.microsoft.com/office/2006/metadata/properties" xmlns:ns3="d0626824-2f51-4c8f-b43e-f909b924f970" targetNamespace="http://schemas.microsoft.com/office/2006/metadata/properties" ma:root="true" ma:fieldsID="b64c1df4de757e463e97f6cf9ed0667f" ns3:_="">
    <xsd:import namespace="d0626824-2f51-4c8f-b43e-f909b924f97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626824-2f51-4c8f-b43e-f909b924f9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32F4AF7-47C7-4D2D-8C3F-605DA3212328}">
  <ds:schemaRefs>
    <ds:schemaRef ds:uri="http://schemas.microsoft.com/office/2006/metadata/properties"/>
  </ds:schemaRefs>
</ds:datastoreItem>
</file>

<file path=customXml/itemProps2.xml><?xml version="1.0" encoding="utf-8"?>
<ds:datastoreItem xmlns:ds="http://schemas.openxmlformats.org/officeDocument/2006/customXml" ds:itemID="{351EBFB8-6168-4B7F-8218-1710C15493A5}">
  <ds:schemaRefs>
    <ds:schemaRef ds:uri="http://schemas.openxmlformats.org/officeDocument/2006/bibliography"/>
  </ds:schemaRefs>
</ds:datastoreItem>
</file>

<file path=customXml/itemProps3.xml><?xml version="1.0" encoding="utf-8"?>
<ds:datastoreItem xmlns:ds="http://schemas.openxmlformats.org/officeDocument/2006/customXml" ds:itemID="{410A81EC-8774-4C68-8E8D-BCC4A6623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F5D541E-AAFF-4F1E-8082-6B69161BD5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626824-2f51-4c8f-b43e-f909b924f9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2F2B111-1621-43C3-BF05-2FDC9A2B1D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626824-2f51-4c8f-b43e-f909b924f9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BD820CF-A5F7-4D40-99E5-3881395BE2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58597</Words>
  <Characters>334005</Characters>
  <Application>Microsoft Office Word</Application>
  <DocSecurity>4</DocSecurity>
  <Lines>2783</Lines>
  <Paragraphs>783</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391819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Baer</dc:creator>
  <cp:keywords/>
  <dc:description/>
  <cp:lastModifiedBy>Celia Johnson</cp:lastModifiedBy>
  <cp:revision>2</cp:revision>
  <cp:lastPrinted>2019-10-16T19:47:00Z</cp:lastPrinted>
  <dcterms:created xsi:type="dcterms:W3CDTF">2020-08-28T17:23:00Z</dcterms:created>
  <dcterms:modified xsi:type="dcterms:W3CDTF">2020-08-28T17:23:00Z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0x0101007229F4B02791A246B2873A6235AE3027</vt:lpwstr>
  </property>
  <property fmtid="{D5CDD505-2E9C-101B-9397-08002B2CF9AE}" pid="3" name="AuthorIds_UIVersion_512">
    <vt:lpwstr>4</vt:lpwstr>
  </property>
  <property fmtid="{D5CDD505-2E9C-101B-9397-08002B2CF9AE}" pid="4" name="Order">
    <vt:r8>65300</vt:r8>
  </property>
  <property fmtid="{D5CDD505-2E9C-101B-9397-08002B2CF9AE}" pid="5" name="ComplianceAssetId">
    <vt:lpwstr/>
  </property>
</Properties>
</file>