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C7EF8" w14:textId="77777777"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1B12A7BA" w:rsidR="00EC293E" w:rsidRPr="0028614A" w:rsidRDefault="001A33CE" w:rsidP="00EC293E">
      <w:pPr>
        <w:spacing w:line="360" w:lineRule="auto"/>
        <w:jc w:val="center"/>
        <w:rPr>
          <w:b/>
          <w:sz w:val="56"/>
        </w:rPr>
      </w:pPr>
      <w:r>
        <w:rPr>
          <w:b/>
          <w:sz w:val="56"/>
        </w:rPr>
        <w:t>20</w:t>
      </w:r>
      <w:r w:rsidR="00C072D5">
        <w:rPr>
          <w:b/>
          <w:sz w:val="56"/>
        </w:rPr>
        <w:t>2</w:t>
      </w:r>
      <w:ins w:id="18" w:author="Cheryl Jenkins" w:date="2020-06-17T10:59:00Z">
        <w:r w:rsidR="00473F64">
          <w:rPr>
            <w:b/>
            <w:sz w:val="56"/>
          </w:rPr>
          <w:t>1</w:t>
        </w:r>
      </w:ins>
      <w:del w:id="19" w:author="Cheryl Jenkins" w:date="2020-06-17T10:59:00Z">
        <w:r w:rsidR="00C072D5" w:rsidDel="00473F64">
          <w:rPr>
            <w:b/>
            <w:sz w:val="56"/>
          </w:rPr>
          <w:delText>0</w:delText>
        </w:r>
      </w:del>
      <w:r>
        <w:rPr>
          <w:b/>
          <w:sz w:val="56"/>
        </w:rPr>
        <w:t xml:space="preserve"> </w:t>
      </w:r>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75EDDD59" w:rsidR="00EC293E" w:rsidRDefault="00B3146E" w:rsidP="00EC293E">
      <w:pPr>
        <w:spacing w:line="360" w:lineRule="auto"/>
        <w:jc w:val="center"/>
        <w:rPr>
          <w:b/>
          <w:sz w:val="56"/>
          <w:szCs w:val="56"/>
        </w:rPr>
      </w:pPr>
      <w:r>
        <w:rPr>
          <w:b/>
          <w:sz w:val="56"/>
          <w:szCs w:val="56"/>
        </w:rPr>
        <w:t xml:space="preserve">Version </w:t>
      </w:r>
      <w:ins w:id="36" w:author="Cheryl Jenkins" w:date="2020-06-17T10:58:00Z">
        <w:r w:rsidR="003F054D">
          <w:rPr>
            <w:b/>
            <w:sz w:val="56"/>
            <w:szCs w:val="56"/>
          </w:rPr>
          <w:t>9</w:t>
        </w:r>
      </w:ins>
      <w:del w:id="37" w:author="Cheryl Jenkins" w:date="2020-06-17T10:58:00Z">
        <w:r w:rsidR="00C072D5" w:rsidDel="003F054D">
          <w:rPr>
            <w:b/>
            <w:sz w:val="56"/>
            <w:szCs w:val="56"/>
          </w:rPr>
          <w:delText>8</w:delText>
        </w:r>
      </w:del>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7A50A9A7" w:rsidR="00EC293E" w:rsidRDefault="00E831D6" w:rsidP="00EC293E">
      <w:pPr>
        <w:jc w:val="center"/>
        <w:rPr>
          <w:b/>
          <w:sz w:val="48"/>
          <w:szCs w:val="48"/>
        </w:rPr>
      </w:pPr>
      <w:del w:id="38" w:author="Cheryl Jenkins" w:date="2020-06-17T11:07:00Z">
        <w:r w:rsidDel="00983B44">
          <w:rPr>
            <w:b/>
            <w:sz w:val="48"/>
            <w:szCs w:val="48"/>
          </w:rPr>
          <w:delText>FINAL</w:delText>
        </w:r>
      </w:del>
      <w:ins w:id="39" w:author="Cheryl Jenkins" w:date="2020-06-17T11:07:00Z">
        <w:r w:rsidR="00983B44">
          <w:rPr>
            <w:b/>
            <w:sz w:val="48"/>
            <w:szCs w:val="48"/>
          </w:rPr>
          <w:t>DRAFT</w:t>
        </w:r>
      </w:ins>
    </w:p>
    <w:p w14:paraId="48B6EACB" w14:textId="348682A8" w:rsidR="00EC293E" w:rsidRPr="002F27B8" w:rsidRDefault="00061B97" w:rsidP="00EC293E">
      <w:pPr>
        <w:jc w:val="center"/>
        <w:rPr>
          <w:b/>
          <w:sz w:val="48"/>
          <w:szCs w:val="48"/>
        </w:rPr>
      </w:pPr>
      <w:del w:id="40" w:author="Cheryl Jenkins" w:date="2020-06-17T11:07:00Z">
        <w:r w:rsidDel="00983B44">
          <w:rPr>
            <w:b/>
            <w:sz w:val="48"/>
            <w:szCs w:val="48"/>
          </w:rPr>
          <w:delText>October 17</w:delText>
        </w:r>
        <w:r w:rsidR="001707DF" w:rsidDel="00983B44">
          <w:rPr>
            <w:b/>
            <w:sz w:val="48"/>
            <w:szCs w:val="48"/>
          </w:rPr>
          <w:delText>,</w:delText>
        </w:r>
        <w:r w:rsidR="005D3C69" w:rsidDel="00983B44">
          <w:rPr>
            <w:b/>
            <w:sz w:val="48"/>
            <w:szCs w:val="48"/>
          </w:rPr>
          <w:delText xml:space="preserve"> 201</w:delText>
        </w:r>
        <w:r w:rsidR="000A3112" w:rsidDel="00983B44">
          <w:rPr>
            <w:b/>
            <w:sz w:val="48"/>
            <w:szCs w:val="48"/>
          </w:rPr>
          <w:delText>9</w:delText>
        </w:r>
      </w:del>
      <w:ins w:id="41" w:author="Cheryl Jenkins" w:date="2020-06-17T11:07:00Z">
        <w:r w:rsidR="00983B44">
          <w:rPr>
            <w:b/>
            <w:sz w:val="48"/>
            <w:szCs w:val="48"/>
          </w:rPr>
          <w:t>June 26, 2020</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7DD33419"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ins w:id="42" w:author="Cheryl Jenkins" w:date="2020-06-17T10:58:00Z">
        <w:r w:rsidR="003F054D">
          <w:rPr>
            <w:b/>
            <w:sz w:val="48"/>
            <w:szCs w:val="48"/>
          </w:rPr>
          <w:t>1</w:t>
        </w:r>
      </w:ins>
      <w:del w:id="43" w:author="Cheryl Jenkins" w:date="2020-06-17T10:58:00Z">
        <w:r w:rsidR="00C072D5" w:rsidDel="003F054D">
          <w:rPr>
            <w:b/>
            <w:sz w:val="48"/>
            <w:szCs w:val="48"/>
          </w:rPr>
          <w:delText>0</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headerReference w:type="first" r:id="rId13"/>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50" w:name="x1"/>
          <w:bookmarkEnd w:id="50"/>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247F60DB" w14:textId="607B9BA1" w:rsidR="00AE3A3D" w:rsidRDefault="0031601D">
          <w:pPr>
            <w:pStyle w:val="TOC1"/>
            <w:tabs>
              <w:tab w:val="left" w:pos="400"/>
              <w:tab w:val="right" w:leader="dot" w:pos="9350"/>
            </w:tabs>
            <w:rPr>
              <w:ins w:id="51" w:author="Cheryl Jenkins" w:date="2020-06-26T16:23:00Z"/>
              <w:rFonts w:eastAsiaTheme="minorEastAsia" w:cstheme="minorBidi"/>
              <w:b w:val="0"/>
              <w:smallCaps w:val="0"/>
              <w:noProof/>
            </w:rPr>
          </w:pPr>
          <w:r>
            <w:fldChar w:fldCharType="begin"/>
          </w:r>
          <w:r>
            <w:instrText xml:space="preserve"> TOC \o "1-1" \h \z \t "Heading 2,2,Heading 3,3,Heading 3.1,3" </w:instrText>
          </w:r>
          <w:r>
            <w:fldChar w:fldCharType="separate"/>
          </w:r>
          <w:ins w:id="52" w:author="Cheryl Jenkins" w:date="2020-06-26T16:23:00Z">
            <w:r w:rsidR="00AE3A3D" w:rsidRPr="00475AEF">
              <w:rPr>
                <w:rStyle w:val="Hyperlink"/>
                <w:noProof/>
              </w:rPr>
              <w:fldChar w:fldCharType="begin"/>
            </w:r>
            <w:r w:rsidR="00AE3A3D" w:rsidRPr="00475AEF">
              <w:rPr>
                <w:rStyle w:val="Hyperlink"/>
                <w:noProof/>
              </w:rPr>
              <w:instrText xml:space="preserve"> </w:instrText>
            </w:r>
            <w:r w:rsidR="00AE3A3D">
              <w:rPr>
                <w:noProof/>
              </w:rPr>
              <w:instrText>HYPERLINK \l "_Toc44081049"</w:instrText>
            </w:r>
            <w:r w:rsidR="00AE3A3D" w:rsidRPr="00475AEF">
              <w:rPr>
                <w:rStyle w:val="Hyperlink"/>
                <w:noProof/>
              </w:rPr>
              <w:instrText xml:space="preserve"> </w:instrText>
            </w:r>
            <w:r w:rsidR="00AE3A3D" w:rsidRPr="00475AEF">
              <w:rPr>
                <w:rStyle w:val="Hyperlink"/>
                <w:noProof/>
              </w:rPr>
              <w:fldChar w:fldCharType="separate"/>
            </w:r>
            <w:r w:rsidR="00AE3A3D" w:rsidRPr="00475AEF">
              <w:rPr>
                <w:rStyle w:val="Hyperlink"/>
                <w:noProof/>
              </w:rPr>
              <w:t xml:space="preserve">6 </w:t>
            </w:r>
            <w:r w:rsidR="00AE3A3D">
              <w:rPr>
                <w:rFonts w:eastAsiaTheme="minorEastAsia" w:cstheme="minorBidi"/>
                <w:b w:val="0"/>
                <w:smallCaps w:val="0"/>
                <w:noProof/>
              </w:rPr>
              <w:tab/>
            </w:r>
            <w:r w:rsidR="00AE3A3D" w:rsidRPr="00475AEF">
              <w:rPr>
                <w:rStyle w:val="Hyperlink"/>
                <w:noProof/>
              </w:rPr>
              <w:t>Cross-Cutting Measures</w:t>
            </w:r>
            <w:r w:rsidR="00AE3A3D">
              <w:rPr>
                <w:noProof/>
                <w:webHidden/>
              </w:rPr>
              <w:tab/>
            </w:r>
            <w:r w:rsidR="00AE3A3D">
              <w:rPr>
                <w:noProof/>
                <w:webHidden/>
              </w:rPr>
              <w:fldChar w:fldCharType="begin"/>
            </w:r>
            <w:r w:rsidR="00AE3A3D">
              <w:rPr>
                <w:noProof/>
                <w:webHidden/>
              </w:rPr>
              <w:instrText xml:space="preserve"> PAGEREF _Toc44081049 \h </w:instrText>
            </w:r>
          </w:ins>
          <w:r w:rsidR="00AE3A3D">
            <w:rPr>
              <w:noProof/>
              <w:webHidden/>
            </w:rPr>
          </w:r>
          <w:r w:rsidR="00AE3A3D">
            <w:rPr>
              <w:noProof/>
              <w:webHidden/>
            </w:rPr>
            <w:fldChar w:fldCharType="separate"/>
          </w:r>
          <w:ins w:id="53" w:author="Cheryl Jenkins" w:date="2020-06-26T16:23:00Z">
            <w:r w:rsidR="00AE3A3D">
              <w:rPr>
                <w:noProof/>
                <w:webHidden/>
              </w:rPr>
              <w:t>8</w:t>
            </w:r>
            <w:r w:rsidR="00AE3A3D">
              <w:rPr>
                <w:noProof/>
                <w:webHidden/>
              </w:rPr>
              <w:fldChar w:fldCharType="end"/>
            </w:r>
            <w:r w:rsidR="00AE3A3D" w:rsidRPr="00475AEF">
              <w:rPr>
                <w:rStyle w:val="Hyperlink"/>
                <w:noProof/>
              </w:rPr>
              <w:fldChar w:fldCharType="end"/>
            </w:r>
          </w:ins>
        </w:p>
        <w:p w14:paraId="45B36BA1" w14:textId="73BDC03F" w:rsidR="00AE3A3D" w:rsidRDefault="00AE3A3D">
          <w:pPr>
            <w:pStyle w:val="TOC2"/>
            <w:tabs>
              <w:tab w:val="left" w:pos="800"/>
              <w:tab w:val="right" w:leader="dot" w:pos="9350"/>
            </w:tabs>
            <w:rPr>
              <w:ins w:id="54" w:author="Cheryl Jenkins" w:date="2020-06-26T16:23:00Z"/>
              <w:rFonts w:eastAsiaTheme="minorEastAsia" w:cstheme="minorBidi"/>
              <w:noProof/>
              <w:sz w:val="22"/>
            </w:rPr>
          </w:pPr>
          <w:ins w:id="5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"_Toc44081050"</w:instrText>
            </w:r>
            <w:r w:rsidRPr="00475AEF">
              <w:rPr>
                <w:rStyle w:val="Hyperlink"/>
                <w:noProof/>
              </w:rPr>
              <w:instrText xml:space="preserve"> </w:instrText>
            </w:r>
            <w:r w:rsidRPr="00475AEF">
              <w:rPr>
                <w:rStyle w:val="Hyperlink"/>
                <w:noProof/>
              </w:rPr>
              <w:fldChar w:fldCharType="separate"/>
            </w:r>
            <w:r w:rsidRPr="00475AEF">
              <w:rPr>
                <w:rStyle w:val="Hyperlink"/>
                <w:noProof/>
              </w:rPr>
              <w:t>6.1</w:t>
            </w:r>
            <w:r>
              <w:rPr>
                <w:rFonts w:eastAsiaTheme="minorEastAsia" w:cstheme="minorBidi"/>
                <w:noProof/>
                <w:sz w:val="22"/>
              </w:rPr>
              <w:tab/>
            </w:r>
            <w:r w:rsidRPr="00475AEF">
              <w:rPr>
                <w:rStyle w:val="Hyperlink"/>
                <w:noProof/>
              </w:rPr>
              <w:t>Behavior</w:t>
            </w:r>
            <w:r>
              <w:rPr>
                <w:noProof/>
                <w:webHidden/>
              </w:rPr>
              <w:tab/>
            </w:r>
            <w:r>
              <w:rPr>
                <w:noProof/>
                <w:webHidden/>
              </w:rPr>
              <w:fldChar w:fldCharType="begin"/>
            </w:r>
            <w:r>
              <w:rPr>
                <w:noProof/>
                <w:webHidden/>
              </w:rPr>
              <w:instrText xml:space="preserve"> PAGEREF _Toc44081050 \h </w:instrText>
            </w:r>
          </w:ins>
          <w:r>
            <w:rPr>
              <w:noProof/>
              <w:webHidden/>
            </w:rPr>
          </w:r>
          <w:r>
            <w:rPr>
              <w:noProof/>
              <w:webHidden/>
            </w:rPr>
            <w:fldChar w:fldCharType="separate"/>
          </w:r>
          <w:ins w:id="56" w:author="Cheryl Jenkins" w:date="2020-06-26T16:23:00Z">
            <w:r>
              <w:rPr>
                <w:noProof/>
                <w:webHidden/>
              </w:rPr>
              <w:t>8</w:t>
            </w:r>
            <w:r>
              <w:rPr>
                <w:noProof/>
                <w:webHidden/>
              </w:rPr>
              <w:fldChar w:fldCharType="end"/>
            </w:r>
            <w:r w:rsidRPr="00475AEF">
              <w:rPr>
                <w:rStyle w:val="Hyperlink"/>
                <w:noProof/>
              </w:rPr>
              <w:fldChar w:fldCharType="end"/>
            </w:r>
          </w:ins>
        </w:p>
        <w:p w14:paraId="0F34D090" w14:textId="58CB0481" w:rsidR="00AE3A3D" w:rsidRDefault="00AE3A3D">
          <w:pPr>
            <w:pStyle w:val="TOC3"/>
            <w:rPr>
              <w:ins w:id="57" w:author="Cheryl Jenkins" w:date="2020-06-26T16:23:00Z"/>
              <w:rFonts w:eastAsiaTheme="minorEastAsia" w:cstheme="minorBidi"/>
              <w:noProof/>
              <w:sz w:val="22"/>
            </w:rPr>
          </w:pPr>
          <w:ins w:id="5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"_Toc44081051"</w:instrText>
            </w:r>
            <w:r w:rsidRPr="00475AEF">
              <w:rPr>
                <w:rStyle w:val="Hyperlink"/>
                <w:noProof/>
              </w:rPr>
              <w:instrText xml:space="preserve"> </w:instrText>
            </w:r>
            <w:r w:rsidRPr="00475AEF">
              <w:rPr>
                <w:rStyle w:val="Hyperlink"/>
                <w:noProof/>
              </w:rPr>
              <w:fldChar w:fldCharType="separate"/>
            </w:r>
            <w:r w:rsidRPr="00475AEF">
              <w:rPr>
                <w:rStyle w:val="Hyperlink"/>
                <w:noProof/>
              </w:rPr>
              <w:t>6.1.1</w:t>
            </w:r>
            <w:r>
              <w:rPr>
                <w:rFonts w:eastAsiaTheme="minorEastAsia" w:cstheme="minorBidi"/>
                <w:noProof/>
                <w:sz w:val="22"/>
              </w:rPr>
              <w:tab/>
            </w:r>
            <w:r w:rsidRPr="00475AEF">
              <w:rPr>
                <w:rStyle w:val="Hyperlink"/>
                <w:noProof/>
              </w:rPr>
              <w:t>Adjustments to Behavior Savings to Account for Persistence</w:t>
            </w:r>
            <w:r>
              <w:rPr>
                <w:noProof/>
                <w:webHidden/>
              </w:rPr>
              <w:tab/>
            </w:r>
            <w:r>
              <w:rPr>
                <w:noProof/>
                <w:webHidden/>
              </w:rPr>
              <w:fldChar w:fldCharType="begin"/>
            </w:r>
            <w:r>
              <w:rPr>
                <w:noProof/>
                <w:webHidden/>
              </w:rPr>
              <w:instrText xml:space="preserve"> PAGEREF _Toc44081051 \h </w:instrText>
            </w:r>
          </w:ins>
          <w:r>
            <w:rPr>
              <w:noProof/>
              <w:webHidden/>
            </w:rPr>
          </w:r>
          <w:r>
            <w:rPr>
              <w:noProof/>
              <w:webHidden/>
            </w:rPr>
            <w:fldChar w:fldCharType="separate"/>
          </w:r>
          <w:ins w:id="59" w:author="Cheryl Jenkins" w:date="2020-06-26T16:23:00Z">
            <w:r>
              <w:rPr>
                <w:noProof/>
                <w:webHidden/>
              </w:rPr>
              <w:t>8</w:t>
            </w:r>
            <w:r>
              <w:rPr>
                <w:noProof/>
                <w:webHidden/>
              </w:rPr>
              <w:fldChar w:fldCharType="end"/>
            </w:r>
            <w:r w:rsidRPr="00475AEF">
              <w:rPr>
                <w:rStyle w:val="Hyperlink"/>
                <w:noProof/>
              </w:rPr>
              <w:fldChar w:fldCharType="end"/>
            </w:r>
          </w:ins>
        </w:p>
        <w:p w14:paraId="7831EC51" w14:textId="64CFA98F" w:rsidR="00AE3A3D" w:rsidRDefault="00AE3A3D">
          <w:pPr>
            <w:pStyle w:val="TOC3"/>
            <w:rPr>
              <w:ins w:id="60" w:author="Cheryl Jenkins" w:date="2020-06-26T16:23:00Z"/>
              <w:rFonts w:eastAsiaTheme="minorEastAsia" w:cstheme="minorBidi"/>
              <w:noProof/>
              <w:sz w:val="22"/>
            </w:rPr>
          </w:pPr>
          <w:ins w:id="6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"_Toc44081052"</w:instrText>
            </w:r>
            <w:r w:rsidRPr="00475AEF">
              <w:rPr>
                <w:rStyle w:val="Hyperlink"/>
                <w:noProof/>
              </w:rPr>
              <w:instrText xml:space="preserve"> </w:instrText>
            </w:r>
            <w:r w:rsidRPr="00475AEF">
              <w:rPr>
                <w:rStyle w:val="Hyperlink"/>
                <w:noProof/>
              </w:rPr>
              <w:fldChar w:fldCharType="separate"/>
            </w:r>
            <w:r w:rsidRPr="00475AEF">
              <w:rPr>
                <w:rStyle w:val="Hyperlink"/>
                <w:noProof/>
              </w:rPr>
              <w:t>6.1.2</w:t>
            </w:r>
            <w:r>
              <w:rPr>
                <w:rFonts w:eastAsiaTheme="minorEastAsia" w:cstheme="minorBidi"/>
                <w:noProof/>
                <w:sz w:val="22"/>
              </w:rPr>
              <w:tab/>
            </w:r>
            <w:r w:rsidRPr="00475AEF">
              <w:rPr>
                <w:rStyle w:val="Hyperlink"/>
                <w:noProof/>
              </w:rPr>
              <w:t>Voltage Optimization</w:t>
            </w:r>
            <w:r>
              <w:rPr>
                <w:noProof/>
                <w:webHidden/>
              </w:rPr>
              <w:tab/>
            </w:r>
            <w:r>
              <w:rPr>
                <w:noProof/>
                <w:webHidden/>
              </w:rPr>
              <w:fldChar w:fldCharType="begin"/>
            </w:r>
            <w:r>
              <w:rPr>
                <w:noProof/>
                <w:webHidden/>
              </w:rPr>
              <w:instrText xml:space="preserve"> PAGEREF _Toc44081052 \h </w:instrText>
            </w:r>
          </w:ins>
          <w:r>
            <w:rPr>
              <w:noProof/>
              <w:webHidden/>
            </w:rPr>
          </w:r>
          <w:r>
            <w:rPr>
              <w:noProof/>
              <w:webHidden/>
            </w:rPr>
            <w:fldChar w:fldCharType="separate"/>
          </w:r>
          <w:ins w:id="62" w:author="Cheryl Jenkins" w:date="2020-06-26T16:23:00Z">
            <w:r>
              <w:rPr>
                <w:noProof/>
                <w:webHidden/>
              </w:rPr>
              <w:t>21</w:t>
            </w:r>
            <w:r>
              <w:rPr>
                <w:noProof/>
                <w:webHidden/>
              </w:rPr>
              <w:fldChar w:fldCharType="end"/>
            </w:r>
            <w:r w:rsidRPr="00475AEF">
              <w:rPr>
                <w:rStyle w:val="Hyperlink"/>
                <w:noProof/>
              </w:rPr>
              <w:fldChar w:fldCharType="end"/>
            </w:r>
          </w:ins>
        </w:p>
        <w:p w14:paraId="2E43CE9F" w14:textId="463627FA" w:rsidR="00AE3A3D" w:rsidRDefault="00AE3A3D">
          <w:pPr>
            <w:pStyle w:val="TOC1"/>
            <w:tabs>
              <w:tab w:val="right" w:leader="dot" w:pos="9350"/>
            </w:tabs>
            <w:rPr>
              <w:ins w:id="63" w:author="Cheryl Jenkins" w:date="2020-06-26T16:23:00Z"/>
              <w:rFonts w:eastAsiaTheme="minorEastAsia" w:cstheme="minorBidi"/>
              <w:b w:val="0"/>
              <w:smallCaps w:val="0"/>
              <w:noProof/>
            </w:rPr>
          </w:pPr>
          <w:ins w:id="6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"_Toc44081053"</w:instrText>
            </w:r>
            <w:r w:rsidRPr="00475AEF">
              <w:rPr>
                <w:rStyle w:val="Hyperlink"/>
                <w:noProof/>
              </w:rPr>
              <w:instrText xml:space="preserve"> </w:instrText>
            </w:r>
            <w:r w:rsidRPr="00475AEF">
              <w:rPr>
                <w:rStyle w:val="Hyperlink"/>
                <w:noProof/>
              </w:rPr>
              <w:fldChar w:fldCharType="separate"/>
            </w:r>
            <w:r w:rsidRPr="00475AEF">
              <w:rPr>
                <w:rStyle w:val="Hyperlink"/>
                <w:rFonts w:eastAsia="Franklin Gothic Book"/>
                <w:noProof/>
              </w:rPr>
              <w:t>Attachment A: Illinois Statewide Net-to-Gross Methodologies</w:t>
            </w:r>
            <w:r>
              <w:rPr>
                <w:noProof/>
                <w:webHidden/>
              </w:rPr>
              <w:tab/>
            </w:r>
            <w:r>
              <w:rPr>
                <w:noProof/>
                <w:webHidden/>
              </w:rPr>
              <w:fldChar w:fldCharType="begin"/>
            </w:r>
            <w:r>
              <w:rPr>
                <w:noProof/>
                <w:webHidden/>
              </w:rPr>
              <w:instrText xml:space="preserve"> PAGEREF _Toc44081053 \h </w:instrText>
            </w:r>
          </w:ins>
          <w:r>
            <w:rPr>
              <w:noProof/>
              <w:webHidden/>
            </w:rPr>
          </w:r>
          <w:r>
            <w:rPr>
              <w:noProof/>
              <w:webHidden/>
            </w:rPr>
            <w:fldChar w:fldCharType="separate"/>
          </w:r>
          <w:ins w:id="65" w:author="Cheryl Jenkins" w:date="2020-06-26T16:23:00Z">
            <w:r>
              <w:rPr>
                <w:noProof/>
                <w:webHidden/>
              </w:rPr>
              <w:t>31</w:t>
            </w:r>
            <w:r>
              <w:rPr>
                <w:noProof/>
                <w:webHidden/>
              </w:rPr>
              <w:fldChar w:fldCharType="end"/>
            </w:r>
            <w:r w:rsidRPr="00475AEF">
              <w:rPr>
                <w:rStyle w:val="Hyperlink"/>
                <w:noProof/>
              </w:rPr>
              <w:fldChar w:fldCharType="end"/>
            </w:r>
          </w:ins>
        </w:p>
        <w:p w14:paraId="7A5A7284" w14:textId="663B87B7" w:rsidR="00AE3A3D" w:rsidRDefault="00AE3A3D">
          <w:pPr>
            <w:pStyle w:val="TOC1"/>
            <w:tabs>
              <w:tab w:val="left" w:pos="400"/>
              <w:tab w:val="right" w:leader="dot" w:pos="9350"/>
            </w:tabs>
            <w:rPr>
              <w:ins w:id="66" w:author="Cheryl Jenkins" w:date="2020-06-26T16:23:00Z"/>
              <w:rFonts w:eastAsiaTheme="minorEastAsia" w:cstheme="minorBidi"/>
              <w:b w:val="0"/>
              <w:smallCaps w:val="0"/>
              <w:noProof/>
            </w:rPr>
          </w:pPr>
          <w:ins w:id="6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"_Toc44081054"</w:instrText>
            </w:r>
            <w:r w:rsidRPr="00475AEF">
              <w:rPr>
                <w:rStyle w:val="Hyperlink"/>
                <w:noProof/>
              </w:rPr>
              <w:instrText xml:space="preserve"> </w:instrText>
            </w:r>
            <w:r w:rsidRPr="00475AEF">
              <w:rPr>
                <w:rStyle w:val="Hyperlink"/>
                <w:noProof/>
              </w:rPr>
              <w:fldChar w:fldCharType="separate"/>
            </w:r>
            <w:r w:rsidRPr="00475AEF">
              <w:rPr>
                <w:rStyle w:val="Hyperlink"/>
                <w:noProof/>
              </w:rPr>
              <w:t>1</w:t>
            </w:r>
            <w:r>
              <w:rPr>
                <w:rFonts w:eastAsiaTheme="minorEastAsia" w:cstheme="minorBidi"/>
                <w:b w:val="0"/>
                <w:smallCaps w:val="0"/>
                <w:noProof/>
              </w:rPr>
              <w:tab/>
            </w:r>
            <w:r w:rsidRPr="00475AEF">
              <w:rPr>
                <w:rStyle w:val="Hyperlink"/>
                <w:noProof/>
              </w:rPr>
              <w:t>Policy Context for this Information</w:t>
            </w:r>
            <w:r>
              <w:rPr>
                <w:noProof/>
                <w:webHidden/>
              </w:rPr>
              <w:tab/>
            </w:r>
            <w:r>
              <w:rPr>
                <w:noProof/>
                <w:webHidden/>
              </w:rPr>
              <w:fldChar w:fldCharType="begin"/>
            </w:r>
            <w:r>
              <w:rPr>
                <w:noProof/>
                <w:webHidden/>
              </w:rPr>
              <w:instrText xml:space="preserve"> PAGEREF _Toc44081054 \h </w:instrText>
            </w:r>
          </w:ins>
          <w:r>
            <w:rPr>
              <w:noProof/>
              <w:webHidden/>
            </w:rPr>
          </w:r>
          <w:r>
            <w:rPr>
              <w:noProof/>
              <w:webHidden/>
            </w:rPr>
            <w:fldChar w:fldCharType="separate"/>
          </w:r>
          <w:ins w:id="68" w:author="Cheryl Jenkins" w:date="2020-06-26T16:23:00Z">
            <w:r>
              <w:rPr>
                <w:noProof/>
                <w:webHidden/>
              </w:rPr>
              <w:t>31</w:t>
            </w:r>
            <w:r>
              <w:rPr>
                <w:noProof/>
                <w:webHidden/>
              </w:rPr>
              <w:fldChar w:fldCharType="end"/>
            </w:r>
            <w:r w:rsidRPr="00475AEF">
              <w:rPr>
                <w:rStyle w:val="Hyperlink"/>
                <w:noProof/>
              </w:rPr>
              <w:fldChar w:fldCharType="end"/>
            </w:r>
          </w:ins>
        </w:p>
        <w:p w14:paraId="7AE81A1A" w14:textId="2F9481C3" w:rsidR="00AE3A3D" w:rsidRDefault="00AE3A3D">
          <w:pPr>
            <w:pStyle w:val="TOC1"/>
            <w:tabs>
              <w:tab w:val="left" w:pos="400"/>
              <w:tab w:val="right" w:leader="dot" w:pos="9350"/>
            </w:tabs>
            <w:rPr>
              <w:ins w:id="69" w:author="Cheryl Jenkins" w:date="2020-06-26T16:23:00Z"/>
              <w:rFonts w:eastAsiaTheme="minorEastAsia" w:cstheme="minorBidi"/>
              <w:b w:val="0"/>
              <w:smallCaps w:val="0"/>
              <w:noProof/>
            </w:rPr>
          </w:pPr>
          <w:ins w:id="7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"_Toc44081055"</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2</w:t>
            </w:r>
            <w:r>
              <w:rPr>
                <w:rFonts w:eastAsiaTheme="minorEastAsia" w:cstheme="minorBidi"/>
                <w:b w:val="0"/>
                <w:smallCaps w:val="0"/>
                <w:noProof/>
              </w:rPr>
              <w:tab/>
            </w:r>
            <w:r w:rsidRPr="00475AEF">
              <w:rPr>
                <w:rStyle w:val="Hyperlink"/>
                <w:noProof/>
              </w:rPr>
              <w:t>Attribution in Energy Efficiency Programs in General</w:t>
            </w:r>
            <w:r>
              <w:rPr>
                <w:noProof/>
                <w:webHidden/>
              </w:rPr>
              <w:tab/>
            </w:r>
            <w:r>
              <w:rPr>
                <w:noProof/>
                <w:webHidden/>
              </w:rPr>
              <w:fldChar w:fldCharType="begin"/>
            </w:r>
            <w:r>
              <w:rPr>
                <w:noProof/>
                <w:webHidden/>
              </w:rPr>
              <w:instrText xml:space="preserve"> PAGEREF _Toc44081055 \h </w:instrText>
            </w:r>
          </w:ins>
          <w:r>
            <w:rPr>
              <w:noProof/>
              <w:webHidden/>
            </w:rPr>
          </w:r>
          <w:r>
            <w:rPr>
              <w:noProof/>
              <w:webHidden/>
            </w:rPr>
            <w:fldChar w:fldCharType="separate"/>
          </w:r>
          <w:ins w:id="71" w:author="Cheryl Jenkins" w:date="2020-06-26T16:23:00Z">
            <w:r>
              <w:rPr>
                <w:noProof/>
                <w:webHidden/>
              </w:rPr>
              <w:t>35</w:t>
            </w:r>
            <w:r>
              <w:rPr>
                <w:noProof/>
                <w:webHidden/>
              </w:rPr>
              <w:fldChar w:fldCharType="end"/>
            </w:r>
            <w:r w:rsidRPr="00475AEF">
              <w:rPr>
                <w:rStyle w:val="Hyperlink"/>
                <w:noProof/>
              </w:rPr>
              <w:fldChar w:fldCharType="end"/>
            </w:r>
          </w:ins>
        </w:p>
        <w:p w14:paraId="353E43DE" w14:textId="218767C0" w:rsidR="00AE3A3D" w:rsidRDefault="00AE3A3D">
          <w:pPr>
            <w:pStyle w:val="TOC2"/>
            <w:tabs>
              <w:tab w:val="left" w:pos="800"/>
              <w:tab w:val="right" w:leader="dot" w:pos="9350"/>
            </w:tabs>
            <w:rPr>
              <w:ins w:id="72" w:author="Cheryl Jenkins" w:date="2020-06-26T16:23:00Z"/>
              <w:rFonts w:eastAsiaTheme="minorEastAsia" w:cstheme="minorBidi"/>
              <w:noProof/>
              <w:sz w:val="22"/>
            </w:rPr>
          </w:pPr>
          <w:ins w:id="7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"_Toc44081056"</w:instrText>
            </w:r>
            <w:r w:rsidRPr="00475AEF">
              <w:rPr>
                <w:rStyle w:val="Hyperlink"/>
                <w:noProof/>
              </w:rPr>
              <w:instrText xml:space="preserve"> </w:instrText>
            </w:r>
            <w:r w:rsidRPr="00475AEF">
              <w:rPr>
                <w:rStyle w:val="Hyperlink"/>
                <w:noProof/>
              </w:rPr>
              <w:fldChar w:fldCharType="separate"/>
            </w:r>
            <w:r w:rsidRPr="00475AEF">
              <w:rPr>
                <w:rStyle w:val="Hyperlink"/>
                <w:noProof/>
              </w:rPr>
              <w:t>2.1</w:t>
            </w:r>
            <w:r>
              <w:rPr>
                <w:rFonts w:eastAsiaTheme="minorEastAsia" w:cstheme="minorBidi"/>
                <w:noProof/>
                <w:sz w:val="22"/>
              </w:rPr>
              <w:tab/>
            </w:r>
            <w:r w:rsidRPr="00475AEF">
              <w:rPr>
                <w:rStyle w:val="Hyperlink"/>
                <w:noProof/>
              </w:rPr>
              <w:t>Definitions</w:t>
            </w:r>
            <w:r>
              <w:rPr>
                <w:noProof/>
                <w:webHidden/>
              </w:rPr>
              <w:tab/>
            </w:r>
            <w:r>
              <w:rPr>
                <w:noProof/>
                <w:webHidden/>
              </w:rPr>
              <w:fldChar w:fldCharType="begin"/>
            </w:r>
            <w:r>
              <w:rPr>
                <w:noProof/>
                <w:webHidden/>
              </w:rPr>
              <w:instrText xml:space="preserve"> PAGEREF _Toc44081056 \h </w:instrText>
            </w:r>
          </w:ins>
          <w:r>
            <w:rPr>
              <w:noProof/>
              <w:webHidden/>
            </w:rPr>
          </w:r>
          <w:r>
            <w:rPr>
              <w:noProof/>
              <w:webHidden/>
            </w:rPr>
            <w:fldChar w:fldCharType="separate"/>
          </w:r>
          <w:ins w:id="74" w:author="Cheryl Jenkins" w:date="2020-06-26T16:23:00Z">
            <w:r>
              <w:rPr>
                <w:noProof/>
                <w:webHidden/>
              </w:rPr>
              <w:t>35</w:t>
            </w:r>
            <w:r>
              <w:rPr>
                <w:noProof/>
                <w:webHidden/>
              </w:rPr>
              <w:fldChar w:fldCharType="end"/>
            </w:r>
            <w:r w:rsidRPr="00475AEF">
              <w:rPr>
                <w:rStyle w:val="Hyperlink"/>
                <w:noProof/>
              </w:rPr>
              <w:fldChar w:fldCharType="end"/>
            </w:r>
          </w:ins>
        </w:p>
        <w:p w14:paraId="30BE6F32" w14:textId="24374650" w:rsidR="00AE3A3D" w:rsidRDefault="00AE3A3D">
          <w:pPr>
            <w:pStyle w:val="TOC2"/>
            <w:tabs>
              <w:tab w:val="left" w:pos="800"/>
              <w:tab w:val="right" w:leader="dot" w:pos="9350"/>
            </w:tabs>
            <w:rPr>
              <w:ins w:id="75" w:author="Cheryl Jenkins" w:date="2020-06-26T16:23:00Z"/>
              <w:rFonts w:eastAsiaTheme="minorEastAsia" w:cstheme="minorBidi"/>
              <w:noProof/>
              <w:sz w:val="22"/>
            </w:rPr>
          </w:pPr>
          <w:ins w:id="7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"_Toc44081057"</w:instrText>
            </w:r>
            <w:r w:rsidRPr="00475AEF">
              <w:rPr>
                <w:rStyle w:val="Hyperlink"/>
                <w:noProof/>
              </w:rPr>
              <w:instrText xml:space="preserve"> </w:instrText>
            </w:r>
            <w:r w:rsidRPr="00475AEF">
              <w:rPr>
                <w:rStyle w:val="Hyperlink"/>
                <w:noProof/>
              </w:rPr>
              <w:fldChar w:fldCharType="separate"/>
            </w:r>
            <w:r w:rsidRPr="00475AEF">
              <w:rPr>
                <w:rStyle w:val="Hyperlink"/>
                <w:noProof/>
              </w:rPr>
              <w:t>2.2</w:t>
            </w:r>
            <w:r>
              <w:rPr>
                <w:rFonts w:eastAsiaTheme="minorEastAsia" w:cstheme="minorBidi"/>
                <w:noProof/>
                <w:sz w:val="22"/>
              </w:rPr>
              <w:tab/>
            </w:r>
            <w:r w:rsidRPr="00475AEF">
              <w:rPr>
                <w:rStyle w:val="Hyperlink"/>
                <w:noProof/>
              </w:rPr>
              <w:t>Spillover-Specific Issues</w:t>
            </w:r>
            <w:r>
              <w:rPr>
                <w:noProof/>
                <w:webHidden/>
              </w:rPr>
              <w:tab/>
            </w:r>
            <w:r>
              <w:rPr>
                <w:noProof/>
                <w:webHidden/>
              </w:rPr>
              <w:fldChar w:fldCharType="begin"/>
            </w:r>
            <w:r>
              <w:rPr>
                <w:noProof/>
                <w:webHidden/>
              </w:rPr>
              <w:instrText xml:space="preserve"> PAGEREF _Toc44081057 \h </w:instrText>
            </w:r>
          </w:ins>
          <w:r>
            <w:rPr>
              <w:noProof/>
              <w:webHidden/>
            </w:rPr>
          </w:r>
          <w:r>
            <w:rPr>
              <w:noProof/>
              <w:webHidden/>
            </w:rPr>
            <w:fldChar w:fldCharType="separate"/>
          </w:r>
          <w:ins w:id="77" w:author="Cheryl Jenkins" w:date="2020-06-26T16:23:00Z">
            <w:r>
              <w:rPr>
                <w:noProof/>
                <w:webHidden/>
              </w:rPr>
              <w:t>37</w:t>
            </w:r>
            <w:r>
              <w:rPr>
                <w:noProof/>
                <w:webHidden/>
              </w:rPr>
              <w:fldChar w:fldCharType="end"/>
            </w:r>
            <w:r w:rsidRPr="00475AEF">
              <w:rPr>
                <w:rStyle w:val="Hyperlink"/>
                <w:noProof/>
              </w:rPr>
              <w:fldChar w:fldCharType="end"/>
            </w:r>
          </w:ins>
        </w:p>
        <w:p w14:paraId="14BC98F3" w14:textId="1627E4AA" w:rsidR="00AE3A3D" w:rsidRDefault="00AE3A3D">
          <w:pPr>
            <w:pStyle w:val="TOC3"/>
            <w:rPr>
              <w:ins w:id="78" w:author="Cheryl Jenkins" w:date="2020-06-26T16:23:00Z"/>
              <w:rFonts w:eastAsiaTheme="minorEastAsia" w:cstheme="minorBidi"/>
              <w:noProof/>
              <w:sz w:val="22"/>
            </w:rPr>
          </w:pPr>
          <w:ins w:id="7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"_Toc44081058"</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2.2.1</w:t>
            </w:r>
            <w:r>
              <w:rPr>
                <w:rFonts w:eastAsiaTheme="minorEastAsia" w:cstheme="minorBidi"/>
                <w:noProof/>
                <w:sz w:val="22"/>
              </w:rPr>
              <w:tab/>
            </w:r>
            <w:r w:rsidRPr="00475AEF">
              <w:rPr>
                <w:rStyle w:val="Hyperlink"/>
                <w:noProof/>
              </w:rPr>
              <w:t>Measure Costs</w:t>
            </w:r>
            <w:r>
              <w:rPr>
                <w:noProof/>
                <w:webHidden/>
              </w:rPr>
              <w:tab/>
            </w:r>
            <w:r>
              <w:rPr>
                <w:noProof/>
                <w:webHidden/>
              </w:rPr>
              <w:fldChar w:fldCharType="begin"/>
            </w:r>
            <w:r>
              <w:rPr>
                <w:noProof/>
                <w:webHidden/>
              </w:rPr>
              <w:instrText xml:space="preserve"> PAGEREF _Toc44081058 \h </w:instrText>
            </w:r>
          </w:ins>
          <w:r>
            <w:rPr>
              <w:noProof/>
              <w:webHidden/>
            </w:rPr>
          </w:r>
          <w:r>
            <w:rPr>
              <w:noProof/>
              <w:webHidden/>
            </w:rPr>
            <w:fldChar w:fldCharType="separate"/>
          </w:r>
          <w:ins w:id="80" w:author="Cheryl Jenkins" w:date="2020-06-26T16:23:00Z">
            <w:r>
              <w:rPr>
                <w:noProof/>
                <w:webHidden/>
              </w:rPr>
              <w:t>38</w:t>
            </w:r>
            <w:r>
              <w:rPr>
                <w:noProof/>
                <w:webHidden/>
              </w:rPr>
              <w:fldChar w:fldCharType="end"/>
            </w:r>
            <w:r w:rsidRPr="00475AEF">
              <w:rPr>
                <w:rStyle w:val="Hyperlink"/>
                <w:noProof/>
              </w:rPr>
              <w:fldChar w:fldCharType="end"/>
            </w:r>
          </w:ins>
        </w:p>
        <w:p w14:paraId="22445634" w14:textId="76596DEF" w:rsidR="00AE3A3D" w:rsidRDefault="00AE3A3D">
          <w:pPr>
            <w:pStyle w:val="TOC1"/>
            <w:tabs>
              <w:tab w:val="left" w:pos="400"/>
              <w:tab w:val="right" w:leader="dot" w:pos="9350"/>
            </w:tabs>
            <w:rPr>
              <w:ins w:id="81" w:author="Cheryl Jenkins" w:date="2020-06-26T16:23:00Z"/>
              <w:rFonts w:eastAsiaTheme="minorEastAsia" w:cstheme="minorBidi"/>
              <w:b w:val="0"/>
              <w:smallCaps w:val="0"/>
              <w:noProof/>
            </w:rPr>
          </w:pPr>
          <w:ins w:id="8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"_Toc44081059"</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3</w:t>
            </w:r>
            <w:r>
              <w:rPr>
                <w:rFonts w:eastAsiaTheme="minorEastAsia" w:cstheme="minorBidi"/>
                <w:b w:val="0"/>
                <w:smallCaps w:val="0"/>
                <w:noProof/>
              </w:rPr>
              <w:tab/>
            </w:r>
            <w:r w:rsidRPr="00475AEF">
              <w:rPr>
                <w:rStyle w:val="Hyperlink"/>
                <w:noProof/>
              </w:rPr>
              <w:t>Commercial, Industrial, and Public Sector Protocols</w:t>
            </w:r>
            <w:r>
              <w:rPr>
                <w:noProof/>
                <w:webHidden/>
              </w:rPr>
              <w:tab/>
            </w:r>
            <w:r>
              <w:rPr>
                <w:noProof/>
                <w:webHidden/>
              </w:rPr>
              <w:fldChar w:fldCharType="begin"/>
            </w:r>
            <w:r>
              <w:rPr>
                <w:noProof/>
                <w:webHidden/>
              </w:rPr>
              <w:instrText xml:space="preserve"> PAGEREF _Toc44081059 \h </w:instrText>
            </w:r>
          </w:ins>
          <w:r>
            <w:rPr>
              <w:noProof/>
              <w:webHidden/>
            </w:rPr>
          </w:r>
          <w:r>
            <w:rPr>
              <w:noProof/>
              <w:webHidden/>
            </w:rPr>
            <w:fldChar w:fldCharType="separate"/>
          </w:r>
          <w:ins w:id="83" w:author="Cheryl Jenkins" w:date="2020-06-26T16:23:00Z">
            <w:r>
              <w:rPr>
                <w:noProof/>
                <w:webHidden/>
              </w:rPr>
              <w:t>39</w:t>
            </w:r>
            <w:r>
              <w:rPr>
                <w:noProof/>
                <w:webHidden/>
              </w:rPr>
              <w:fldChar w:fldCharType="end"/>
            </w:r>
            <w:r w:rsidRPr="00475AEF">
              <w:rPr>
                <w:rStyle w:val="Hyperlink"/>
                <w:noProof/>
              </w:rPr>
              <w:fldChar w:fldCharType="end"/>
            </w:r>
          </w:ins>
        </w:p>
        <w:p w14:paraId="32ABDE03" w14:textId="1E6192D0" w:rsidR="00AE3A3D" w:rsidRDefault="00AE3A3D">
          <w:pPr>
            <w:pStyle w:val="TOC2"/>
            <w:tabs>
              <w:tab w:val="left" w:pos="800"/>
              <w:tab w:val="right" w:leader="dot" w:pos="9350"/>
            </w:tabs>
            <w:rPr>
              <w:ins w:id="84" w:author="Cheryl Jenkins" w:date="2020-06-26T16:23:00Z"/>
              <w:rFonts w:eastAsiaTheme="minorEastAsia" w:cstheme="minorBidi"/>
              <w:noProof/>
              <w:sz w:val="22"/>
            </w:rPr>
          </w:pPr>
          <w:ins w:id="8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"_Toc44081060"</w:instrText>
            </w:r>
            <w:r w:rsidRPr="00475AEF">
              <w:rPr>
                <w:rStyle w:val="Hyperlink"/>
                <w:noProof/>
              </w:rPr>
              <w:instrText xml:space="preserve"> </w:instrText>
            </w:r>
            <w:r w:rsidRPr="00475AEF">
              <w:rPr>
                <w:rStyle w:val="Hyperlink"/>
                <w:noProof/>
              </w:rPr>
              <w:fldChar w:fldCharType="separate"/>
            </w:r>
            <w:r w:rsidRPr="00475AEF">
              <w:rPr>
                <w:rStyle w:val="Hyperlink"/>
                <w:noProof/>
              </w:rPr>
              <w:t>3.1</w:t>
            </w:r>
            <w:r>
              <w:rPr>
                <w:rFonts w:eastAsiaTheme="minorEastAsia" w:cstheme="minorBidi"/>
                <w:noProof/>
                <w:sz w:val="22"/>
              </w:rPr>
              <w:tab/>
            </w:r>
            <w:r w:rsidRPr="00475AEF">
              <w:rPr>
                <w:rStyle w:val="Hyperlink"/>
                <w:noProof/>
              </w:rPr>
              <w:t>Core Non-Residential Protocol</w:t>
            </w:r>
            <w:r>
              <w:rPr>
                <w:noProof/>
                <w:webHidden/>
              </w:rPr>
              <w:tab/>
            </w:r>
            <w:r>
              <w:rPr>
                <w:noProof/>
                <w:webHidden/>
              </w:rPr>
              <w:fldChar w:fldCharType="begin"/>
            </w:r>
            <w:r>
              <w:rPr>
                <w:noProof/>
                <w:webHidden/>
              </w:rPr>
              <w:instrText xml:space="preserve"> PAGEREF _Toc44081060 \h </w:instrText>
            </w:r>
          </w:ins>
          <w:r>
            <w:rPr>
              <w:noProof/>
              <w:webHidden/>
            </w:rPr>
          </w:r>
          <w:r>
            <w:rPr>
              <w:noProof/>
              <w:webHidden/>
            </w:rPr>
            <w:fldChar w:fldCharType="separate"/>
          </w:r>
          <w:ins w:id="86" w:author="Cheryl Jenkins" w:date="2020-06-26T16:23:00Z">
            <w:r>
              <w:rPr>
                <w:noProof/>
                <w:webHidden/>
              </w:rPr>
              <w:t>40</w:t>
            </w:r>
            <w:r>
              <w:rPr>
                <w:noProof/>
                <w:webHidden/>
              </w:rPr>
              <w:fldChar w:fldCharType="end"/>
            </w:r>
            <w:r w:rsidRPr="00475AEF">
              <w:rPr>
                <w:rStyle w:val="Hyperlink"/>
                <w:noProof/>
              </w:rPr>
              <w:fldChar w:fldCharType="end"/>
            </w:r>
          </w:ins>
        </w:p>
        <w:p w14:paraId="0670D9C2" w14:textId="09DAE4B2" w:rsidR="00AE3A3D" w:rsidRDefault="00AE3A3D">
          <w:pPr>
            <w:pStyle w:val="TOC3"/>
            <w:rPr>
              <w:ins w:id="87" w:author="Cheryl Jenkins" w:date="2020-06-26T16:23:00Z"/>
              <w:rFonts w:eastAsiaTheme="minorEastAsia" w:cstheme="minorBidi"/>
              <w:noProof/>
              <w:sz w:val="22"/>
            </w:rPr>
          </w:pPr>
          <w:ins w:id="8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"_Toc44081061"</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3.1.1</w:t>
            </w:r>
            <w:r>
              <w:rPr>
                <w:rFonts w:eastAsiaTheme="minorEastAsia" w:cstheme="minorBidi"/>
                <w:noProof/>
                <w:sz w:val="22"/>
              </w:rPr>
              <w:tab/>
            </w:r>
            <w:r w:rsidRPr="00475AEF">
              <w:rPr>
                <w:rStyle w:val="Hyperlink"/>
                <w:noProof/>
              </w:rPr>
              <w:t>Core Non-Residential Free Ridership Protocol</w:t>
            </w:r>
            <w:r>
              <w:rPr>
                <w:noProof/>
                <w:webHidden/>
              </w:rPr>
              <w:tab/>
            </w:r>
            <w:r>
              <w:rPr>
                <w:noProof/>
                <w:webHidden/>
              </w:rPr>
              <w:fldChar w:fldCharType="begin"/>
            </w:r>
            <w:r>
              <w:rPr>
                <w:noProof/>
                <w:webHidden/>
              </w:rPr>
              <w:instrText xml:space="preserve"> PAGEREF _Toc44081061 \h </w:instrText>
            </w:r>
          </w:ins>
          <w:r>
            <w:rPr>
              <w:noProof/>
              <w:webHidden/>
            </w:rPr>
          </w:r>
          <w:r>
            <w:rPr>
              <w:noProof/>
              <w:webHidden/>
            </w:rPr>
            <w:fldChar w:fldCharType="separate"/>
          </w:r>
          <w:ins w:id="89" w:author="Cheryl Jenkins" w:date="2020-06-26T16:23:00Z">
            <w:r>
              <w:rPr>
                <w:noProof/>
                <w:webHidden/>
              </w:rPr>
              <w:t>40</w:t>
            </w:r>
            <w:r>
              <w:rPr>
                <w:noProof/>
                <w:webHidden/>
              </w:rPr>
              <w:fldChar w:fldCharType="end"/>
            </w:r>
            <w:r w:rsidRPr="00475AEF">
              <w:rPr>
                <w:rStyle w:val="Hyperlink"/>
                <w:noProof/>
              </w:rPr>
              <w:fldChar w:fldCharType="end"/>
            </w:r>
          </w:ins>
        </w:p>
        <w:p w14:paraId="325E9196" w14:textId="760BD140" w:rsidR="00AE3A3D" w:rsidRDefault="00AE3A3D">
          <w:pPr>
            <w:pStyle w:val="TOC2"/>
            <w:tabs>
              <w:tab w:val="left" w:pos="800"/>
              <w:tab w:val="right" w:leader="dot" w:pos="9350"/>
            </w:tabs>
            <w:rPr>
              <w:ins w:id="90" w:author="Cheryl Jenkins" w:date="2020-06-26T16:23:00Z"/>
              <w:rFonts w:eastAsiaTheme="minorEastAsia" w:cstheme="minorBidi"/>
              <w:noProof/>
              <w:sz w:val="22"/>
            </w:rPr>
          </w:pPr>
          <w:ins w:id="9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"_Toc44081062"</w:instrText>
            </w:r>
            <w:r w:rsidRPr="00475AEF">
              <w:rPr>
                <w:rStyle w:val="Hyperlink"/>
                <w:noProof/>
              </w:rPr>
              <w:instrText xml:space="preserve"> </w:instrText>
            </w:r>
            <w:r w:rsidRPr="00475AEF">
              <w:rPr>
                <w:rStyle w:val="Hyperlink"/>
                <w:noProof/>
              </w:rPr>
              <w:fldChar w:fldCharType="separate"/>
            </w:r>
            <w:r w:rsidRPr="00475AEF">
              <w:rPr>
                <w:rStyle w:val="Hyperlink"/>
                <w:noProof/>
              </w:rPr>
              <w:t>3.2</w:t>
            </w:r>
            <w:r>
              <w:rPr>
                <w:rFonts w:eastAsiaTheme="minorEastAsia" w:cstheme="minorBidi"/>
                <w:noProof/>
                <w:sz w:val="22"/>
              </w:rPr>
              <w:tab/>
            </w:r>
            <w:r w:rsidRPr="00475AEF">
              <w:rPr>
                <w:rStyle w:val="Hyperlink"/>
                <w:noProof/>
              </w:rPr>
              <w:t>Core Non-Residential Spillover Protocol</w:t>
            </w:r>
            <w:r>
              <w:rPr>
                <w:noProof/>
                <w:webHidden/>
              </w:rPr>
              <w:tab/>
            </w:r>
            <w:r>
              <w:rPr>
                <w:noProof/>
                <w:webHidden/>
              </w:rPr>
              <w:fldChar w:fldCharType="begin"/>
            </w:r>
            <w:r>
              <w:rPr>
                <w:noProof/>
                <w:webHidden/>
              </w:rPr>
              <w:instrText xml:space="preserve"> PAGEREF _Toc44081062 \h </w:instrText>
            </w:r>
          </w:ins>
          <w:r>
            <w:rPr>
              <w:noProof/>
              <w:webHidden/>
            </w:rPr>
          </w:r>
          <w:r>
            <w:rPr>
              <w:noProof/>
              <w:webHidden/>
            </w:rPr>
            <w:fldChar w:fldCharType="separate"/>
          </w:r>
          <w:ins w:id="92" w:author="Cheryl Jenkins" w:date="2020-06-26T16:23:00Z">
            <w:r>
              <w:rPr>
                <w:noProof/>
                <w:webHidden/>
              </w:rPr>
              <w:t>47</w:t>
            </w:r>
            <w:r>
              <w:rPr>
                <w:noProof/>
                <w:webHidden/>
              </w:rPr>
              <w:fldChar w:fldCharType="end"/>
            </w:r>
            <w:r w:rsidRPr="00475AEF">
              <w:rPr>
                <w:rStyle w:val="Hyperlink"/>
                <w:noProof/>
              </w:rPr>
              <w:fldChar w:fldCharType="end"/>
            </w:r>
          </w:ins>
        </w:p>
        <w:p w14:paraId="7104047A" w14:textId="1831FAF4" w:rsidR="00AE3A3D" w:rsidRDefault="00AE3A3D">
          <w:pPr>
            <w:pStyle w:val="TOC3"/>
            <w:rPr>
              <w:ins w:id="93" w:author="Cheryl Jenkins" w:date="2020-06-26T16:23:00Z"/>
              <w:rFonts w:eastAsiaTheme="minorEastAsia" w:cstheme="minorBidi"/>
              <w:noProof/>
              <w:sz w:val="22"/>
            </w:rPr>
          </w:pPr>
          <w:ins w:id="9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"_Toc44081063"</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3.2.1</w:t>
            </w:r>
            <w:r>
              <w:rPr>
                <w:rFonts w:eastAsiaTheme="minorEastAsia" w:cstheme="minorBidi"/>
                <w:noProof/>
                <w:sz w:val="22"/>
              </w:rPr>
              <w:tab/>
            </w:r>
            <w:r w:rsidRPr="00475AEF">
              <w:rPr>
                <w:rStyle w:val="Hyperlink"/>
                <w:noProof/>
              </w:rPr>
              <w:t>Core Participant Spillover Protocol</w:t>
            </w:r>
            <w:r>
              <w:rPr>
                <w:noProof/>
                <w:webHidden/>
              </w:rPr>
              <w:tab/>
            </w:r>
            <w:r>
              <w:rPr>
                <w:noProof/>
                <w:webHidden/>
              </w:rPr>
              <w:fldChar w:fldCharType="begin"/>
            </w:r>
            <w:r>
              <w:rPr>
                <w:noProof/>
                <w:webHidden/>
              </w:rPr>
              <w:instrText xml:space="preserve"> PAGEREF _Toc44081063 \h </w:instrText>
            </w:r>
          </w:ins>
          <w:r>
            <w:rPr>
              <w:noProof/>
              <w:webHidden/>
            </w:rPr>
          </w:r>
          <w:r>
            <w:rPr>
              <w:noProof/>
              <w:webHidden/>
            </w:rPr>
            <w:fldChar w:fldCharType="separate"/>
          </w:r>
          <w:ins w:id="95" w:author="Cheryl Jenkins" w:date="2020-06-26T16:23:00Z">
            <w:r>
              <w:rPr>
                <w:noProof/>
                <w:webHidden/>
              </w:rPr>
              <w:t>48</w:t>
            </w:r>
            <w:r>
              <w:rPr>
                <w:noProof/>
                <w:webHidden/>
              </w:rPr>
              <w:fldChar w:fldCharType="end"/>
            </w:r>
            <w:r w:rsidRPr="00475AEF">
              <w:rPr>
                <w:rStyle w:val="Hyperlink"/>
                <w:noProof/>
              </w:rPr>
              <w:fldChar w:fldCharType="end"/>
            </w:r>
          </w:ins>
        </w:p>
        <w:p w14:paraId="422CA61F" w14:textId="3154DCA0" w:rsidR="00AE3A3D" w:rsidRDefault="00AE3A3D">
          <w:pPr>
            <w:pStyle w:val="TOC3"/>
            <w:rPr>
              <w:ins w:id="96" w:author="Cheryl Jenkins" w:date="2020-06-26T16:23:00Z"/>
              <w:rFonts w:eastAsiaTheme="minorEastAsia" w:cstheme="minorBidi"/>
              <w:noProof/>
              <w:sz w:val="22"/>
            </w:rPr>
          </w:pPr>
          <w:ins w:id="9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"_Toc44081064"</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3.2.2</w:t>
            </w:r>
            <w:r>
              <w:rPr>
                <w:rFonts w:eastAsiaTheme="minorEastAsia" w:cstheme="minorBidi"/>
                <w:noProof/>
                <w:sz w:val="22"/>
              </w:rPr>
              <w:tab/>
            </w:r>
            <w:r w:rsidRPr="00475AEF">
              <w:rPr>
                <w:rStyle w:val="Hyperlink"/>
                <w:noProof/>
              </w:rPr>
              <w:t>Core Nonparticipant Spillover Protocol</w:t>
            </w:r>
            <w:r>
              <w:rPr>
                <w:noProof/>
                <w:webHidden/>
              </w:rPr>
              <w:tab/>
            </w:r>
            <w:r>
              <w:rPr>
                <w:noProof/>
                <w:webHidden/>
              </w:rPr>
              <w:fldChar w:fldCharType="begin"/>
            </w:r>
            <w:r>
              <w:rPr>
                <w:noProof/>
                <w:webHidden/>
              </w:rPr>
              <w:instrText xml:space="preserve"> PAGEREF _Toc44081064 \h </w:instrText>
            </w:r>
          </w:ins>
          <w:r>
            <w:rPr>
              <w:noProof/>
              <w:webHidden/>
            </w:rPr>
          </w:r>
          <w:r>
            <w:rPr>
              <w:noProof/>
              <w:webHidden/>
            </w:rPr>
            <w:fldChar w:fldCharType="separate"/>
          </w:r>
          <w:ins w:id="98" w:author="Cheryl Jenkins" w:date="2020-06-26T16:23:00Z">
            <w:r>
              <w:rPr>
                <w:noProof/>
                <w:webHidden/>
              </w:rPr>
              <w:t>50</w:t>
            </w:r>
            <w:r>
              <w:rPr>
                <w:noProof/>
                <w:webHidden/>
              </w:rPr>
              <w:fldChar w:fldCharType="end"/>
            </w:r>
            <w:r w:rsidRPr="00475AEF">
              <w:rPr>
                <w:rStyle w:val="Hyperlink"/>
                <w:noProof/>
              </w:rPr>
              <w:fldChar w:fldCharType="end"/>
            </w:r>
          </w:ins>
        </w:p>
        <w:p w14:paraId="45EDB905" w14:textId="1E646F19" w:rsidR="00AE3A3D" w:rsidRDefault="00AE3A3D">
          <w:pPr>
            <w:pStyle w:val="TOC2"/>
            <w:tabs>
              <w:tab w:val="left" w:pos="800"/>
              <w:tab w:val="right" w:leader="dot" w:pos="9350"/>
            </w:tabs>
            <w:rPr>
              <w:ins w:id="99" w:author="Cheryl Jenkins" w:date="2020-06-26T16:23:00Z"/>
              <w:rFonts w:eastAsiaTheme="minorEastAsia" w:cstheme="minorBidi"/>
              <w:noProof/>
              <w:sz w:val="22"/>
            </w:rPr>
          </w:pPr>
          <w:ins w:id="10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"_Toc44081065"</w:instrText>
            </w:r>
            <w:r w:rsidRPr="00475AEF">
              <w:rPr>
                <w:rStyle w:val="Hyperlink"/>
                <w:noProof/>
              </w:rPr>
              <w:instrText xml:space="preserve"> </w:instrText>
            </w:r>
            <w:r w:rsidRPr="00475AEF">
              <w:rPr>
                <w:rStyle w:val="Hyperlink"/>
                <w:noProof/>
              </w:rPr>
              <w:fldChar w:fldCharType="separate"/>
            </w:r>
            <w:r w:rsidRPr="00475AEF">
              <w:rPr>
                <w:rStyle w:val="Hyperlink"/>
                <w:noProof/>
              </w:rPr>
              <w:t>3.3</w:t>
            </w:r>
            <w:r>
              <w:rPr>
                <w:rFonts w:eastAsiaTheme="minorEastAsia" w:cstheme="minorBidi"/>
                <w:noProof/>
                <w:sz w:val="22"/>
              </w:rPr>
              <w:tab/>
            </w:r>
            <w:r w:rsidRPr="00475AEF">
              <w:rPr>
                <w:rStyle w:val="Hyperlink"/>
                <w:noProof/>
              </w:rPr>
              <w:t>Small Business Protocol</w:t>
            </w:r>
            <w:r>
              <w:rPr>
                <w:noProof/>
                <w:webHidden/>
              </w:rPr>
              <w:tab/>
            </w:r>
            <w:r>
              <w:rPr>
                <w:noProof/>
                <w:webHidden/>
              </w:rPr>
              <w:fldChar w:fldCharType="begin"/>
            </w:r>
            <w:r>
              <w:rPr>
                <w:noProof/>
                <w:webHidden/>
              </w:rPr>
              <w:instrText xml:space="preserve"> PAGEREF _Toc44081065 \h </w:instrText>
            </w:r>
          </w:ins>
          <w:r>
            <w:rPr>
              <w:noProof/>
              <w:webHidden/>
            </w:rPr>
          </w:r>
          <w:r>
            <w:rPr>
              <w:noProof/>
              <w:webHidden/>
            </w:rPr>
            <w:fldChar w:fldCharType="separate"/>
          </w:r>
          <w:ins w:id="101" w:author="Cheryl Jenkins" w:date="2020-06-26T16:23:00Z">
            <w:r>
              <w:rPr>
                <w:noProof/>
                <w:webHidden/>
              </w:rPr>
              <w:t>54</w:t>
            </w:r>
            <w:r>
              <w:rPr>
                <w:noProof/>
                <w:webHidden/>
              </w:rPr>
              <w:fldChar w:fldCharType="end"/>
            </w:r>
            <w:r w:rsidRPr="00475AEF">
              <w:rPr>
                <w:rStyle w:val="Hyperlink"/>
                <w:noProof/>
              </w:rPr>
              <w:fldChar w:fldCharType="end"/>
            </w:r>
          </w:ins>
        </w:p>
        <w:p w14:paraId="4BDFD2C7" w14:textId="575EC476" w:rsidR="00AE3A3D" w:rsidRDefault="00AE3A3D">
          <w:pPr>
            <w:pStyle w:val="TOC3"/>
            <w:rPr>
              <w:ins w:id="102" w:author="Cheryl Jenkins" w:date="2020-06-26T16:23:00Z"/>
              <w:rFonts w:eastAsiaTheme="minorEastAsia" w:cstheme="minorBidi"/>
              <w:noProof/>
              <w:sz w:val="22"/>
            </w:rPr>
          </w:pPr>
          <w:ins w:id="10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"_Toc44081066"</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3.3.1</w:t>
            </w:r>
            <w:r>
              <w:rPr>
                <w:rFonts w:eastAsiaTheme="minorEastAsia" w:cstheme="minorBidi"/>
                <w:noProof/>
                <w:sz w:val="22"/>
              </w:rPr>
              <w:tab/>
            </w:r>
            <w:r w:rsidRPr="00475AEF">
              <w:rPr>
                <w:rStyle w:val="Hyperlink"/>
                <w:noProof/>
              </w:rPr>
              <w:t>Free Ridership</w:t>
            </w:r>
            <w:r>
              <w:rPr>
                <w:noProof/>
                <w:webHidden/>
              </w:rPr>
              <w:tab/>
            </w:r>
            <w:r>
              <w:rPr>
                <w:noProof/>
                <w:webHidden/>
              </w:rPr>
              <w:fldChar w:fldCharType="begin"/>
            </w:r>
            <w:r>
              <w:rPr>
                <w:noProof/>
                <w:webHidden/>
              </w:rPr>
              <w:instrText xml:space="preserve"> PAGEREF _Toc44081066 \h </w:instrText>
            </w:r>
          </w:ins>
          <w:r>
            <w:rPr>
              <w:noProof/>
              <w:webHidden/>
            </w:rPr>
          </w:r>
          <w:r>
            <w:rPr>
              <w:noProof/>
              <w:webHidden/>
            </w:rPr>
            <w:fldChar w:fldCharType="separate"/>
          </w:r>
          <w:ins w:id="104" w:author="Cheryl Jenkins" w:date="2020-06-26T16:23:00Z">
            <w:r>
              <w:rPr>
                <w:noProof/>
                <w:webHidden/>
              </w:rPr>
              <w:t>54</w:t>
            </w:r>
            <w:r>
              <w:rPr>
                <w:noProof/>
                <w:webHidden/>
              </w:rPr>
              <w:fldChar w:fldCharType="end"/>
            </w:r>
            <w:r w:rsidRPr="00475AEF">
              <w:rPr>
                <w:rStyle w:val="Hyperlink"/>
                <w:noProof/>
              </w:rPr>
              <w:fldChar w:fldCharType="end"/>
            </w:r>
          </w:ins>
        </w:p>
        <w:p w14:paraId="64A5ED97" w14:textId="176253C1" w:rsidR="00AE3A3D" w:rsidRDefault="00AE3A3D">
          <w:pPr>
            <w:pStyle w:val="TOC2"/>
            <w:tabs>
              <w:tab w:val="left" w:pos="800"/>
              <w:tab w:val="right" w:leader="dot" w:pos="9350"/>
            </w:tabs>
            <w:rPr>
              <w:ins w:id="105" w:author="Cheryl Jenkins" w:date="2020-06-26T16:23:00Z"/>
              <w:rFonts w:eastAsiaTheme="minorEastAsia" w:cstheme="minorBidi"/>
              <w:noProof/>
              <w:sz w:val="22"/>
            </w:rPr>
          </w:pPr>
          <w:ins w:id="10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"_Toc44081067"</w:instrText>
            </w:r>
            <w:r w:rsidRPr="00475AEF">
              <w:rPr>
                <w:rStyle w:val="Hyperlink"/>
                <w:noProof/>
              </w:rPr>
              <w:instrText xml:space="preserve"> </w:instrText>
            </w:r>
            <w:r w:rsidRPr="00475AEF">
              <w:rPr>
                <w:rStyle w:val="Hyperlink"/>
                <w:noProof/>
              </w:rPr>
              <w:fldChar w:fldCharType="separate"/>
            </w:r>
            <w:r w:rsidRPr="00475AEF">
              <w:rPr>
                <w:rStyle w:val="Hyperlink"/>
                <w:noProof/>
              </w:rPr>
              <w:t>3.4</w:t>
            </w:r>
            <w:r>
              <w:rPr>
                <w:rFonts w:eastAsiaTheme="minorEastAsia" w:cstheme="minorBidi"/>
                <w:noProof/>
                <w:sz w:val="22"/>
              </w:rPr>
              <w:tab/>
            </w:r>
            <w:r w:rsidRPr="00475AEF">
              <w:rPr>
                <w:rStyle w:val="Hyperlink"/>
                <w:noProof/>
              </w:rPr>
              <w:t>C&amp;I New Construction Protocol</w:t>
            </w:r>
            <w:r>
              <w:rPr>
                <w:noProof/>
                <w:webHidden/>
              </w:rPr>
              <w:tab/>
            </w:r>
            <w:r>
              <w:rPr>
                <w:noProof/>
                <w:webHidden/>
              </w:rPr>
              <w:fldChar w:fldCharType="begin"/>
            </w:r>
            <w:r>
              <w:rPr>
                <w:noProof/>
                <w:webHidden/>
              </w:rPr>
              <w:instrText xml:space="preserve"> PAGEREF _Toc44081067 \h </w:instrText>
            </w:r>
          </w:ins>
          <w:r>
            <w:rPr>
              <w:noProof/>
              <w:webHidden/>
            </w:rPr>
          </w:r>
          <w:r>
            <w:rPr>
              <w:noProof/>
              <w:webHidden/>
            </w:rPr>
            <w:fldChar w:fldCharType="separate"/>
          </w:r>
          <w:ins w:id="107" w:author="Cheryl Jenkins" w:date="2020-06-26T16:23:00Z">
            <w:r>
              <w:rPr>
                <w:noProof/>
                <w:webHidden/>
              </w:rPr>
              <w:t>56</w:t>
            </w:r>
            <w:r>
              <w:rPr>
                <w:noProof/>
                <w:webHidden/>
              </w:rPr>
              <w:fldChar w:fldCharType="end"/>
            </w:r>
            <w:r w:rsidRPr="00475AEF">
              <w:rPr>
                <w:rStyle w:val="Hyperlink"/>
                <w:noProof/>
              </w:rPr>
              <w:fldChar w:fldCharType="end"/>
            </w:r>
          </w:ins>
        </w:p>
        <w:p w14:paraId="4C9896C4" w14:textId="1EFC0C17" w:rsidR="00AE3A3D" w:rsidRDefault="00AE3A3D">
          <w:pPr>
            <w:pStyle w:val="TOC3"/>
            <w:rPr>
              <w:ins w:id="108" w:author="Cheryl Jenkins" w:date="2020-06-26T16:23:00Z"/>
              <w:rFonts w:eastAsiaTheme="minorEastAsia" w:cstheme="minorBidi"/>
              <w:noProof/>
              <w:sz w:val="22"/>
            </w:rPr>
          </w:pPr>
          <w:ins w:id="10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"_Toc44081068"</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3.4.1</w:t>
            </w:r>
            <w:r>
              <w:rPr>
                <w:rFonts w:eastAsiaTheme="minorEastAsia" w:cstheme="minorBidi"/>
                <w:noProof/>
                <w:sz w:val="22"/>
              </w:rPr>
              <w:tab/>
            </w:r>
            <w:r w:rsidRPr="00475AEF">
              <w:rPr>
                <w:rStyle w:val="Hyperlink"/>
                <w:noProof/>
              </w:rPr>
              <w:t>Free Ridership</w:t>
            </w:r>
            <w:r>
              <w:rPr>
                <w:noProof/>
                <w:webHidden/>
              </w:rPr>
              <w:tab/>
            </w:r>
            <w:r>
              <w:rPr>
                <w:noProof/>
                <w:webHidden/>
              </w:rPr>
              <w:fldChar w:fldCharType="begin"/>
            </w:r>
            <w:r>
              <w:rPr>
                <w:noProof/>
                <w:webHidden/>
              </w:rPr>
              <w:instrText xml:space="preserve"> PAGEREF _Toc44081068 \h </w:instrText>
            </w:r>
          </w:ins>
          <w:r>
            <w:rPr>
              <w:noProof/>
              <w:webHidden/>
            </w:rPr>
          </w:r>
          <w:r>
            <w:rPr>
              <w:noProof/>
              <w:webHidden/>
            </w:rPr>
            <w:fldChar w:fldCharType="separate"/>
          </w:r>
          <w:ins w:id="110" w:author="Cheryl Jenkins" w:date="2020-06-26T16:23:00Z">
            <w:r>
              <w:rPr>
                <w:noProof/>
                <w:webHidden/>
              </w:rPr>
              <w:t>56</w:t>
            </w:r>
            <w:r>
              <w:rPr>
                <w:noProof/>
                <w:webHidden/>
              </w:rPr>
              <w:fldChar w:fldCharType="end"/>
            </w:r>
            <w:r w:rsidRPr="00475AEF">
              <w:rPr>
                <w:rStyle w:val="Hyperlink"/>
                <w:noProof/>
              </w:rPr>
              <w:fldChar w:fldCharType="end"/>
            </w:r>
          </w:ins>
        </w:p>
        <w:p w14:paraId="14DCC009" w14:textId="3CC2F0A3" w:rsidR="00AE3A3D" w:rsidRDefault="00AE3A3D">
          <w:pPr>
            <w:pStyle w:val="TOC2"/>
            <w:tabs>
              <w:tab w:val="left" w:pos="800"/>
              <w:tab w:val="right" w:leader="dot" w:pos="9350"/>
            </w:tabs>
            <w:rPr>
              <w:ins w:id="111" w:author="Cheryl Jenkins" w:date="2020-06-26T16:23:00Z"/>
              <w:rFonts w:eastAsiaTheme="minorEastAsia" w:cstheme="minorBidi"/>
              <w:noProof/>
              <w:sz w:val="22"/>
            </w:rPr>
          </w:pPr>
          <w:ins w:id="11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"_Toc44081069"</w:instrText>
            </w:r>
            <w:r w:rsidRPr="00475AEF">
              <w:rPr>
                <w:rStyle w:val="Hyperlink"/>
                <w:noProof/>
              </w:rPr>
              <w:instrText xml:space="preserve"> </w:instrText>
            </w:r>
            <w:r w:rsidRPr="00475AEF">
              <w:rPr>
                <w:rStyle w:val="Hyperlink"/>
                <w:noProof/>
              </w:rPr>
              <w:fldChar w:fldCharType="separate"/>
            </w:r>
            <w:r w:rsidRPr="00475AEF">
              <w:rPr>
                <w:rStyle w:val="Hyperlink"/>
                <w:noProof/>
              </w:rPr>
              <w:t>3.5</w:t>
            </w:r>
            <w:r>
              <w:rPr>
                <w:rFonts w:eastAsiaTheme="minorEastAsia" w:cstheme="minorBidi"/>
                <w:noProof/>
                <w:sz w:val="22"/>
              </w:rPr>
              <w:tab/>
            </w:r>
            <w:r w:rsidRPr="00475AEF">
              <w:rPr>
                <w:rStyle w:val="Hyperlink"/>
                <w:noProof/>
              </w:rPr>
              <w:t>Study-Based Protocol</w:t>
            </w:r>
            <w:r>
              <w:rPr>
                <w:noProof/>
                <w:webHidden/>
              </w:rPr>
              <w:tab/>
            </w:r>
            <w:r>
              <w:rPr>
                <w:noProof/>
                <w:webHidden/>
              </w:rPr>
              <w:fldChar w:fldCharType="begin"/>
            </w:r>
            <w:r>
              <w:rPr>
                <w:noProof/>
                <w:webHidden/>
              </w:rPr>
              <w:instrText xml:space="preserve"> PAGEREF _Toc44081069 \h </w:instrText>
            </w:r>
          </w:ins>
          <w:r>
            <w:rPr>
              <w:noProof/>
              <w:webHidden/>
            </w:rPr>
          </w:r>
          <w:r>
            <w:rPr>
              <w:noProof/>
              <w:webHidden/>
            </w:rPr>
            <w:fldChar w:fldCharType="separate"/>
          </w:r>
          <w:ins w:id="113" w:author="Cheryl Jenkins" w:date="2020-06-26T16:23:00Z">
            <w:r>
              <w:rPr>
                <w:noProof/>
                <w:webHidden/>
              </w:rPr>
              <w:t>56</w:t>
            </w:r>
            <w:r>
              <w:rPr>
                <w:noProof/>
                <w:webHidden/>
              </w:rPr>
              <w:fldChar w:fldCharType="end"/>
            </w:r>
            <w:r w:rsidRPr="00475AEF">
              <w:rPr>
                <w:rStyle w:val="Hyperlink"/>
                <w:noProof/>
              </w:rPr>
              <w:fldChar w:fldCharType="end"/>
            </w:r>
          </w:ins>
        </w:p>
        <w:p w14:paraId="73BFE325" w14:textId="2263E5D0" w:rsidR="00AE3A3D" w:rsidRDefault="00AE3A3D">
          <w:pPr>
            <w:pStyle w:val="TOC3"/>
            <w:rPr>
              <w:ins w:id="114" w:author="Cheryl Jenkins" w:date="2020-06-26T16:23:00Z"/>
              <w:rFonts w:eastAsiaTheme="minorEastAsia" w:cstheme="minorBidi"/>
              <w:noProof/>
              <w:sz w:val="22"/>
            </w:rPr>
          </w:pPr>
          <w:ins w:id="11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"_Toc44081070"</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3.5.1</w:t>
            </w:r>
            <w:r>
              <w:rPr>
                <w:rFonts w:eastAsiaTheme="minorEastAsia" w:cstheme="minorBidi"/>
                <w:noProof/>
                <w:sz w:val="22"/>
              </w:rPr>
              <w:tab/>
            </w:r>
            <w:r w:rsidRPr="00475AEF">
              <w:rPr>
                <w:rStyle w:val="Hyperlink"/>
                <w:noProof/>
              </w:rPr>
              <w:t>Free Ridership</w:t>
            </w:r>
            <w:r>
              <w:rPr>
                <w:noProof/>
                <w:webHidden/>
              </w:rPr>
              <w:tab/>
            </w:r>
            <w:r>
              <w:rPr>
                <w:noProof/>
                <w:webHidden/>
              </w:rPr>
              <w:fldChar w:fldCharType="begin"/>
            </w:r>
            <w:r>
              <w:rPr>
                <w:noProof/>
                <w:webHidden/>
              </w:rPr>
              <w:instrText xml:space="preserve"> PAGEREF _Toc44081070 \h </w:instrText>
            </w:r>
          </w:ins>
          <w:r>
            <w:rPr>
              <w:noProof/>
              <w:webHidden/>
            </w:rPr>
          </w:r>
          <w:r>
            <w:rPr>
              <w:noProof/>
              <w:webHidden/>
            </w:rPr>
            <w:fldChar w:fldCharType="separate"/>
          </w:r>
          <w:ins w:id="116" w:author="Cheryl Jenkins" w:date="2020-06-26T16:23:00Z">
            <w:r>
              <w:rPr>
                <w:noProof/>
                <w:webHidden/>
              </w:rPr>
              <w:t>56</w:t>
            </w:r>
            <w:r>
              <w:rPr>
                <w:noProof/>
                <w:webHidden/>
              </w:rPr>
              <w:fldChar w:fldCharType="end"/>
            </w:r>
            <w:r w:rsidRPr="00475AEF">
              <w:rPr>
                <w:rStyle w:val="Hyperlink"/>
                <w:noProof/>
              </w:rPr>
              <w:fldChar w:fldCharType="end"/>
            </w:r>
          </w:ins>
        </w:p>
        <w:p w14:paraId="237A0664" w14:textId="76877E4C" w:rsidR="00AE3A3D" w:rsidRDefault="00AE3A3D">
          <w:pPr>
            <w:pStyle w:val="TOC2"/>
            <w:tabs>
              <w:tab w:val="left" w:pos="800"/>
              <w:tab w:val="right" w:leader="dot" w:pos="9350"/>
            </w:tabs>
            <w:rPr>
              <w:ins w:id="117" w:author="Cheryl Jenkins" w:date="2020-06-26T16:23:00Z"/>
              <w:rFonts w:eastAsiaTheme="minorEastAsia" w:cstheme="minorBidi"/>
              <w:noProof/>
              <w:sz w:val="22"/>
            </w:rPr>
          </w:pPr>
          <w:ins w:id="11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"_Toc44081071"</w:instrText>
            </w:r>
            <w:r w:rsidRPr="00475AEF">
              <w:rPr>
                <w:rStyle w:val="Hyperlink"/>
                <w:noProof/>
              </w:rPr>
              <w:instrText xml:space="preserve"> </w:instrText>
            </w:r>
            <w:r w:rsidRPr="00475AEF">
              <w:rPr>
                <w:rStyle w:val="Hyperlink"/>
                <w:noProof/>
              </w:rPr>
              <w:fldChar w:fldCharType="separate"/>
            </w:r>
            <w:r w:rsidRPr="00475AEF">
              <w:rPr>
                <w:rStyle w:val="Hyperlink"/>
                <w:noProof/>
              </w:rPr>
              <w:t>3.6</w:t>
            </w:r>
            <w:r>
              <w:rPr>
                <w:rFonts w:eastAsiaTheme="minorEastAsia" w:cstheme="minorBidi"/>
                <w:noProof/>
                <w:sz w:val="22"/>
              </w:rPr>
              <w:tab/>
            </w:r>
            <w:r w:rsidRPr="00475AEF">
              <w:rPr>
                <w:rStyle w:val="Hyperlink"/>
                <w:noProof/>
              </w:rPr>
              <w:t>Technical Assistance Protocol</w:t>
            </w:r>
            <w:r>
              <w:rPr>
                <w:noProof/>
                <w:webHidden/>
              </w:rPr>
              <w:tab/>
            </w:r>
            <w:r>
              <w:rPr>
                <w:noProof/>
                <w:webHidden/>
              </w:rPr>
              <w:fldChar w:fldCharType="begin"/>
            </w:r>
            <w:r>
              <w:rPr>
                <w:noProof/>
                <w:webHidden/>
              </w:rPr>
              <w:instrText xml:space="preserve"> PAGEREF _Toc44081071 \h </w:instrText>
            </w:r>
          </w:ins>
          <w:r>
            <w:rPr>
              <w:noProof/>
              <w:webHidden/>
            </w:rPr>
          </w:r>
          <w:r>
            <w:rPr>
              <w:noProof/>
              <w:webHidden/>
            </w:rPr>
            <w:fldChar w:fldCharType="separate"/>
          </w:r>
          <w:ins w:id="119" w:author="Cheryl Jenkins" w:date="2020-06-26T16:23:00Z">
            <w:r>
              <w:rPr>
                <w:noProof/>
                <w:webHidden/>
              </w:rPr>
              <w:t>59</w:t>
            </w:r>
            <w:r>
              <w:rPr>
                <w:noProof/>
                <w:webHidden/>
              </w:rPr>
              <w:fldChar w:fldCharType="end"/>
            </w:r>
            <w:r w:rsidRPr="00475AEF">
              <w:rPr>
                <w:rStyle w:val="Hyperlink"/>
                <w:noProof/>
              </w:rPr>
              <w:fldChar w:fldCharType="end"/>
            </w:r>
          </w:ins>
        </w:p>
        <w:p w14:paraId="1B53FF39" w14:textId="48895122" w:rsidR="00AE3A3D" w:rsidRDefault="00AE3A3D">
          <w:pPr>
            <w:pStyle w:val="TOC3"/>
            <w:rPr>
              <w:ins w:id="120" w:author="Cheryl Jenkins" w:date="2020-06-26T16:23:00Z"/>
              <w:rFonts w:eastAsiaTheme="minorEastAsia" w:cstheme="minorBidi"/>
              <w:noProof/>
              <w:sz w:val="22"/>
            </w:rPr>
          </w:pPr>
          <w:ins w:id="12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"_Toc44081072"</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3.6.1</w:t>
            </w:r>
            <w:r>
              <w:rPr>
                <w:rFonts w:eastAsiaTheme="minorEastAsia" w:cstheme="minorBidi"/>
                <w:noProof/>
                <w:sz w:val="22"/>
              </w:rPr>
              <w:tab/>
            </w:r>
            <w:r w:rsidRPr="00475AEF">
              <w:rPr>
                <w:rStyle w:val="Hyperlink"/>
                <w:noProof/>
              </w:rPr>
              <w:t>Free Ridership</w:t>
            </w:r>
            <w:r>
              <w:rPr>
                <w:noProof/>
                <w:webHidden/>
              </w:rPr>
              <w:tab/>
            </w:r>
            <w:r>
              <w:rPr>
                <w:noProof/>
                <w:webHidden/>
              </w:rPr>
              <w:fldChar w:fldCharType="begin"/>
            </w:r>
            <w:r>
              <w:rPr>
                <w:noProof/>
                <w:webHidden/>
              </w:rPr>
              <w:instrText xml:space="preserve"> PAGEREF _Toc44081072 \h </w:instrText>
            </w:r>
          </w:ins>
          <w:r>
            <w:rPr>
              <w:noProof/>
              <w:webHidden/>
            </w:rPr>
          </w:r>
          <w:r>
            <w:rPr>
              <w:noProof/>
              <w:webHidden/>
            </w:rPr>
            <w:fldChar w:fldCharType="separate"/>
          </w:r>
          <w:ins w:id="122" w:author="Cheryl Jenkins" w:date="2020-06-26T16:23:00Z">
            <w:r>
              <w:rPr>
                <w:noProof/>
                <w:webHidden/>
              </w:rPr>
              <w:t>59</w:t>
            </w:r>
            <w:r>
              <w:rPr>
                <w:noProof/>
                <w:webHidden/>
              </w:rPr>
              <w:fldChar w:fldCharType="end"/>
            </w:r>
            <w:r w:rsidRPr="00475AEF">
              <w:rPr>
                <w:rStyle w:val="Hyperlink"/>
                <w:noProof/>
              </w:rPr>
              <w:fldChar w:fldCharType="end"/>
            </w:r>
          </w:ins>
        </w:p>
        <w:p w14:paraId="0072FFD5" w14:textId="218DD0E5" w:rsidR="00AE3A3D" w:rsidRDefault="00AE3A3D">
          <w:pPr>
            <w:pStyle w:val="TOC1"/>
            <w:tabs>
              <w:tab w:val="left" w:pos="400"/>
              <w:tab w:val="right" w:leader="dot" w:pos="9350"/>
            </w:tabs>
            <w:rPr>
              <w:ins w:id="123" w:author="Cheryl Jenkins" w:date="2020-06-26T16:23:00Z"/>
              <w:rFonts w:eastAsiaTheme="minorEastAsia" w:cstheme="minorBidi"/>
              <w:b w:val="0"/>
              <w:smallCaps w:val="0"/>
              <w:noProof/>
            </w:rPr>
          </w:pPr>
          <w:ins w:id="12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"_Toc44081073"</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w:t>
            </w:r>
            <w:r>
              <w:rPr>
                <w:rFonts w:eastAsiaTheme="minorEastAsia" w:cstheme="minorBidi"/>
                <w:b w:val="0"/>
                <w:smallCaps w:val="0"/>
                <w:noProof/>
              </w:rPr>
              <w:tab/>
            </w:r>
            <w:r w:rsidRPr="00475AEF">
              <w:rPr>
                <w:rStyle w:val="Hyperlink"/>
                <w:noProof/>
              </w:rPr>
              <w:t>Residential and Low Income Sector Protocols</w:t>
            </w:r>
            <w:r>
              <w:rPr>
                <w:noProof/>
                <w:webHidden/>
              </w:rPr>
              <w:tab/>
            </w:r>
            <w:r>
              <w:rPr>
                <w:noProof/>
                <w:webHidden/>
              </w:rPr>
              <w:fldChar w:fldCharType="begin"/>
            </w:r>
            <w:r>
              <w:rPr>
                <w:noProof/>
                <w:webHidden/>
              </w:rPr>
              <w:instrText xml:space="preserve"> PAGEREF _Toc44081073 \h </w:instrText>
            </w:r>
          </w:ins>
          <w:r>
            <w:rPr>
              <w:noProof/>
              <w:webHidden/>
            </w:rPr>
          </w:r>
          <w:r>
            <w:rPr>
              <w:noProof/>
              <w:webHidden/>
            </w:rPr>
            <w:fldChar w:fldCharType="separate"/>
          </w:r>
          <w:ins w:id="125" w:author="Cheryl Jenkins" w:date="2020-06-26T16:23:00Z">
            <w:r>
              <w:rPr>
                <w:noProof/>
                <w:webHidden/>
              </w:rPr>
              <w:t>61</w:t>
            </w:r>
            <w:r>
              <w:rPr>
                <w:noProof/>
                <w:webHidden/>
              </w:rPr>
              <w:fldChar w:fldCharType="end"/>
            </w:r>
            <w:r w:rsidRPr="00475AEF">
              <w:rPr>
                <w:rStyle w:val="Hyperlink"/>
                <w:noProof/>
              </w:rPr>
              <w:fldChar w:fldCharType="end"/>
            </w:r>
          </w:ins>
        </w:p>
        <w:p w14:paraId="56CD44DA" w14:textId="3EE62FC2" w:rsidR="00AE3A3D" w:rsidRDefault="00AE3A3D">
          <w:pPr>
            <w:pStyle w:val="TOC2"/>
            <w:tabs>
              <w:tab w:val="left" w:pos="800"/>
              <w:tab w:val="right" w:leader="dot" w:pos="9350"/>
            </w:tabs>
            <w:rPr>
              <w:ins w:id="126" w:author="Cheryl Jenkins" w:date="2020-06-26T16:23:00Z"/>
              <w:rFonts w:eastAsiaTheme="minorEastAsia" w:cstheme="minorBidi"/>
              <w:noProof/>
              <w:sz w:val="22"/>
            </w:rPr>
          </w:pPr>
          <w:ins w:id="12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"_Toc44081074"</w:instrText>
            </w:r>
            <w:r w:rsidRPr="00475AEF">
              <w:rPr>
                <w:rStyle w:val="Hyperlink"/>
                <w:noProof/>
              </w:rPr>
              <w:instrText xml:space="preserve"> </w:instrText>
            </w:r>
            <w:r w:rsidRPr="00475AEF">
              <w:rPr>
                <w:rStyle w:val="Hyperlink"/>
                <w:noProof/>
              </w:rPr>
              <w:fldChar w:fldCharType="separate"/>
            </w:r>
            <w:r w:rsidRPr="00475AEF">
              <w:rPr>
                <w:rStyle w:val="Hyperlink"/>
                <w:noProof/>
              </w:rPr>
              <w:t>4.1</w:t>
            </w:r>
            <w:r>
              <w:rPr>
                <w:rFonts w:eastAsiaTheme="minorEastAsia" w:cstheme="minorBidi"/>
                <w:noProof/>
                <w:sz w:val="22"/>
              </w:rPr>
              <w:tab/>
            </w:r>
            <w:r w:rsidRPr="00475AEF">
              <w:rPr>
                <w:rStyle w:val="Hyperlink"/>
                <w:noProof/>
              </w:rPr>
              <w:t>Residential Cross-Cutting Approaches</w:t>
            </w:r>
            <w:r>
              <w:rPr>
                <w:noProof/>
                <w:webHidden/>
              </w:rPr>
              <w:tab/>
            </w:r>
            <w:r>
              <w:rPr>
                <w:noProof/>
                <w:webHidden/>
              </w:rPr>
              <w:fldChar w:fldCharType="begin"/>
            </w:r>
            <w:r>
              <w:rPr>
                <w:noProof/>
                <w:webHidden/>
              </w:rPr>
              <w:instrText xml:space="preserve"> PAGEREF _Toc44081074 \h </w:instrText>
            </w:r>
          </w:ins>
          <w:r>
            <w:rPr>
              <w:noProof/>
              <w:webHidden/>
            </w:rPr>
          </w:r>
          <w:r>
            <w:rPr>
              <w:noProof/>
              <w:webHidden/>
            </w:rPr>
            <w:fldChar w:fldCharType="separate"/>
          </w:r>
          <w:ins w:id="128" w:author="Cheryl Jenkins" w:date="2020-06-26T16:23:00Z">
            <w:r>
              <w:rPr>
                <w:noProof/>
                <w:webHidden/>
              </w:rPr>
              <w:t>62</w:t>
            </w:r>
            <w:r>
              <w:rPr>
                <w:noProof/>
                <w:webHidden/>
              </w:rPr>
              <w:fldChar w:fldCharType="end"/>
            </w:r>
            <w:r w:rsidRPr="00475AEF">
              <w:rPr>
                <w:rStyle w:val="Hyperlink"/>
                <w:noProof/>
              </w:rPr>
              <w:fldChar w:fldCharType="end"/>
            </w:r>
          </w:ins>
        </w:p>
        <w:p w14:paraId="1BD73B10" w14:textId="69171DBE" w:rsidR="00AE3A3D" w:rsidRDefault="00AE3A3D">
          <w:pPr>
            <w:pStyle w:val="TOC3"/>
            <w:rPr>
              <w:ins w:id="129" w:author="Cheryl Jenkins" w:date="2020-06-26T16:23:00Z"/>
              <w:rFonts w:eastAsiaTheme="minorEastAsia" w:cstheme="minorBidi"/>
              <w:noProof/>
              <w:sz w:val="22"/>
            </w:rPr>
          </w:pPr>
          <w:ins w:id="13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"_Toc44081075"</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4.1.1</w:t>
            </w:r>
            <w:r>
              <w:rPr>
                <w:rFonts w:eastAsiaTheme="minorEastAsia" w:cstheme="minorBidi"/>
                <w:noProof/>
                <w:sz w:val="22"/>
              </w:rPr>
              <w:tab/>
            </w:r>
            <w:r w:rsidRPr="00475AEF">
              <w:rPr>
                <w:rStyle w:val="Hyperlink"/>
                <w:noProof/>
              </w:rPr>
              <w:t>Survey Design Issues</w:t>
            </w:r>
            <w:r>
              <w:rPr>
                <w:noProof/>
                <w:webHidden/>
              </w:rPr>
              <w:tab/>
            </w:r>
            <w:r>
              <w:rPr>
                <w:noProof/>
                <w:webHidden/>
              </w:rPr>
              <w:fldChar w:fldCharType="begin"/>
            </w:r>
            <w:r>
              <w:rPr>
                <w:noProof/>
                <w:webHidden/>
              </w:rPr>
              <w:instrText xml:space="preserve"> PAGEREF _Toc44081075 \h </w:instrText>
            </w:r>
          </w:ins>
          <w:r>
            <w:rPr>
              <w:noProof/>
              <w:webHidden/>
            </w:rPr>
          </w:r>
          <w:r>
            <w:rPr>
              <w:noProof/>
              <w:webHidden/>
            </w:rPr>
            <w:fldChar w:fldCharType="separate"/>
          </w:r>
          <w:ins w:id="131" w:author="Cheryl Jenkins" w:date="2020-06-26T16:23:00Z">
            <w:r>
              <w:rPr>
                <w:noProof/>
                <w:webHidden/>
              </w:rPr>
              <w:t>62</w:t>
            </w:r>
            <w:r>
              <w:rPr>
                <w:noProof/>
                <w:webHidden/>
              </w:rPr>
              <w:fldChar w:fldCharType="end"/>
            </w:r>
            <w:r w:rsidRPr="00475AEF">
              <w:rPr>
                <w:rStyle w:val="Hyperlink"/>
                <w:noProof/>
              </w:rPr>
              <w:fldChar w:fldCharType="end"/>
            </w:r>
          </w:ins>
        </w:p>
        <w:p w14:paraId="2B0187EA" w14:textId="1915F3EF" w:rsidR="00AE3A3D" w:rsidRDefault="00AE3A3D">
          <w:pPr>
            <w:pStyle w:val="TOC3"/>
            <w:rPr>
              <w:ins w:id="132" w:author="Cheryl Jenkins" w:date="2020-06-26T16:23:00Z"/>
              <w:rFonts w:eastAsiaTheme="minorEastAsia" w:cstheme="minorBidi"/>
              <w:noProof/>
              <w:sz w:val="22"/>
            </w:rPr>
          </w:pPr>
          <w:ins w:id="13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"_Toc44081076"</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4.1.2</w:t>
            </w:r>
            <w:r>
              <w:rPr>
                <w:rFonts w:eastAsiaTheme="minorEastAsia" w:cstheme="minorBidi"/>
                <w:noProof/>
                <w:sz w:val="22"/>
              </w:rPr>
              <w:tab/>
            </w:r>
            <w:r w:rsidRPr="00475AEF">
              <w:rPr>
                <w:rStyle w:val="Hyperlink"/>
                <w:noProof/>
              </w:rPr>
              <w:t>Participant Spillover</w:t>
            </w:r>
            <w:r>
              <w:rPr>
                <w:noProof/>
                <w:webHidden/>
              </w:rPr>
              <w:tab/>
            </w:r>
            <w:r>
              <w:rPr>
                <w:noProof/>
                <w:webHidden/>
              </w:rPr>
              <w:fldChar w:fldCharType="begin"/>
            </w:r>
            <w:r>
              <w:rPr>
                <w:noProof/>
                <w:webHidden/>
              </w:rPr>
              <w:instrText xml:space="preserve"> PAGEREF _Toc44081076 \h </w:instrText>
            </w:r>
          </w:ins>
          <w:r>
            <w:rPr>
              <w:noProof/>
              <w:webHidden/>
            </w:rPr>
          </w:r>
          <w:r>
            <w:rPr>
              <w:noProof/>
              <w:webHidden/>
            </w:rPr>
            <w:fldChar w:fldCharType="separate"/>
          </w:r>
          <w:ins w:id="134" w:author="Cheryl Jenkins" w:date="2020-06-26T16:23:00Z">
            <w:r>
              <w:rPr>
                <w:noProof/>
                <w:webHidden/>
              </w:rPr>
              <w:t>62</w:t>
            </w:r>
            <w:r>
              <w:rPr>
                <w:noProof/>
                <w:webHidden/>
              </w:rPr>
              <w:fldChar w:fldCharType="end"/>
            </w:r>
            <w:r w:rsidRPr="00475AEF">
              <w:rPr>
                <w:rStyle w:val="Hyperlink"/>
                <w:noProof/>
              </w:rPr>
              <w:fldChar w:fldCharType="end"/>
            </w:r>
          </w:ins>
        </w:p>
        <w:p w14:paraId="74C7F133" w14:textId="38BBB26E" w:rsidR="00AE3A3D" w:rsidRDefault="00AE3A3D">
          <w:pPr>
            <w:pStyle w:val="TOC3"/>
            <w:rPr>
              <w:ins w:id="135" w:author="Cheryl Jenkins" w:date="2020-06-26T16:23:00Z"/>
              <w:rFonts w:eastAsiaTheme="minorEastAsia" w:cstheme="minorBidi"/>
              <w:noProof/>
              <w:sz w:val="22"/>
            </w:rPr>
          </w:pPr>
          <w:ins w:id="13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"_Toc44081077"</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4.1.3</w:t>
            </w:r>
            <w:r>
              <w:rPr>
                <w:rFonts w:eastAsiaTheme="minorEastAsia" w:cstheme="minorBidi"/>
                <w:noProof/>
                <w:sz w:val="22"/>
              </w:rPr>
              <w:tab/>
            </w:r>
            <w:r w:rsidRPr="00475AEF">
              <w:rPr>
                <w:rStyle w:val="Hyperlink"/>
                <w:noProof/>
              </w:rPr>
              <w:t>Nonparticipant Spillover Measured from Customers</w:t>
            </w:r>
            <w:r>
              <w:rPr>
                <w:noProof/>
                <w:webHidden/>
              </w:rPr>
              <w:tab/>
            </w:r>
            <w:r>
              <w:rPr>
                <w:noProof/>
                <w:webHidden/>
              </w:rPr>
              <w:fldChar w:fldCharType="begin"/>
            </w:r>
            <w:r>
              <w:rPr>
                <w:noProof/>
                <w:webHidden/>
              </w:rPr>
              <w:instrText xml:space="preserve"> PAGEREF _Toc44081077 \h </w:instrText>
            </w:r>
          </w:ins>
          <w:r>
            <w:rPr>
              <w:noProof/>
              <w:webHidden/>
            </w:rPr>
          </w:r>
          <w:r>
            <w:rPr>
              <w:noProof/>
              <w:webHidden/>
            </w:rPr>
            <w:fldChar w:fldCharType="separate"/>
          </w:r>
          <w:ins w:id="137" w:author="Cheryl Jenkins" w:date="2020-06-26T16:23:00Z">
            <w:r>
              <w:rPr>
                <w:noProof/>
                <w:webHidden/>
              </w:rPr>
              <w:t>64</w:t>
            </w:r>
            <w:r>
              <w:rPr>
                <w:noProof/>
                <w:webHidden/>
              </w:rPr>
              <w:fldChar w:fldCharType="end"/>
            </w:r>
            <w:r w:rsidRPr="00475AEF">
              <w:rPr>
                <w:rStyle w:val="Hyperlink"/>
                <w:noProof/>
              </w:rPr>
              <w:fldChar w:fldCharType="end"/>
            </w:r>
          </w:ins>
        </w:p>
        <w:p w14:paraId="357D1F86" w14:textId="5EFD1401" w:rsidR="00AE3A3D" w:rsidRDefault="00AE3A3D">
          <w:pPr>
            <w:pStyle w:val="TOC2"/>
            <w:tabs>
              <w:tab w:val="left" w:pos="800"/>
              <w:tab w:val="right" w:leader="dot" w:pos="9350"/>
            </w:tabs>
            <w:rPr>
              <w:ins w:id="138" w:author="Cheryl Jenkins" w:date="2020-06-26T16:23:00Z"/>
              <w:rFonts w:eastAsiaTheme="minorEastAsia" w:cstheme="minorBidi"/>
              <w:noProof/>
              <w:sz w:val="22"/>
            </w:rPr>
          </w:pPr>
          <w:ins w:id="13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"_Toc44081078"</w:instrText>
            </w:r>
            <w:r w:rsidRPr="00475AEF">
              <w:rPr>
                <w:rStyle w:val="Hyperlink"/>
                <w:noProof/>
              </w:rPr>
              <w:instrText xml:space="preserve"> </w:instrText>
            </w:r>
            <w:r w:rsidRPr="00475AEF">
              <w:rPr>
                <w:rStyle w:val="Hyperlink"/>
                <w:noProof/>
              </w:rPr>
              <w:fldChar w:fldCharType="separate"/>
            </w:r>
            <w:r w:rsidRPr="00475AEF">
              <w:rPr>
                <w:rStyle w:val="Hyperlink"/>
                <w:noProof/>
              </w:rPr>
              <w:t>4.2</w:t>
            </w:r>
            <w:r>
              <w:rPr>
                <w:rFonts w:eastAsiaTheme="minorEastAsia" w:cstheme="minorBidi"/>
                <w:noProof/>
                <w:sz w:val="22"/>
              </w:rPr>
              <w:tab/>
            </w:r>
            <w:r w:rsidRPr="00475AEF">
              <w:rPr>
                <w:rStyle w:val="Hyperlink"/>
                <w:noProof/>
              </w:rPr>
              <w:t>Appliance Recycling Protocol</w:t>
            </w:r>
            <w:r>
              <w:rPr>
                <w:noProof/>
                <w:webHidden/>
              </w:rPr>
              <w:tab/>
            </w:r>
            <w:r>
              <w:rPr>
                <w:noProof/>
                <w:webHidden/>
              </w:rPr>
              <w:fldChar w:fldCharType="begin"/>
            </w:r>
            <w:r>
              <w:rPr>
                <w:noProof/>
                <w:webHidden/>
              </w:rPr>
              <w:instrText xml:space="preserve"> PAGEREF _Toc44081078 \h </w:instrText>
            </w:r>
          </w:ins>
          <w:r>
            <w:rPr>
              <w:noProof/>
              <w:webHidden/>
            </w:rPr>
          </w:r>
          <w:r>
            <w:rPr>
              <w:noProof/>
              <w:webHidden/>
            </w:rPr>
            <w:fldChar w:fldCharType="separate"/>
          </w:r>
          <w:ins w:id="140" w:author="Cheryl Jenkins" w:date="2020-06-26T16:23:00Z">
            <w:r>
              <w:rPr>
                <w:noProof/>
                <w:webHidden/>
              </w:rPr>
              <w:t>66</w:t>
            </w:r>
            <w:r>
              <w:rPr>
                <w:noProof/>
                <w:webHidden/>
              </w:rPr>
              <w:fldChar w:fldCharType="end"/>
            </w:r>
            <w:r w:rsidRPr="00475AEF">
              <w:rPr>
                <w:rStyle w:val="Hyperlink"/>
                <w:noProof/>
              </w:rPr>
              <w:fldChar w:fldCharType="end"/>
            </w:r>
          </w:ins>
        </w:p>
        <w:p w14:paraId="1C2F2409" w14:textId="26B0C5FE" w:rsidR="00AE3A3D" w:rsidRDefault="00AE3A3D">
          <w:pPr>
            <w:pStyle w:val="TOC3"/>
            <w:rPr>
              <w:ins w:id="141" w:author="Cheryl Jenkins" w:date="2020-06-26T16:23:00Z"/>
              <w:rFonts w:eastAsiaTheme="minorEastAsia" w:cstheme="minorBidi"/>
              <w:noProof/>
              <w:sz w:val="22"/>
            </w:rPr>
          </w:pPr>
          <w:ins w:id="14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"_Toc44081079"</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4.2.1</w:t>
            </w:r>
            <w:r>
              <w:rPr>
                <w:rFonts w:eastAsiaTheme="minorEastAsia" w:cstheme="minorBidi"/>
                <w:noProof/>
                <w:sz w:val="22"/>
              </w:rPr>
              <w:tab/>
            </w:r>
            <w:r w:rsidRPr="00475AEF">
              <w:rPr>
                <w:rStyle w:val="Hyperlink"/>
                <w:noProof/>
              </w:rPr>
              <w:t>Basic Method</w:t>
            </w:r>
            <w:r>
              <w:rPr>
                <w:noProof/>
                <w:webHidden/>
              </w:rPr>
              <w:tab/>
            </w:r>
            <w:r>
              <w:rPr>
                <w:noProof/>
                <w:webHidden/>
              </w:rPr>
              <w:fldChar w:fldCharType="begin"/>
            </w:r>
            <w:r>
              <w:rPr>
                <w:noProof/>
                <w:webHidden/>
              </w:rPr>
              <w:instrText xml:space="preserve"> PAGEREF _Toc44081079 \h </w:instrText>
            </w:r>
          </w:ins>
          <w:r>
            <w:rPr>
              <w:noProof/>
              <w:webHidden/>
            </w:rPr>
          </w:r>
          <w:r>
            <w:rPr>
              <w:noProof/>
              <w:webHidden/>
            </w:rPr>
            <w:fldChar w:fldCharType="separate"/>
          </w:r>
          <w:ins w:id="143" w:author="Cheryl Jenkins" w:date="2020-06-26T16:23:00Z">
            <w:r>
              <w:rPr>
                <w:noProof/>
                <w:webHidden/>
              </w:rPr>
              <w:t>67</w:t>
            </w:r>
            <w:r>
              <w:rPr>
                <w:noProof/>
                <w:webHidden/>
              </w:rPr>
              <w:fldChar w:fldCharType="end"/>
            </w:r>
            <w:r w:rsidRPr="00475AEF">
              <w:rPr>
                <w:rStyle w:val="Hyperlink"/>
                <w:noProof/>
              </w:rPr>
              <w:fldChar w:fldCharType="end"/>
            </w:r>
          </w:ins>
        </w:p>
        <w:p w14:paraId="57862444" w14:textId="55B30D37" w:rsidR="00AE3A3D" w:rsidRDefault="00AE3A3D">
          <w:pPr>
            <w:pStyle w:val="TOC3"/>
            <w:rPr>
              <w:ins w:id="144" w:author="Cheryl Jenkins" w:date="2020-06-26T16:23:00Z"/>
              <w:rFonts w:eastAsiaTheme="minorEastAsia" w:cstheme="minorBidi"/>
              <w:noProof/>
              <w:sz w:val="22"/>
            </w:rPr>
          </w:pPr>
          <w:ins w:id="14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"_Toc44081080"</w:instrText>
            </w:r>
            <w:r w:rsidRPr="00475AEF">
              <w:rPr>
                <w:rStyle w:val="Hyperlink"/>
                <w:noProof/>
              </w:rPr>
              <w:instrText xml:space="preserve"> </w:instrText>
            </w:r>
            <w:r w:rsidRPr="00475AEF">
              <w:rPr>
                <w:rStyle w:val="Hyperlink"/>
                <w:noProof/>
              </w:rPr>
              <w:fldChar w:fldCharType="separate"/>
            </w:r>
            <w:r w:rsidRPr="00475AEF">
              <w:rPr>
                <w:rStyle w:val="Hyperlink"/>
                <w:rFonts w:eastAsia="Franklin Gothic Book"/>
                <w:noProof/>
                <w14:scene3d>
                  <w14:camera w14:prst="orthographicFront"/>
                  <w14:lightRig w14:rig="threePt" w14:dir="t">
                    <w14:rot w14:lat="0" w14:lon="0" w14:rev="0"/>
                  </w14:lightRig>
                </w14:scene3d>
              </w:rPr>
              <w:t>4.2.2</w:t>
            </w:r>
            <w:r>
              <w:rPr>
                <w:rFonts w:eastAsiaTheme="minorEastAsia" w:cstheme="minorBidi"/>
                <w:noProof/>
                <w:sz w:val="22"/>
              </w:rPr>
              <w:tab/>
            </w:r>
            <w:r w:rsidRPr="00475AEF">
              <w:rPr>
                <w:rStyle w:val="Hyperlink"/>
                <w:noProof/>
              </w:rPr>
              <w:t>Enhanced Method</w:t>
            </w:r>
            <w:r>
              <w:rPr>
                <w:noProof/>
                <w:webHidden/>
              </w:rPr>
              <w:tab/>
            </w:r>
            <w:r>
              <w:rPr>
                <w:noProof/>
                <w:webHidden/>
              </w:rPr>
              <w:fldChar w:fldCharType="begin"/>
            </w:r>
            <w:r>
              <w:rPr>
                <w:noProof/>
                <w:webHidden/>
              </w:rPr>
              <w:instrText xml:space="preserve"> PAGEREF _Toc44081080 \h </w:instrText>
            </w:r>
          </w:ins>
          <w:r>
            <w:rPr>
              <w:noProof/>
              <w:webHidden/>
            </w:rPr>
          </w:r>
          <w:r>
            <w:rPr>
              <w:noProof/>
              <w:webHidden/>
            </w:rPr>
            <w:fldChar w:fldCharType="separate"/>
          </w:r>
          <w:ins w:id="146" w:author="Cheryl Jenkins" w:date="2020-06-26T16:23:00Z">
            <w:r>
              <w:rPr>
                <w:noProof/>
                <w:webHidden/>
              </w:rPr>
              <w:t>70</w:t>
            </w:r>
            <w:r>
              <w:rPr>
                <w:noProof/>
                <w:webHidden/>
              </w:rPr>
              <w:fldChar w:fldCharType="end"/>
            </w:r>
            <w:r w:rsidRPr="00475AEF">
              <w:rPr>
                <w:rStyle w:val="Hyperlink"/>
                <w:noProof/>
              </w:rPr>
              <w:fldChar w:fldCharType="end"/>
            </w:r>
          </w:ins>
        </w:p>
        <w:p w14:paraId="502A2AFB" w14:textId="3CA8EE69" w:rsidR="00AE3A3D" w:rsidRDefault="00AE3A3D">
          <w:pPr>
            <w:pStyle w:val="TOC2"/>
            <w:tabs>
              <w:tab w:val="left" w:pos="800"/>
              <w:tab w:val="right" w:leader="dot" w:pos="9350"/>
            </w:tabs>
            <w:rPr>
              <w:ins w:id="147" w:author="Cheryl Jenkins" w:date="2020-06-26T16:23:00Z"/>
              <w:rFonts w:eastAsiaTheme="minorEastAsia" w:cstheme="minorBidi"/>
              <w:noProof/>
              <w:sz w:val="22"/>
            </w:rPr>
          </w:pPr>
          <w:ins w:id="148" w:author="Cheryl Jenkins" w:date="2020-06-26T16:23:00Z">
            <w:r w:rsidRPr="00475AEF">
              <w:rPr>
                <w:rStyle w:val="Hyperlink"/>
                <w:noProof/>
              </w:rPr>
              <w:lastRenderedPageBreak/>
              <w:fldChar w:fldCharType="begin"/>
            </w:r>
            <w:r w:rsidRPr="00475AEF">
              <w:rPr>
                <w:rStyle w:val="Hyperlink"/>
                <w:noProof/>
              </w:rPr>
              <w:instrText xml:space="preserve"> </w:instrText>
            </w:r>
            <w:r>
              <w:rPr>
                <w:noProof/>
              </w:rPr>
              <w:instrText>HYPERLINK \l "_Toc44081081"</w:instrText>
            </w:r>
            <w:r w:rsidRPr="00475AEF">
              <w:rPr>
                <w:rStyle w:val="Hyperlink"/>
                <w:noProof/>
              </w:rPr>
              <w:instrText xml:space="preserve"> </w:instrText>
            </w:r>
            <w:r w:rsidRPr="00475AEF">
              <w:rPr>
                <w:rStyle w:val="Hyperlink"/>
                <w:noProof/>
              </w:rPr>
              <w:fldChar w:fldCharType="separate"/>
            </w:r>
            <w:r w:rsidRPr="00475AEF">
              <w:rPr>
                <w:rStyle w:val="Hyperlink"/>
                <w:noProof/>
              </w:rPr>
              <w:t>4.3</w:t>
            </w:r>
            <w:r>
              <w:rPr>
                <w:rFonts w:eastAsiaTheme="minorEastAsia" w:cstheme="minorBidi"/>
                <w:noProof/>
                <w:sz w:val="22"/>
              </w:rPr>
              <w:tab/>
            </w:r>
            <w:r w:rsidRPr="00475AEF">
              <w:rPr>
                <w:rStyle w:val="Hyperlink"/>
                <w:noProof/>
              </w:rPr>
              <w:t>Residential Upstream Lighting Protocol</w:t>
            </w:r>
            <w:r>
              <w:rPr>
                <w:noProof/>
                <w:webHidden/>
              </w:rPr>
              <w:tab/>
            </w:r>
            <w:r>
              <w:rPr>
                <w:noProof/>
                <w:webHidden/>
              </w:rPr>
              <w:fldChar w:fldCharType="begin"/>
            </w:r>
            <w:r>
              <w:rPr>
                <w:noProof/>
                <w:webHidden/>
              </w:rPr>
              <w:instrText xml:space="preserve"> PAGEREF _Toc44081081 \h </w:instrText>
            </w:r>
          </w:ins>
          <w:r>
            <w:rPr>
              <w:noProof/>
              <w:webHidden/>
            </w:rPr>
          </w:r>
          <w:r>
            <w:rPr>
              <w:noProof/>
              <w:webHidden/>
            </w:rPr>
            <w:fldChar w:fldCharType="separate"/>
          </w:r>
          <w:ins w:id="149" w:author="Cheryl Jenkins" w:date="2020-06-26T16:23:00Z">
            <w:r>
              <w:rPr>
                <w:noProof/>
                <w:webHidden/>
              </w:rPr>
              <w:t>71</w:t>
            </w:r>
            <w:r>
              <w:rPr>
                <w:noProof/>
                <w:webHidden/>
              </w:rPr>
              <w:fldChar w:fldCharType="end"/>
            </w:r>
            <w:r w:rsidRPr="00475AEF">
              <w:rPr>
                <w:rStyle w:val="Hyperlink"/>
                <w:noProof/>
              </w:rPr>
              <w:fldChar w:fldCharType="end"/>
            </w:r>
          </w:ins>
        </w:p>
        <w:p w14:paraId="7CBFB6B2" w14:textId="5B064A54" w:rsidR="00AE3A3D" w:rsidRDefault="00AE3A3D">
          <w:pPr>
            <w:pStyle w:val="TOC3"/>
            <w:rPr>
              <w:ins w:id="150" w:author="Cheryl Jenkins" w:date="2020-06-26T16:23:00Z"/>
              <w:rFonts w:eastAsiaTheme="minorEastAsia" w:cstheme="minorBidi"/>
              <w:noProof/>
              <w:sz w:val="22"/>
            </w:rPr>
          </w:pPr>
          <w:ins w:id="15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"_Toc44081082"</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4.3.1</w:t>
            </w:r>
            <w:r>
              <w:rPr>
                <w:rFonts w:eastAsiaTheme="minorEastAsia" w:cstheme="minorBidi"/>
                <w:noProof/>
                <w:sz w:val="22"/>
              </w:rPr>
              <w:tab/>
            </w:r>
            <w:r w:rsidRPr="00475AEF">
              <w:rPr>
                <w:rStyle w:val="Hyperlink"/>
                <w:noProof/>
              </w:rPr>
              <w:t>Basic Method</w:t>
            </w:r>
            <w:r>
              <w:rPr>
                <w:noProof/>
                <w:webHidden/>
              </w:rPr>
              <w:tab/>
            </w:r>
            <w:r>
              <w:rPr>
                <w:noProof/>
                <w:webHidden/>
              </w:rPr>
              <w:fldChar w:fldCharType="begin"/>
            </w:r>
            <w:r>
              <w:rPr>
                <w:noProof/>
                <w:webHidden/>
              </w:rPr>
              <w:instrText xml:space="preserve"> PAGEREF _Toc44081082 \h </w:instrText>
            </w:r>
          </w:ins>
          <w:r>
            <w:rPr>
              <w:noProof/>
              <w:webHidden/>
            </w:rPr>
          </w:r>
          <w:r>
            <w:rPr>
              <w:noProof/>
              <w:webHidden/>
            </w:rPr>
            <w:fldChar w:fldCharType="separate"/>
          </w:r>
          <w:ins w:id="152" w:author="Cheryl Jenkins" w:date="2020-06-26T16:23:00Z">
            <w:r>
              <w:rPr>
                <w:noProof/>
                <w:webHidden/>
              </w:rPr>
              <w:t>71</w:t>
            </w:r>
            <w:r>
              <w:rPr>
                <w:noProof/>
                <w:webHidden/>
              </w:rPr>
              <w:fldChar w:fldCharType="end"/>
            </w:r>
            <w:r w:rsidRPr="00475AEF">
              <w:rPr>
                <w:rStyle w:val="Hyperlink"/>
                <w:noProof/>
              </w:rPr>
              <w:fldChar w:fldCharType="end"/>
            </w:r>
          </w:ins>
        </w:p>
        <w:p w14:paraId="61D0D0DC" w14:textId="4A76515D" w:rsidR="00AE3A3D" w:rsidRDefault="00AE3A3D">
          <w:pPr>
            <w:pStyle w:val="TOC3"/>
            <w:rPr>
              <w:ins w:id="153" w:author="Cheryl Jenkins" w:date="2020-06-26T16:23:00Z"/>
              <w:rFonts w:eastAsiaTheme="minorEastAsia" w:cstheme="minorBidi"/>
              <w:noProof/>
              <w:sz w:val="22"/>
            </w:rPr>
          </w:pPr>
          <w:ins w:id="15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"_Toc44081083"</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4.3.2</w:t>
            </w:r>
            <w:r>
              <w:rPr>
                <w:rFonts w:eastAsiaTheme="minorEastAsia" w:cstheme="minorBidi"/>
                <w:noProof/>
                <w:sz w:val="22"/>
              </w:rPr>
              <w:tab/>
            </w:r>
            <w:r w:rsidRPr="00475AEF">
              <w:rPr>
                <w:rStyle w:val="Hyperlink"/>
                <w:noProof/>
              </w:rPr>
              <w:t>Participant Spillover</w:t>
            </w:r>
            <w:r>
              <w:rPr>
                <w:noProof/>
                <w:webHidden/>
              </w:rPr>
              <w:tab/>
            </w:r>
            <w:r>
              <w:rPr>
                <w:noProof/>
                <w:webHidden/>
              </w:rPr>
              <w:fldChar w:fldCharType="begin"/>
            </w:r>
            <w:r>
              <w:rPr>
                <w:noProof/>
                <w:webHidden/>
              </w:rPr>
              <w:instrText xml:space="preserve"> PAGEREF _Toc44081083 \h </w:instrText>
            </w:r>
          </w:ins>
          <w:r>
            <w:rPr>
              <w:noProof/>
              <w:webHidden/>
            </w:rPr>
          </w:r>
          <w:r>
            <w:rPr>
              <w:noProof/>
              <w:webHidden/>
            </w:rPr>
            <w:fldChar w:fldCharType="separate"/>
          </w:r>
          <w:ins w:id="155" w:author="Cheryl Jenkins" w:date="2020-06-26T16:23:00Z">
            <w:r>
              <w:rPr>
                <w:noProof/>
                <w:webHidden/>
              </w:rPr>
              <w:t>73</w:t>
            </w:r>
            <w:r>
              <w:rPr>
                <w:noProof/>
                <w:webHidden/>
              </w:rPr>
              <w:fldChar w:fldCharType="end"/>
            </w:r>
            <w:r w:rsidRPr="00475AEF">
              <w:rPr>
                <w:rStyle w:val="Hyperlink"/>
                <w:noProof/>
              </w:rPr>
              <w:fldChar w:fldCharType="end"/>
            </w:r>
          </w:ins>
        </w:p>
        <w:p w14:paraId="22E96E0D" w14:textId="72A5BC7C" w:rsidR="00AE3A3D" w:rsidRDefault="00AE3A3D">
          <w:pPr>
            <w:pStyle w:val="TOC3"/>
            <w:rPr>
              <w:ins w:id="156" w:author="Cheryl Jenkins" w:date="2020-06-26T16:23:00Z"/>
              <w:rFonts w:eastAsiaTheme="minorEastAsia" w:cstheme="minorBidi"/>
              <w:noProof/>
              <w:sz w:val="22"/>
            </w:rPr>
          </w:pPr>
          <w:ins w:id="15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"_Toc44081084"</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4.3.3</w:t>
            </w:r>
            <w:r>
              <w:rPr>
                <w:rFonts w:eastAsiaTheme="minorEastAsia" w:cstheme="minorBidi"/>
                <w:noProof/>
                <w:sz w:val="22"/>
              </w:rPr>
              <w:tab/>
            </w:r>
            <w:r w:rsidRPr="00475AEF">
              <w:rPr>
                <w:rStyle w:val="Hyperlink"/>
                <w:noProof/>
              </w:rPr>
              <w:t>Nonparticipant Spillover</w:t>
            </w:r>
            <w:r>
              <w:rPr>
                <w:noProof/>
                <w:webHidden/>
              </w:rPr>
              <w:tab/>
            </w:r>
            <w:r>
              <w:rPr>
                <w:noProof/>
                <w:webHidden/>
              </w:rPr>
              <w:fldChar w:fldCharType="begin"/>
            </w:r>
            <w:r>
              <w:rPr>
                <w:noProof/>
                <w:webHidden/>
              </w:rPr>
              <w:instrText xml:space="preserve"> PAGEREF _Toc44081084 \h </w:instrText>
            </w:r>
          </w:ins>
          <w:r>
            <w:rPr>
              <w:noProof/>
              <w:webHidden/>
            </w:rPr>
          </w:r>
          <w:r>
            <w:rPr>
              <w:noProof/>
              <w:webHidden/>
            </w:rPr>
            <w:fldChar w:fldCharType="separate"/>
          </w:r>
          <w:ins w:id="158" w:author="Cheryl Jenkins" w:date="2020-06-26T16:23:00Z">
            <w:r>
              <w:rPr>
                <w:noProof/>
                <w:webHidden/>
              </w:rPr>
              <w:t>75</w:t>
            </w:r>
            <w:r>
              <w:rPr>
                <w:noProof/>
                <w:webHidden/>
              </w:rPr>
              <w:fldChar w:fldCharType="end"/>
            </w:r>
            <w:r w:rsidRPr="00475AEF">
              <w:rPr>
                <w:rStyle w:val="Hyperlink"/>
                <w:noProof/>
              </w:rPr>
              <w:fldChar w:fldCharType="end"/>
            </w:r>
          </w:ins>
        </w:p>
        <w:p w14:paraId="702FB24D" w14:textId="0CF722C3" w:rsidR="00AE3A3D" w:rsidRDefault="00AE3A3D">
          <w:pPr>
            <w:pStyle w:val="TOC2"/>
            <w:tabs>
              <w:tab w:val="left" w:pos="800"/>
              <w:tab w:val="right" w:leader="dot" w:pos="9350"/>
            </w:tabs>
            <w:rPr>
              <w:ins w:id="159" w:author="Cheryl Jenkins" w:date="2020-06-26T16:23:00Z"/>
              <w:rFonts w:eastAsiaTheme="minorEastAsia" w:cstheme="minorBidi"/>
              <w:noProof/>
              <w:sz w:val="22"/>
            </w:rPr>
          </w:pPr>
          <w:ins w:id="16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"_Toc44081085"</w:instrText>
            </w:r>
            <w:r w:rsidRPr="00475AEF">
              <w:rPr>
                <w:rStyle w:val="Hyperlink"/>
                <w:noProof/>
              </w:rPr>
              <w:instrText xml:space="preserve"> </w:instrText>
            </w:r>
            <w:r w:rsidRPr="00475AEF">
              <w:rPr>
                <w:rStyle w:val="Hyperlink"/>
                <w:noProof/>
              </w:rPr>
              <w:fldChar w:fldCharType="separate"/>
            </w:r>
            <w:r w:rsidRPr="00475AEF">
              <w:rPr>
                <w:rStyle w:val="Hyperlink"/>
                <w:noProof/>
              </w:rPr>
              <w:t>4.4</w:t>
            </w:r>
            <w:r>
              <w:rPr>
                <w:rFonts w:eastAsiaTheme="minorEastAsia" w:cstheme="minorBidi"/>
                <w:noProof/>
                <w:sz w:val="22"/>
              </w:rPr>
              <w:tab/>
            </w:r>
            <w:r w:rsidRPr="00475AEF">
              <w:rPr>
                <w:rStyle w:val="Hyperlink"/>
                <w:noProof/>
              </w:rPr>
              <w:t>Prescriptive Rebate (With No Audit) Protocol</w:t>
            </w:r>
            <w:r>
              <w:rPr>
                <w:noProof/>
                <w:webHidden/>
              </w:rPr>
              <w:tab/>
            </w:r>
            <w:r>
              <w:rPr>
                <w:noProof/>
                <w:webHidden/>
              </w:rPr>
              <w:fldChar w:fldCharType="begin"/>
            </w:r>
            <w:r>
              <w:rPr>
                <w:noProof/>
                <w:webHidden/>
              </w:rPr>
              <w:instrText xml:space="preserve"> PAGEREF _Toc44081085 \h </w:instrText>
            </w:r>
          </w:ins>
          <w:r>
            <w:rPr>
              <w:noProof/>
              <w:webHidden/>
            </w:rPr>
          </w:r>
          <w:r>
            <w:rPr>
              <w:noProof/>
              <w:webHidden/>
            </w:rPr>
            <w:fldChar w:fldCharType="separate"/>
          </w:r>
          <w:ins w:id="161" w:author="Cheryl Jenkins" w:date="2020-06-26T16:23:00Z">
            <w:r>
              <w:rPr>
                <w:noProof/>
                <w:webHidden/>
              </w:rPr>
              <w:t>77</w:t>
            </w:r>
            <w:r>
              <w:rPr>
                <w:noProof/>
                <w:webHidden/>
              </w:rPr>
              <w:fldChar w:fldCharType="end"/>
            </w:r>
            <w:r w:rsidRPr="00475AEF">
              <w:rPr>
                <w:rStyle w:val="Hyperlink"/>
                <w:noProof/>
              </w:rPr>
              <w:fldChar w:fldCharType="end"/>
            </w:r>
          </w:ins>
        </w:p>
        <w:p w14:paraId="70D81C0C" w14:textId="2EA8B348" w:rsidR="00AE3A3D" w:rsidRDefault="00AE3A3D">
          <w:pPr>
            <w:pStyle w:val="TOC3"/>
            <w:rPr>
              <w:ins w:id="162" w:author="Cheryl Jenkins" w:date="2020-06-26T16:23:00Z"/>
              <w:rFonts w:eastAsiaTheme="minorEastAsia" w:cstheme="minorBidi"/>
              <w:noProof/>
              <w:sz w:val="22"/>
            </w:rPr>
          </w:pPr>
          <w:ins w:id="16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"_Toc44081086"</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4.4.1</w:t>
            </w:r>
            <w:r>
              <w:rPr>
                <w:rFonts w:eastAsiaTheme="minorEastAsia" w:cstheme="minorBidi"/>
                <w:noProof/>
                <w:sz w:val="22"/>
              </w:rPr>
              <w:tab/>
            </w:r>
            <w:r w:rsidRPr="00475AEF">
              <w:rPr>
                <w:rStyle w:val="Hyperlink"/>
                <w:noProof/>
              </w:rPr>
              <w:t>Basic Method</w:t>
            </w:r>
            <w:r>
              <w:rPr>
                <w:noProof/>
                <w:webHidden/>
              </w:rPr>
              <w:tab/>
            </w:r>
            <w:r>
              <w:rPr>
                <w:noProof/>
                <w:webHidden/>
              </w:rPr>
              <w:fldChar w:fldCharType="begin"/>
            </w:r>
            <w:r>
              <w:rPr>
                <w:noProof/>
                <w:webHidden/>
              </w:rPr>
              <w:instrText xml:space="preserve"> PAGEREF _Toc44081086 \h </w:instrText>
            </w:r>
          </w:ins>
          <w:r>
            <w:rPr>
              <w:noProof/>
              <w:webHidden/>
            </w:rPr>
          </w:r>
          <w:r>
            <w:rPr>
              <w:noProof/>
              <w:webHidden/>
            </w:rPr>
            <w:fldChar w:fldCharType="separate"/>
          </w:r>
          <w:ins w:id="164" w:author="Cheryl Jenkins" w:date="2020-06-26T16:23:00Z">
            <w:r>
              <w:rPr>
                <w:noProof/>
                <w:webHidden/>
              </w:rPr>
              <w:t>77</w:t>
            </w:r>
            <w:r>
              <w:rPr>
                <w:noProof/>
                <w:webHidden/>
              </w:rPr>
              <w:fldChar w:fldCharType="end"/>
            </w:r>
            <w:r w:rsidRPr="00475AEF">
              <w:rPr>
                <w:rStyle w:val="Hyperlink"/>
                <w:noProof/>
              </w:rPr>
              <w:fldChar w:fldCharType="end"/>
            </w:r>
          </w:ins>
        </w:p>
        <w:p w14:paraId="2DB8DDBD" w14:textId="16939A11" w:rsidR="00AE3A3D" w:rsidRDefault="00AE3A3D">
          <w:pPr>
            <w:pStyle w:val="TOC2"/>
            <w:tabs>
              <w:tab w:val="left" w:pos="800"/>
              <w:tab w:val="right" w:leader="dot" w:pos="9350"/>
            </w:tabs>
            <w:rPr>
              <w:ins w:id="165" w:author="Cheryl Jenkins" w:date="2020-06-26T16:23:00Z"/>
              <w:rFonts w:eastAsiaTheme="minorEastAsia" w:cstheme="minorBidi"/>
              <w:noProof/>
              <w:sz w:val="22"/>
            </w:rPr>
          </w:pPr>
          <w:ins w:id="16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"_Toc44081087"</w:instrText>
            </w:r>
            <w:r w:rsidRPr="00475AEF">
              <w:rPr>
                <w:rStyle w:val="Hyperlink"/>
                <w:noProof/>
              </w:rPr>
              <w:instrText xml:space="preserve"> </w:instrText>
            </w:r>
            <w:r w:rsidRPr="00475AEF">
              <w:rPr>
                <w:rStyle w:val="Hyperlink"/>
                <w:noProof/>
              </w:rPr>
              <w:fldChar w:fldCharType="separate"/>
            </w:r>
            <w:r w:rsidRPr="00475AEF">
              <w:rPr>
                <w:rStyle w:val="Hyperlink"/>
                <w:noProof/>
              </w:rPr>
              <w:t>4.5</w:t>
            </w:r>
            <w:r>
              <w:rPr>
                <w:rFonts w:eastAsiaTheme="minorEastAsia" w:cstheme="minorBidi"/>
                <w:noProof/>
                <w:sz w:val="22"/>
              </w:rPr>
              <w:tab/>
            </w:r>
            <w:r w:rsidRPr="00475AEF">
              <w:rPr>
                <w:rStyle w:val="Hyperlink"/>
                <w:noProof/>
              </w:rPr>
              <w:t>Single-Family Home Energy Audit Protocol</w:t>
            </w:r>
            <w:r>
              <w:rPr>
                <w:noProof/>
                <w:webHidden/>
              </w:rPr>
              <w:tab/>
            </w:r>
            <w:r>
              <w:rPr>
                <w:noProof/>
                <w:webHidden/>
              </w:rPr>
              <w:fldChar w:fldCharType="begin"/>
            </w:r>
            <w:r>
              <w:rPr>
                <w:noProof/>
                <w:webHidden/>
              </w:rPr>
              <w:instrText xml:space="preserve"> PAGEREF _Toc44081087 \h </w:instrText>
            </w:r>
          </w:ins>
          <w:r>
            <w:rPr>
              <w:noProof/>
              <w:webHidden/>
            </w:rPr>
          </w:r>
          <w:r>
            <w:rPr>
              <w:noProof/>
              <w:webHidden/>
            </w:rPr>
            <w:fldChar w:fldCharType="separate"/>
          </w:r>
          <w:ins w:id="167" w:author="Cheryl Jenkins" w:date="2020-06-26T16:23:00Z">
            <w:r>
              <w:rPr>
                <w:noProof/>
                <w:webHidden/>
              </w:rPr>
              <w:t>79</w:t>
            </w:r>
            <w:r>
              <w:rPr>
                <w:noProof/>
                <w:webHidden/>
              </w:rPr>
              <w:fldChar w:fldCharType="end"/>
            </w:r>
            <w:r w:rsidRPr="00475AEF">
              <w:rPr>
                <w:rStyle w:val="Hyperlink"/>
                <w:noProof/>
              </w:rPr>
              <w:fldChar w:fldCharType="end"/>
            </w:r>
          </w:ins>
        </w:p>
        <w:p w14:paraId="281F6C5C" w14:textId="2C8E7EF1" w:rsidR="00AE3A3D" w:rsidRDefault="00AE3A3D">
          <w:pPr>
            <w:pStyle w:val="TOC3"/>
            <w:rPr>
              <w:ins w:id="168" w:author="Cheryl Jenkins" w:date="2020-06-26T16:23:00Z"/>
              <w:rFonts w:eastAsiaTheme="minorEastAsia" w:cstheme="minorBidi"/>
              <w:noProof/>
              <w:sz w:val="22"/>
            </w:rPr>
          </w:pPr>
          <w:ins w:id="16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"_Toc44081088"</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4.5.1</w:t>
            </w:r>
            <w:r>
              <w:rPr>
                <w:rFonts w:eastAsiaTheme="minorEastAsia" w:cstheme="minorBidi"/>
                <w:noProof/>
                <w:sz w:val="22"/>
              </w:rPr>
              <w:tab/>
            </w:r>
            <w:r w:rsidRPr="00475AEF">
              <w:rPr>
                <w:rStyle w:val="Hyperlink"/>
                <w:noProof/>
              </w:rPr>
              <w:t>Basic Method</w:t>
            </w:r>
            <w:r>
              <w:rPr>
                <w:noProof/>
                <w:webHidden/>
              </w:rPr>
              <w:tab/>
            </w:r>
            <w:r>
              <w:rPr>
                <w:noProof/>
                <w:webHidden/>
              </w:rPr>
              <w:fldChar w:fldCharType="begin"/>
            </w:r>
            <w:r>
              <w:rPr>
                <w:noProof/>
                <w:webHidden/>
              </w:rPr>
              <w:instrText xml:space="preserve"> PAGEREF _Toc44081088 \h </w:instrText>
            </w:r>
          </w:ins>
          <w:r>
            <w:rPr>
              <w:noProof/>
              <w:webHidden/>
            </w:rPr>
          </w:r>
          <w:r>
            <w:rPr>
              <w:noProof/>
              <w:webHidden/>
            </w:rPr>
            <w:fldChar w:fldCharType="separate"/>
          </w:r>
          <w:ins w:id="170" w:author="Cheryl Jenkins" w:date="2020-06-26T16:23:00Z">
            <w:r>
              <w:rPr>
                <w:noProof/>
                <w:webHidden/>
              </w:rPr>
              <w:t>79</w:t>
            </w:r>
            <w:r>
              <w:rPr>
                <w:noProof/>
                <w:webHidden/>
              </w:rPr>
              <w:fldChar w:fldCharType="end"/>
            </w:r>
            <w:r w:rsidRPr="00475AEF">
              <w:rPr>
                <w:rStyle w:val="Hyperlink"/>
                <w:noProof/>
              </w:rPr>
              <w:fldChar w:fldCharType="end"/>
            </w:r>
          </w:ins>
        </w:p>
        <w:p w14:paraId="588CD0F3" w14:textId="1486CC97" w:rsidR="00AE3A3D" w:rsidRDefault="00AE3A3D">
          <w:pPr>
            <w:pStyle w:val="TOC2"/>
            <w:tabs>
              <w:tab w:val="left" w:pos="800"/>
              <w:tab w:val="right" w:leader="dot" w:pos="9350"/>
            </w:tabs>
            <w:rPr>
              <w:ins w:id="171" w:author="Cheryl Jenkins" w:date="2020-06-26T16:23:00Z"/>
              <w:rFonts w:eastAsiaTheme="minorEastAsia" w:cstheme="minorBidi"/>
              <w:noProof/>
              <w:sz w:val="22"/>
            </w:rPr>
          </w:pPr>
          <w:ins w:id="17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"_Toc44081089"</w:instrText>
            </w:r>
            <w:r w:rsidRPr="00475AEF">
              <w:rPr>
                <w:rStyle w:val="Hyperlink"/>
                <w:noProof/>
              </w:rPr>
              <w:instrText xml:space="preserve"> </w:instrText>
            </w:r>
            <w:r w:rsidRPr="00475AEF">
              <w:rPr>
                <w:rStyle w:val="Hyperlink"/>
                <w:noProof/>
              </w:rPr>
              <w:fldChar w:fldCharType="separate"/>
            </w:r>
            <w:r w:rsidRPr="00475AEF">
              <w:rPr>
                <w:rStyle w:val="Hyperlink"/>
                <w:noProof/>
              </w:rPr>
              <w:t>4.6</w:t>
            </w:r>
            <w:r>
              <w:rPr>
                <w:rFonts w:eastAsiaTheme="minorEastAsia" w:cstheme="minorBidi"/>
                <w:noProof/>
                <w:sz w:val="22"/>
              </w:rPr>
              <w:tab/>
            </w:r>
            <w:r w:rsidRPr="00475AEF">
              <w:rPr>
                <w:rStyle w:val="Hyperlink"/>
                <w:noProof/>
              </w:rPr>
              <w:t>Multifamily Protocol</w:t>
            </w:r>
            <w:r>
              <w:rPr>
                <w:noProof/>
                <w:webHidden/>
              </w:rPr>
              <w:tab/>
            </w:r>
            <w:r>
              <w:rPr>
                <w:noProof/>
                <w:webHidden/>
              </w:rPr>
              <w:fldChar w:fldCharType="begin"/>
            </w:r>
            <w:r>
              <w:rPr>
                <w:noProof/>
                <w:webHidden/>
              </w:rPr>
              <w:instrText xml:space="preserve"> PAGEREF _Toc44081089 \h </w:instrText>
            </w:r>
          </w:ins>
          <w:r>
            <w:rPr>
              <w:noProof/>
              <w:webHidden/>
            </w:rPr>
          </w:r>
          <w:r>
            <w:rPr>
              <w:noProof/>
              <w:webHidden/>
            </w:rPr>
            <w:fldChar w:fldCharType="separate"/>
          </w:r>
          <w:ins w:id="173" w:author="Cheryl Jenkins" w:date="2020-06-26T16:23:00Z">
            <w:r>
              <w:rPr>
                <w:noProof/>
                <w:webHidden/>
              </w:rPr>
              <w:t>83</w:t>
            </w:r>
            <w:r>
              <w:rPr>
                <w:noProof/>
                <w:webHidden/>
              </w:rPr>
              <w:fldChar w:fldCharType="end"/>
            </w:r>
            <w:r w:rsidRPr="00475AEF">
              <w:rPr>
                <w:rStyle w:val="Hyperlink"/>
                <w:noProof/>
              </w:rPr>
              <w:fldChar w:fldCharType="end"/>
            </w:r>
          </w:ins>
        </w:p>
        <w:p w14:paraId="2D38D7B7" w14:textId="4F25FA85" w:rsidR="00AE3A3D" w:rsidRDefault="00AE3A3D">
          <w:pPr>
            <w:pStyle w:val="TOC3"/>
            <w:rPr>
              <w:ins w:id="174" w:author="Cheryl Jenkins" w:date="2020-06-26T16:23:00Z"/>
              <w:rFonts w:eastAsiaTheme="minorEastAsia" w:cstheme="minorBidi"/>
              <w:noProof/>
              <w:sz w:val="22"/>
            </w:rPr>
          </w:pPr>
          <w:ins w:id="17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"_Toc44081090"</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4.6.1</w:t>
            </w:r>
            <w:r>
              <w:rPr>
                <w:rFonts w:eastAsiaTheme="minorEastAsia" w:cstheme="minorBidi"/>
                <w:noProof/>
                <w:sz w:val="22"/>
              </w:rPr>
              <w:tab/>
            </w:r>
            <w:r w:rsidRPr="00475AEF">
              <w:rPr>
                <w:rStyle w:val="Hyperlink"/>
                <w:noProof/>
              </w:rPr>
              <w:t>Basic Method</w:t>
            </w:r>
            <w:r>
              <w:rPr>
                <w:noProof/>
                <w:webHidden/>
              </w:rPr>
              <w:tab/>
            </w:r>
            <w:r>
              <w:rPr>
                <w:noProof/>
                <w:webHidden/>
              </w:rPr>
              <w:fldChar w:fldCharType="begin"/>
            </w:r>
            <w:r>
              <w:rPr>
                <w:noProof/>
                <w:webHidden/>
              </w:rPr>
              <w:instrText xml:space="preserve"> PAGEREF _Toc44081090 \h </w:instrText>
            </w:r>
          </w:ins>
          <w:r>
            <w:rPr>
              <w:noProof/>
              <w:webHidden/>
            </w:rPr>
          </w:r>
          <w:r>
            <w:rPr>
              <w:noProof/>
              <w:webHidden/>
            </w:rPr>
            <w:fldChar w:fldCharType="separate"/>
          </w:r>
          <w:ins w:id="176" w:author="Cheryl Jenkins" w:date="2020-06-26T16:23:00Z">
            <w:r>
              <w:rPr>
                <w:noProof/>
                <w:webHidden/>
              </w:rPr>
              <w:t>83</w:t>
            </w:r>
            <w:r>
              <w:rPr>
                <w:noProof/>
                <w:webHidden/>
              </w:rPr>
              <w:fldChar w:fldCharType="end"/>
            </w:r>
            <w:r w:rsidRPr="00475AEF">
              <w:rPr>
                <w:rStyle w:val="Hyperlink"/>
                <w:noProof/>
              </w:rPr>
              <w:fldChar w:fldCharType="end"/>
            </w:r>
          </w:ins>
        </w:p>
        <w:p w14:paraId="78B84E5C" w14:textId="19149A1A" w:rsidR="00AE3A3D" w:rsidRDefault="00AE3A3D">
          <w:pPr>
            <w:pStyle w:val="TOC2"/>
            <w:tabs>
              <w:tab w:val="left" w:pos="800"/>
              <w:tab w:val="right" w:leader="dot" w:pos="9350"/>
            </w:tabs>
            <w:rPr>
              <w:ins w:id="177" w:author="Cheryl Jenkins" w:date="2020-06-26T16:23:00Z"/>
              <w:rFonts w:eastAsiaTheme="minorEastAsia" w:cstheme="minorBidi"/>
              <w:noProof/>
              <w:sz w:val="22"/>
            </w:rPr>
          </w:pPr>
          <w:ins w:id="17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"_Toc44081091"</w:instrText>
            </w:r>
            <w:r w:rsidRPr="00475AEF">
              <w:rPr>
                <w:rStyle w:val="Hyperlink"/>
                <w:noProof/>
              </w:rPr>
              <w:instrText xml:space="preserve"> </w:instrText>
            </w:r>
            <w:r w:rsidRPr="00475AEF">
              <w:rPr>
                <w:rStyle w:val="Hyperlink"/>
                <w:noProof/>
              </w:rPr>
              <w:fldChar w:fldCharType="separate"/>
            </w:r>
            <w:r w:rsidRPr="00475AEF">
              <w:rPr>
                <w:rStyle w:val="Hyperlink"/>
                <w:noProof/>
              </w:rPr>
              <w:t>4.7</w:t>
            </w:r>
            <w:r>
              <w:rPr>
                <w:rFonts w:eastAsiaTheme="minorEastAsia" w:cstheme="minorBidi"/>
                <w:noProof/>
                <w:sz w:val="22"/>
              </w:rPr>
              <w:tab/>
            </w:r>
            <w:r w:rsidRPr="00475AEF">
              <w:rPr>
                <w:rStyle w:val="Hyperlink"/>
                <w:noProof/>
              </w:rPr>
              <w:t>Energy Saving Kits and Elementary Education Protocol</w:t>
            </w:r>
            <w:r>
              <w:rPr>
                <w:noProof/>
                <w:webHidden/>
              </w:rPr>
              <w:tab/>
            </w:r>
            <w:r>
              <w:rPr>
                <w:noProof/>
                <w:webHidden/>
              </w:rPr>
              <w:fldChar w:fldCharType="begin"/>
            </w:r>
            <w:r>
              <w:rPr>
                <w:noProof/>
                <w:webHidden/>
              </w:rPr>
              <w:instrText xml:space="preserve"> PAGEREF _Toc44081091 \h </w:instrText>
            </w:r>
          </w:ins>
          <w:r>
            <w:rPr>
              <w:noProof/>
              <w:webHidden/>
            </w:rPr>
          </w:r>
          <w:r>
            <w:rPr>
              <w:noProof/>
              <w:webHidden/>
            </w:rPr>
            <w:fldChar w:fldCharType="separate"/>
          </w:r>
          <w:ins w:id="179" w:author="Cheryl Jenkins" w:date="2020-06-26T16:23:00Z">
            <w:r>
              <w:rPr>
                <w:noProof/>
                <w:webHidden/>
              </w:rPr>
              <w:t>85</w:t>
            </w:r>
            <w:r>
              <w:rPr>
                <w:noProof/>
                <w:webHidden/>
              </w:rPr>
              <w:fldChar w:fldCharType="end"/>
            </w:r>
            <w:r w:rsidRPr="00475AEF">
              <w:rPr>
                <w:rStyle w:val="Hyperlink"/>
                <w:noProof/>
              </w:rPr>
              <w:fldChar w:fldCharType="end"/>
            </w:r>
          </w:ins>
        </w:p>
        <w:p w14:paraId="51A3192E" w14:textId="360AC34A" w:rsidR="00AE3A3D" w:rsidRDefault="00AE3A3D">
          <w:pPr>
            <w:pStyle w:val="TOC3"/>
            <w:rPr>
              <w:ins w:id="180" w:author="Cheryl Jenkins" w:date="2020-06-26T16:23:00Z"/>
              <w:rFonts w:eastAsiaTheme="minorEastAsia" w:cstheme="minorBidi"/>
              <w:noProof/>
              <w:sz w:val="22"/>
            </w:rPr>
          </w:pPr>
          <w:ins w:id="18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"_Toc44081092"</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4.7.1</w:t>
            </w:r>
            <w:r>
              <w:rPr>
                <w:rFonts w:eastAsiaTheme="minorEastAsia" w:cstheme="minorBidi"/>
                <w:noProof/>
                <w:sz w:val="22"/>
              </w:rPr>
              <w:tab/>
            </w:r>
            <w:r w:rsidRPr="00475AEF">
              <w:rPr>
                <w:rStyle w:val="Hyperlink"/>
                <w:noProof/>
              </w:rPr>
              <w:t>Basic Method</w:t>
            </w:r>
            <w:r>
              <w:rPr>
                <w:noProof/>
                <w:webHidden/>
              </w:rPr>
              <w:tab/>
            </w:r>
            <w:r>
              <w:rPr>
                <w:noProof/>
                <w:webHidden/>
              </w:rPr>
              <w:fldChar w:fldCharType="begin"/>
            </w:r>
            <w:r>
              <w:rPr>
                <w:noProof/>
                <w:webHidden/>
              </w:rPr>
              <w:instrText xml:space="preserve"> PAGEREF _Toc44081092 \h </w:instrText>
            </w:r>
          </w:ins>
          <w:r>
            <w:rPr>
              <w:noProof/>
              <w:webHidden/>
            </w:rPr>
          </w:r>
          <w:r>
            <w:rPr>
              <w:noProof/>
              <w:webHidden/>
            </w:rPr>
            <w:fldChar w:fldCharType="separate"/>
          </w:r>
          <w:ins w:id="182" w:author="Cheryl Jenkins" w:date="2020-06-26T16:23:00Z">
            <w:r>
              <w:rPr>
                <w:noProof/>
                <w:webHidden/>
              </w:rPr>
              <w:t>86</w:t>
            </w:r>
            <w:r>
              <w:rPr>
                <w:noProof/>
                <w:webHidden/>
              </w:rPr>
              <w:fldChar w:fldCharType="end"/>
            </w:r>
            <w:r w:rsidRPr="00475AEF">
              <w:rPr>
                <w:rStyle w:val="Hyperlink"/>
                <w:noProof/>
              </w:rPr>
              <w:fldChar w:fldCharType="end"/>
            </w:r>
          </w:ins>
        </w:p>
        <w:p w14:paraId="7909D9FE" w14:textId="20F3F85B" w:rsidR="00AE3A3D" w:rsidRDefault="00AE3A3D">
          <w:pPr>
            <w:pStyle w:val="TOC2"/>
            <w:tabs>
              <w:tab w:val="left" w:pos="800"/>
              <w:tab w:val="right" w:leader="dot" w:pos="9350"/>
            </w:tabs>
            <w:rPr>
              <w:ins w:id="183" w:author="Cheryl Jenkins" w:date="2020-06-26T16:23:00Z"/>
              <w:rFonts w:eastAsiaTheme="minorEastAsia" w:cstheme="minorBidi"/>
              <w:noProof/>
              <w:sz w:val="22"/>
            </w:rPr>
          </w:pPr>
          <w:ins w:id="18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"_Toc44081093"</w:instrText>
            </w:r>
            <w:r w:rsidRPr="00475AEF">
              <w:rPr>
                <w:rStyle w:val="Hyperlink"/>
                <w:noProof/>
              </w:rPr>
              <w:instrText xml:space="preserve"> </w:instrText>
            </w:r>
            <w:r w:rsidRPr="00475AEF">
              <w:rPr>
                <w:rStyle w:val="Hyperlink"/>
                <w:noProof/>
              </w:rPr>
              <w:fldChar w:fldCharType="separate"/>
            </w:r>
            <w:r w:rsidRPr="00475AEF">
              <w:rPr>
                <w:rStyle w:val="Hyperlink"/>
                <w:noProof/>
              </w:rPr>
              <w:t>4.8</w:t>
            </w:r>
            <w:r>
              <w:rPr>
                <w:rFonts w:eastAsiaTheme="minorEastAsia" w:cstheme="minorBidi"/>
                <w:noProof/>
                <w:sz w:val="22"/>
              </w:rPr>
              <w:tab/>
            </w:r>
            <w:r w:rsidRPr="00475AEF">
              <w:rPr>
                <w:rStyle w:val="Hyperlink"/>
                <w:noProof/>
              </w:rPr>
              <w:t>Residential New Construction Protocol</w:t>
            </w:r>
            <w:r>
              <w:rPr>
                <w:noProof/>
                <w:webHidden/>
              </w:rPr>
              <w:tab/>
            </w:r>
            <w:r>
              <w:rPr>
                <w:noProof/>
                <w:webHidden/>
              </w:rPr>
              <w:fldChar w:fldCharType="begin"/>
            </w:r>
            <w:r>
              <w:rPr>
                <w:noProof/>
                <w:webHidden/>
              </w:rPr>
              <w:instrText xml:space="preserve"> PAGEREF _Toc44081093 \h </w:instrText>
            </w:r>
          </w:ins>
          <w:r>
            <w:rPr>
              <w:noProof/>
              <w:webHidden/>
            </w:rPr>
          </w:r>
          <w:r>
            <w:rPr>
              <w:noProof/>
              <w:webHidden/>
            </w:rPr>
            <w:fldChar w:fldCharType="separate"/>
          </w:r>
          <w:ins w:id="185" w:author="Cheryl Jenkins" w:date="2020-06-26T16:23:00Z">
            <w:r>
              <w:rPr>
                <w:noProof/>
                <w:webHidden/>
              </w:rPr>
              <w:t>86</w:t>
            </w:r>
            <w:r>
              <w:rPr>
                <w:noProof/>
                <w:webHidden/>
              </w:rPr>
              <w:fldChar w:fldCharType="end"/>
            </w:r>
            <w:r w:rsidRPr="00475AEF">
              <w:rPr>
                <w:rStyle w:val="Hyperlink"/>
                <w:noProof/>
              </w:rPr>
              <w:fldChar w:fldCharType="end"/>
            </w:r>
          </w:ins>
        </w:p>
        <w:p w14:paraId="09FCCEC7" w14:textId="0FC6B894" w:rsidR="00AE3A3D" w:rsidRDefault="00AE3A3D">
          <w:pPr>
            <w:pStyle w:val="TOC3"/>
            <w:rPr>
              <w:ins w:id="186" w:author="Cheryl Jenkins" w:date="2020-06-26T16:23:00Z"/>
              <w:rFonts w:eastAsiaTheme="minorEastAsia" w:cstheme="minorBidi"/>
              <w:noProof/>
              <w:sz w:val="22"/>
            </w:rPr>
          </w:pPr>
          <w:ins w:id="18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"_Toc44081094"</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4.8.1</w:t>
            </w:r>
            <w:r>
              <w:rPr>
                <w:rFonts w:eastAsiaTheme="minorEastAsia" w:cstheme="minorBidi"/>
                <w:noProof/>
                <w:sz w:val="22"/>
              </w:rPr>
              <w:tab/>
            </w:r>
            <w:r w:rsidRPr="00475AEF">
              <w:rPr>
                <w:rStyle w:val="Hyperlink"/>
                <w:noProof/>
              </w:rPr>
              <w:t>Basic Method</w:t>
            </w:r>
            <w:r>
              <w:rPr>
                <w:noProof/>
                <w:webHidden/>
              </w:rPr>
              <w:tab/>
            </w:r>
            <w:r>
              <w:rPr>
                <w:noProof/>
                <w:webHidden/>
              </w:rPr>
              <w:fldChar w:fldCharType="begin"/>
            </w:r>
            <w:r>
              <w:rPr>
                <w:noProof/>
                <w:webHidden/>
              </w:rPr>
              <w:instrText xml:space="preserve"> PAGEREF _Toc44081094 \h </w:instrText>
            </w:r>
          </w:ins>
          <w:r>
            <w:rPr>
              <w:noProof/>
              <w:webHidden/>
            </w:rPr>
          </w:r>
          <w:r>
            <w:rPr>
              <w:noProof/>
              <w:webHidden/>
            </w:rPr>
            <w:fldChar w:fldCharType="separate"/>
          </w:r>
          <w:ins w:id="188" w:author="Cheryl Jenkins" w:date="2020-06-26T16:23:00Z">
            <w:r>
              <w:rPr>
                <w:noProof/>
                <w:webHidden/>
              </w:rPr>
              <w:t>86</w:t>
            </w:r>
            <w:r>
              <w:rPr>
                <w:noProof/>
                <w:webHidden/>
              </w:rPr>
              <w:fldChar w:fldCharType="end"/>
            </w:r>
            <w:r w:rsidRPr="00475AEF">
              <w:rPr>
                <w:rStyle w:val="Hyperlink"/>
                <w:noProof/>
              </w:rPr>
              <w:fldChar w:fldCharType="end"/>
            </w:r>
          </w:ins>
        </w:p>
        <w:p w14:paraId="4295522E" w14:textId="1E4AA92F" w:rsidR="00AE3A3D" w:rsidRDefault="00AE3A3D">
          <w:pPr>
            <w:pStyle w:val="TOC3"/>
            <w:rPr>
              <w:ins w:id="189" w:author="Cheryl Jenkins" w:date="2020-06-26T16:23:00Z"/>
              <w:rFonts w:eastAsiaTheme="minorEastAsia" w:cstheme="minorBidi"/>
              <w:noProof/>
              <w:sz w:val="22"/>
            </w:rPr>
          </w:pPr>
          <w:ins w:id="19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"_Toc44081095"</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4.8.2</w:t>
            </w:r>
            <w:r>
              <w:rPr>
                <w:rFonts w:eastAsiaTheme="minorEastAsia" w:cstheme="minorBidi"/>
                <w:noProof/>
                <w:sz w:val="22"/>
              </w:rPr>
              <w:tab/>
            </w:r>
            <w:r w:rsidRPr="00475AEF">
              <w:rPr>
                <w:rStyle w:val="Hyperlink"/>
                <w:noProof/>
              </w:rPr>
              <w:t>Participant Spillover</w:t>
            </w:r>
            <w:r>
              <w:rPr>
                <w:noProof/>
                <w:webHidden/>
              </w:rPr>
              <w:tab/>
            </w:r>
            <w:r>
              <w:rPr>
                <w:noProof/>
                <w:webHidden/>
              </w:rPr>
              <w:fldChar w:fldCharType="begin"/>
            </w:r>
            <w:r>
              <w:rPr>
                <w:noProof/>
                <w:webHidden/>
              </w:rPr>
              <w:instrText xml:space="preserve"> PAGEREF _Toc44081095 \h </w:instrText>
            </w:r>
          </w:ins>
          <w:r>
            <w:rPr>
              <w:noProof/>
              <w:webHidden/>
            </w:rPr>
          </w:r>
          <w:r>
            <w:rPr>
              <w:noProof/>
              <w:webHidden/>
            </w:rPr>
            <w:fldChar w:fldCharType="separate"/>
          </w:r>
          <w:ins w:id="191" w:author="Cheryl Jenkins" w:date="2020-06-26T16:23:00Z">
            <w:r>
              <w:rPr>
                <w:noProof/>
                <w:webHidden/>
              </w:rPr>
              <w:t>89</w:t>
            </w:r>
            <w:r>
              <w:rPr>
                <w:noProof/>
                <w:webHidden/>
              </w:rPr>
              <w:fldChar w:fldCharType="end"/>
            </w:r>
            <w:r w:rsidRPr="00475AEF">
              <w:rPr>
                <w:rStyle w:val="Hyperlink"/>
                <w:noProof/>
              </w:rPr>
              <w:fldChar w:fldCharType="end"/>
            </w:r>
          </w:ins>
        </w:p>
        <w:p w14:paraId="757E76CA" w14:textId="6D21F064" w:rsidR="00AE3A3D" w:rsidRDefault="00AE3A3D">
          <w:pPr>
            <w:pStyle w:val="TOC3"/>
            <w:rPr>
              <w:ins w:id="192" w:author="Cheryl Jenkins" w:date="2020-06-26T16:23:00Z"/>
              <w:rFonts w:eastAsiaTheme="minorEastAsia" w:cstheme="minorBidi"/>
              <w:noProof/>
              <w:sz w:val="22"/>
            </w:rPr>
          </w:pPr>
          <w:ins w:id="19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"_Toc44081096"</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4.8.3</w:t>
            </w:r>
            <w:r>
              <w:rPr>
                <w:rFonts w:eastAsiaTheme="minorEastAsia" w:cstheme="minorBidi"/>
                <w:noProof/>
                <w:sz w:val="22"/>
              </w:rPr>
              <w:tab/>
            </w:r>
            <w:r w:rsidRPr="00475AEF">
              <w:rPr>
                <w:rStyle w:val="Hyperlink"/>
                <w:noProof/>
              </w:rPr>
              <w:t>Builder Nonparticipant Spillover</w:t>
            </w:r>
            <w:r>
              <w:rPr>
                <w:noProof/>
                <w:webHidden/>
              </w:rPr>
              <w:tab/>
            </w:r>
            <w:r>
              <w:rPr>
                <w:noProof/>
                <w:webHidden/>
              </w:rPr>
              <w:fldChar w:fldCharType="begin"/>
            </w:r>
            <w:r>
              <w:rPr>
                <w:noProof/>
                <w:webHidden/>
              </w:rPr>
              <w:instrText xml:space="preserve"> PAGEREF _Toc44081096 \h </w:instrText>
            </w:r>
          </w:ins>
          <w:r>
            <w:rPr>
              <w:noProof/>
              <w:webHidden/>
            </w:rPr>
          </w:r>
          <w:r>
            <w:rPr>
              <w:noProof/>
              <w:webHidden/>
            </w:rPr>
            <w:fldChar w:fldCharType="separate"/>
          </w:r>
          <w:ins w:id="194" w:author="Cheryl Jenkins" w:date="2020-06-26T16:23:00Z">
            <w:r>
              <w:rPr>
                <w:noProof/>
                <w:webHidden/>
              </w:rPr>
              <w:t>90</w:t>
            </w:r>
            <w:r>
              <w:rPr>
                <w:noProof/>
                <w:webHidden/>
              </w:rPr>
              <w:fldChar w:fldCharType="end"/>
            </w:r>
            <w:r w:rsidRPr="00475AEF">
              <w:rPr>
                <w:rStyle w:val="Hyperlink"/>
                <w:noProof/>
              </w:rPr>
              <w:fldChar w:fldCharType="end"/>
            </w:r>
          </w:ins>
        </w:p>
        <w:p w14:paraId="0FA0198C" w14:textId="3C5C9C43" w:rsidR="00AE3A3D" w:rsidRDefault="00AE3A3D">
          <w:pPr>
            <w:pStyle w:val="TOC1"/>
            <w:tabs>
              <w:tab w:val="left" w:pos="400"/>
              <w:tab w:val="right" w:leader="dot" w:pos="9350"/>
            </w:tabs>
            <w:rPr>
              <w:ins w:id="195" w:author="Cheryl Jenkins" w:date="2020-06-26T16:23:00Z"/>
              <w:rFonts w:eastAsiaTheme="minorEastAsia" w:cstheme="minorBidi"/>
              <w:b w:val="0"/>
              <w:smallCaps w:val="0"/>
              <w:noProof/>
            </w:rPr>
          </w:pPr>
          <w:ins w:id="19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"_Toc44081097"</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w:t>
            </w:r>
            <w:r>
              <w:rPr>
                <w:rFonts w:eastAsiaTheme="minorEastAsia" w:cstheme="minorBidi"/>
                <w:b w:val="0"/>
                <w:smallCaps w:val="0"/>
                <w:noProof/>
              </w:rPr>
              <w:tab/>
            </w:r>
            <w:r w:rsidRPr="00475AEF">
              <w:rPr>
                <w:rStyle w:val="Hyperlink"/>
                <w:noProof/>
              </w:rPr>
              <w:t>Cross-Sector Protocols</w:t>
            </w:r>
            <w:r>
              <w:rPr>
                <w:noProof/>
                <w:webHidden/>
              </w:rPr>
              <w:tab/>
            </w:r>
            <w:r>
              <w:rPr>
                <w:noProof/>
                <w:webHidden/>
              </w:rPr>
              <w:fldChar w:fldCharType="begin"/>
            </w:r>
            <w:r>
              <w:rPr>
                <w:noProof/>
                <w:webHidden/>
              </w:rPr>
              <w:instrText xml:space="preserve"> PAGEREF _Toc44081097 \h </w:instrText>
            </w:r>
          </w:ins>
          <w:r>
            <w:rPr>
              <w:noProof/>
              <w:webHidden/>
            </w:rPr>
          </w:r>
          <w:r>
            <w:rPr>
              <w:noProof/>
              <w:webHidden/>
            </w:rPr>
            <w:fldChar w:fldCharType="separate"/>
          </w:r>
          <w:ins w:id="197" w:author="Cheryl Jenkins" w:date="2020-06-26T16:23:00Z">
            <w:r>
              <w:rPr>
                <w:noProof/>
                <w:webHidden/>
              </w:rPr>
              <w:t>92</w:t>
            </w:r>
            <w:r>
              <w:rPr>
                <w:noProof/>
                <w:webHidden/>
              </w:rPr>
              <w:fldChar w:fldCharType="end"/>
            </w:r>
            <w:r w:rsidRPr="00475AEF">
              <w:rPr>
                <w:rStyle w:val="Hyperlink"/>
                <w:noProof/>
              </w:rPr>
              <w:fldChar w:fldCharType="end"/>
            </w:r>
          </w:ins>
        </w:p>
        <w:p w14:paraId="0C00D492" w14:textId="38DBEAFF" w:rsidR="00AE3A3D" w:rsidRDefault="00AE3A3D">
          <w:pPr>
            <w:pStyle w:val="TOC2"/>
            <w:tabs>
              <w:tab w:val="left" w:pos="800"/>
              <w:tab w:val="right" w:leader="dot" w:pos="9350"/>
            </w:tabs>
            <w:rPr>
              <w:ins w:id="198" w:author="Cheryl Jenkins" w:date="2020-06-26T16:23:00Z"/>
              <w:rFonts w:eastAsiaTheme="minorEastAsia" w:cstheme="minorBidi"/>
              <w:noProof/>
              <w:sz w:val="22"/>
            </w:rPr>
          </w:pPr>
          <w:ins w:id="19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"_Toc44081098"</w:instrText>
            </w:r>
            <w:r w:rsidRPr="00475AEF">
              <w:rPr>
                <w:rStyle w:val="Hyperlink"/>
                <w:noProof/>
              </w:rPr>
              <w:instrText xml:space="preserve"> </w:instrText>
            </w:r>
            <w:r w:rsidRPr="00475AEF">
              <w:rPr>
                <w:rStyle w:val="Hyperlink"/>
                <w:noProof/>
              </w:rPr>
              <w:fldChar w:fldCharType="separate"/>
            </w:r>
            <w:r w:rsidRPr="00475AEF">
              <w:rPr>
                <w:rStyle w:val="Hyperlink"/>
                <w:noProof/>
              </w:rPr>
              <w:t>5.1</w:t>
            </w:r>
            <w:r>
              <w:rPr>
                <w:rFonts w:eastAsiaTheme="minorEastAsia" w:cstheme="minorBidi"/>
                <w:noProof/>
                <w:sz w:val="22"/>
              </w:rPr>
              <w:tab/>
            </w:r>
            <w:r w:rsidRPr="00475AEF">
              <w:rPr>
                <w:rStyle w:val="Hyperlink"/>
                <w:noProof/>
              </w:rPr>
              <w:t>Combining Participant and Trade Ally Free Ridership Scores</w:t>
            </w:r>
            <w:r>
              <w:rPr>
                <w:noProof/>
                <w:webHidden/>
              </w:rPr>
              <w:tab/>
            </w:r>
            <w:r>
              <w:rPr>
                <w:noProof/>
                <w:webHidden/>
              </w:rPr>
              <w:fldChar w:fldCharType="begin"/>
            </w:r>
            <w:r>
              <w:rPr>
                <w:noProof/>
                <w:webHidden/>
              </w:rPr>
              <w:instrText xml:space="preserve"> PAGEREF _Toc44081098 \h </w:instrText>
            </w:r>
          </w:ins>
          <w:r>
            <w:rPr>
              <w:noProof/>
              <w:webHidden/>
            </w:rPr>
          </w:r>
          <w:r>
            <w:rPr>
              <w:noProof/>
              <w:webHidden/>
            </w:rPr>
            <w:fldChar w:fldCharType="separate"/>
          </w:r>
          <w:ins w:id="200" w:author="Cheryl Jenkins" w:date="2020-06-26T16:23:00Z">
            <w:r>
              <w:rPr>
                <w:noProof/>
                <w:webHidden/>
              </w:rPr>
              <w:t>92</w:t>
            </w:r>
            <w:r>
              <w:rPr>
                <w:noProof/>
                <w:webHidden/>
              </w:rPr>
              <w:fldChar w:fldCharType="end"/>
            </w:r>
            <w:r w:rsidRPr="00475AEF">
              <w:rPr>
                <w:rStyle w:val="Hyperlink"/>
                <w:noProof/>
              </w:rPr>
              <w:fldChar w:fldCharType="end"/>
            </w:r>
          </w:ins>
        </w:p>
        <w:p w14:paraId="16E7AE2C" w14:textId="3F8496F7" w:rsidR="00AE3A3D" w:rsidRDefault="00AE3A3D">
          <w:pPr>
            <w:pStyle w:val="TOC3"/>
            <w:rPr>
              <w:ins w:id="201" w:author="Cheryl Jenkins" w:date="2020-06-26T16:23:00Z"/>
              <w:rFonts w:eastAsiaTheme="minorEastAsia" w:cstheme="minorBidi"/>
              <w:noProof/>
              <w:sz w:val="22"/>
            </w:rPr>
          </w:pPr>
          <w:ins w:id="20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"_Toc44081099"</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5.1.1</w:t>
            </w:r>
            <w:r>
              <w:rPr>
                <w:rFonts w:eastAsiaTheme="minorEastAsia" w:cstheme="minorBidi"/>
                <w:noProof/>
                <w:sz w:val="22"/>
              </w:rPr>
              <w:tab/>
            </w:r>
            <w:r w:rsidRPr="00475AEF">
              <w:rPr>
                <w:rStyle w:val="Hyperlink"/>
                <w:noProof/>
              </w:rPr>
              <w:t>Trade Ally Free Ridership Calculation</w:t>
            </w:r>
            <w:r>
              <w:rPr>
                <w:noProof/>
                <w:webHidden/>
              </w:rPr>
              <w:tab/>
            </w:r>
            <w:r>
              <w:rPr>
                <w:noProof/>
                <w:webHidden/>
              </w:rPr>
              <w:fldChar w:fldCharType="begin"/>
            </w:r>
            <w:r>
              <w:rPr>
                <w:noProof/>
                <w:webHidden/>
              </w:rPr>
              <w:instrText xml:space="preserve"> PAGEREF _Toc44081099 \h </w:instrText>
            </w:r>
          </w:ins>
          <w:r>
            <w:rPr>
              <w:noProof/>
              <w:webHidden/>
            </w:rPr>
          </w:r>
          <w:r>
            <w:rPr>
              <w:noProof/>
              <w:webHidden/>
            </w:rPr>
            <w:fldChar w:fldCharType="separate"/>
          </w:r>
          <w:ins w:id="203" w:author="Cheryl Jenkins" w:date="2020-06-26T16:23:00Z">
            <w:r>
              <w:rPr>
                <w:noProof/>
                <w:webHidden/>
              </w:rPr>
              <w:t>92</w:t>
            </w:r>
            <w:r>
              <w:rPr>
                <w:noProof/>
                <w:webHidden/>
              </w:rPr>
              <w:fldChar w:fldCharType="end"/>
            </w:r>
            <w:r w:rsidRPr="00475AEF">
              <w:rPr>
                <w:rStyle w:val="Hyperlink"/>
                <w:noProof/>
              </w:rPr>
              <w:fldChar w:fldCharType="end"/>
            </w:r>
          </w:ins>
        </w:p>
        <w:p w14:paraId="51118C40" w14:textId="629A5C3C" w:rsidR="00AE3A3D" w:rsidRDefault="00AE3A3D">
          <w:pPr>
            <w:pStyle w:val="TOC3"/>
            <w:rPr>
              <w:ins w:id="204" w:author="Cheryl Jenkins" w:date="2020-06-26T16:23:00Z"/>
              <w:rFonts w:eastAsiaTheme="minorEastAsia" w:cstheme="minorBidi"/>
              <w:noProof/>
              <w:sz w:val="22"/>
            </w:rPr>
          </w:pPr>
          <w:ins w:id="20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"_Toc44081100"</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5.1.2</w:t>
            </w:r>
            <w:r>
              <w:rPr>
                <w:rFonts w:eastAsiaTheme="minorEastAsia" w:cstheme="minorBidi"/>
                <w:noProof/>
                <w:sz w:val="22"/>
              </w:rPr>
              <w:tab/>
            </w:r>
            <w:r w:rsidRPr="00475AEF">
              <w:rPr>
                <w:rStyle w:val="Hyperlink"/>
                <w:noProof/>
              </w:rPr>
              <w:t>Triangulation</w:t>
            </w:r>
            <w:r>
              <w:rPr>
                <w:noProof/>
                <w:webHidden/>
              </w:rPr>
              <w:tab/>
            </w:r>
            <w:r>
              <w:rPr>
                <w:noProof/>
                <w:webHidden/>
              </w:rPr>
              <w:fldChar w:fldCharType="begin"/>
            </w:r>
            <w:r>
              <w:rPr>
                <w:noProof/>
                <w:webHidden/>
              </w:rPr>
              <w:instrText xml:space="preserve"> PAGEREF _Toc44081100 \h </w:instrText>
            </w:r>
          </w:ins>
          <w:r>
            <w:rPr>
              <w:noProof/>
              <w:webHidden/>
            </w:rPr>
          </w:r>
          <w:r>
            <w:rPr>
              <w:noProof/>
              <w:webHidden/>
            </w:rPr>
            <w:fldChar w:fldCharType="separate"/>
          </w:r>
          <w:ins w:id="206" w:author="Cheryl Jenkins" w:date="2020-06-26T16:23:00Z">
            <w:r>
              <w:rPr>
                <w:noProof/>
                <w:webHidden/>
              </w:rPr>
              <w:t>92</w:t>
            </w:r>
            <w:r>
              <w:rPr>
                <w:noProof/>
                <w:webHidden/>
              </w:rPr>
              <w:fldChar w:fldCharType="end"/>
            </w:r>
            <w:r w:rsidRPr="00475AEF">
              <w:rPr>
                <w:rStyle w:val="Hyperlink"/>
                <w:noProof/>
              </w:rPr>
              <w:fldChar w:fldCharType="end"/>
            </w:r>
          </w:ins>
        </w:p>
        <w:p w14:paraId="293E4AEB" w14:textId="5D3CD08C" w:rsidR="00AE3A3D" w:rsidRDefault="00AE3A3D">
          <w:pPr>
            <w:pStyle w:val="TOC2"/>
            <w:tabs>
              <w:tab w:val="left" w:pos="800"/>
              <w:tab w:val="right" w:leader="dot" w:pos="9350"/>
            </w:tabs>
            <w:rPr>
              <w:ins w:id="207" w:author="Cheryl Jenkins" w:date="2020-06-26T16:23:00Z"/>
              <w:rFonts w:eastAsiaTheme="minorEastAsia" w:cstheme="minorBidi"/>
              <w:noProof/>
              <w:sz w:val="22"/>
            </w:rPr>
          </w:pPr>
          <w:ins w:id="20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"_Toc44081101"</w:instrText>
            </w:r>
            <w:r w:rsidRPr="00475AEF">
              <w:rPr>
                <w:rStyle w:val="Hyperlink"/>
                <w:noProof/>
              </w:rPr>
              <w:instrText xml:space="preserve"> </w:instrText>
            </w:r>
            <w:r w:rsidRPr="00475AEF">
              <w:rPr>
                <w:rStyle w:val="Hyperlink"/>
                <w:noProof/>
              </w:rPr>
              <w:fldChar w:fldCharType="separate"/>
            </w:r>
            <w:r w:rsidRPr="00475AEF">
              <w:rPr>
                <w:rStyle w:val="Hyperlink"/>
                <w:noProof/>
              </w:rPr>
              <w:t>5.2</w:t>
            </w:r>
            <w:r>
              <w:rPr>
                <w:rFonts w:eastAsiaTheme="minorEastAsia" w:cstheme="minorBidi"/>
                <w:noProof/>
                <w:sz w:val="22"/>
              </w:rPr>
              <w:tab/>
            </w:r>
            <w:r w:rsidRPr="00475AEF">
              <w:rPr>
                <w:rStyle w:val="Hyperlink"/>
                <w:noProof/>
              </w:rPr>
              <w:t>Spillover Measured Through Trade Allies</w:t>
            </w:r>
            <w:r>
              <w:rPr>
                <w:noProof/>
                <w:webHidden/>
              </w:rPr>
              <w:tab/>
            </w:r>
            <w:r>
              <w:rPr>
                <w:noProof/>
                <w:webHidden/>
              </w:rPr>
              <w:fldChar w:fldCharType="begin"/>
            </w:r>
            <w:r>
              <w:rPr>
                <w:noProof/>
                <w:webHidden/>
              </w:rPr>
              <w:instrText xml:space="preserve"> PAGEREF _Toc44081101 \h </w:instrText>
            </w:r>
          </w:ins>
          <w:r>
            <w:rPr>
              <w:noProof/>
              <w:webHidden/>
            </w:rPr>
          </w:r>
          <w:r>
            <w:rPr>
              <w:noProof/>
              <w:webHidden/>
            </w:rPr>
            <w:fldChar w:fldCharType="separate"/>
          </w:r>
          <w:ins w:id="209" w:author="Cheryl Jenkins" w:date="2020-06-26T16:23:00Z">
            <w:r>
              <w:rPr>
                <w:noProof/>
                <w:webHidden/>
              </w:rPr>
              <w:t>93</w:t>
            </w:r>
            <w:r>
              <w:rPr>
                <w:noProof/>
                <w:webHidden/>
              </w:rPr>
              <w:fldChar w:fldCharType="end"/>
            </w:r>
            <w:r w:rsidRPr="00475AEF">
              <w:rPr>
                <w:rStyle w:val="Hyperlink"/>
                <w:noProof/>
              </w:rPr>
              <w:fldChar w:fldCharType="end"/>
            </w:r>
          </w:ins>
        </w:p>
        <w:p w14:paraId="55CCE0C7" w14:textId="40F62DE9" w:rsidR="00AE3A3D" w:rsidRDefault="00AE3A3D">
          <w:pPr>
            <w:pStyle w:val="TOC3"/>
            <w:rPr>
              <w:ins w:id="210" w:author="Cheryl Jenkins" w:date="2020-06-26T16:23:00Z"/>
              <w:rFonts w:eastAsiaTheme="minorEastAsia" w:cstheme="minorBidi"/>
              <w:noProof/>
              <w:sz w:val="22"/>
            </w:rPr>
          </w:pPr>
          <w:ins w:id="21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"_Toc44081102"</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5.2.1</w:t>
            </w:r>
            <w:r>
              <w:rPr>
                <w:rFonts w:eastAsiaTheme="minorEastAsia" w:cstheme="minorBidi"/>
                <w:noProof/>
                <w:sz w:val="22"/>
              </w:rPr>
              <w:tab/>
            </w:r>
            <w:r w:rsidRPr="00475AEF">
              <w:rPr>
                <w:rStyle w:val="Hyperlink"/>
                <w:noProof/>
              </w:rPr>
              <w:t>Spillover from Active Trade Allies</w:t>
            </w:r>
            <w:r>
              <w:rPr>
                <w:noProof/>
                <w:webHidden/>
              </w:rPr>
              <w:tab/>
            </w:r>
            <w:r>
              <w:rPr>
                <w:noProof/>
                <w:webHidden/>
              </w:rPr>
              <w:fldChar w:fldCharType="begin"/>
            </w:r>
            <w:r>
              <w:rPr>
                <w:noProof/>
                <w:webHidden/>
              </w:rPr>
              <w:instrText xml:space="preserve"> PAGEREF _Toc44081102 \h </w:instrText>
            </w:r>
          </w:ins>
          <w:r>
            <w:rPr>
              <w:noProof/>
              <w:webHidden/>
            </w:rPr>
          </w:r>
          <w:r>
            <w:rPr>
              <w:noProof/>
              <w:webHidden/>
            </w:rPr>
            <w:fldChar w:fldCharType="separate"/>
          </w:r>
          <w:ins w:id="212" w:author="Cheryl Jenkins" w:date="2020-06-26T16:23:00Z">
            <w:r>
              <w:rPr>
                <w:noProof/>
                <w:webHidden/>
              </w:rPr>
              <w:t>94</w:t>
            </w:r>
            <w:r>
              <w:rPr>
                <w:noProof/>
                <w:webHidden/>
              </w:rPr>
              <w:fldChar w:fldCharType="end"/>
            </w:r>
            <w:r w:rsidRPr="00475AEF">
              <w:rPr>
                <w:rStyle w:val="Hyperlink"/>
                <w:noProof/>
              </w:rPr>
              <w:fldChar w:fldCharType="end"/>
            </w:r>
          </w:ins>
        </w:p>
        <w:p w14:paraId="2FD8101B" w14:textId="59B11029" w:rsidR="00AE3A3D" w:rsidRDefault="00AE3A3D">
          <w:pPr>
            <w:pStyle w:val="TOC3"/>
            <w:rPr>
              <w:ins w:id="213" w:author="Cheryl Jenkins" w:date="2020-06-26T16:23:00Z"/>
              <w:rFonts w:eastAsiaTheme="minorEastAsia" w:cstheme="minorBidi"/>
              <w:noProof/>
              <w:sz w:val="22"/>
            </w:rPr>
          </w:pPr>
          <w:ins w:id="21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"_Toc44081103"</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5.2.2</w:t>
            </w:r>
            <w:r>
              <w:rPr>
                <w:rFonts w:eastAsiaTheme="minorEastAsia" w:cstheme="minorBidi"/>
                <w:noProof/>
                <w:sz w:val="22"/>
              </w:rPr>
              <w:tab/>
            </w:r>
            <w:r w:rsidRPr="00475AEF">
              <w:rPr>
                <w:rStyle w:val="Hyperlink"/>
                <w:noProof/>
              </w:rPr>
              <w:t>Spillover from Inactive Trade Allies</w:t>
            </w:r>
            <w:r>
              <w:rPr>
                <w:noProof/>
                <w:webHidden/>
              </w:rPr>
              <w:tab/>
            </w:r>
            <w:r>
              <w:rPr>
                <w:noProof/>
                <w:webHidden/>
              </w:rPr>
              <w:fldChar w:fldCharType="begin"/>
            </w:r>
            <w:r>
              <w:rPr>
                <w:noProof/>
                <w:webHidden/>
              </w:rPr>
              <w:instrText xml:space="preserve"> PAGEREF _Toc44081103 \h </w:instrText>
            </w:r>
          </w:ins>
          <w:r>
            <w:rPr>
              <w:noProof/>
              <w:webHidden/>
            </w:rPr>
          </w:r>
          <w:r>
            <w:rPr>
              <w:noProof/>
              <w:webHidden/>
            </w:rPr>
            <w:fldChar w:fldCharType="separate"/>
          </w:r>
          <w:ins w:id="215" w:author="Cheryl Jenkins" w:date="2020-06-26T16:23:00Z">
            <w:r>
              <w:rPr>
                <w:noProof/>
                <w:webHidden/>
              </w:rPr>
              <w:t>96</w:t>
            </w:r>
            <w:r>
              <w:rPr>
                <w:noProof/>
                <w:webHidden/>
              </w:rPr>
              <w:fldChar w:fldCharType="end"/>
            </w:r>
            <w:r w:rsidRPr="00475AEF">
              <w:rPr>
                <w:rStyle w:val="Hyperlink"/>
                <w:noProof/>
              </w:rPr>
              <w:fldChar w:fldCharType="end"/>
            </w:r>
          </w:ins>
        </w:p>
        <w:p w14:paraId="0EEE9F2C" w14:textId="488008A4" w:rsidR="00AE3A3D" w:rsidRDefault="00AE3A3D">
          <w:pPr>
            <w:pStyle w:val="TOC2"/>
            <w:tabs>
              <w:tab w:val="left" w:pos="800"/>
              <w:tab w:val="right" w:leader="dot" w:pos="9350"/>
            </w:tabs>
            <w:rPr>
              <w:ins w:id="216" w:author="Cheryl Jenkins" w:date="2020-06-26T16:23:00Z"/>
              <w:rFonts w:eastAsiaTheme="minorEastAsia" w:cstheme="minorBidi"/>
              <w:noProof/>
              <w:sz w:val="22"/>
            </w:rPr>
          </w:pPr>
          <w:ins w:id="21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"_Toc44081104"</w:instrText>
            </w:r>
            <w:r w:rsidRPr="00475AEF">
              <w:rPr>
                <w:rStyle w:val="Hyperlink"/>
                <w:noProof/>
              </w:rPr>
              <w:instrText xml:space="preserve"> </w:instrText>
            </w:r>
            <w:r w:rsidRPr="00475AEF">
              <w:rPr>
                <w:rStyle w:val="Hyperlink"/>
                <w:noProof/>
              </w:rPr>
              <w:fldChar w:fldCharType="separate"/>
            </w:r>
            <w:r w:rsidRPr="00475AEF">
              <w:rPr>
                <w:rStyle w:val="Hyperlink"/>
                <w:noProof/>
              </w:rPr>
              <w:t>5.3</w:t>
            </w:r>
            <w:r>
              <w:rPr>
                <w:rFonts w:eastAsiaTheme="minorEastAsia" w:cstheme="minorBidi"/>
                <w:noProof/>
                <w:sz w:val="22"/>
              </w:rPr>
              <w:tab/>
            </w:r>
            <w:r w:rsidRPr="00475AEF">
              <w:rPr>
                <w:rStyle w:val="Hyperlink"/>
                <w:noProof/>
              </w:rPr>
              <w:t>Consumption Data Analysis Protocol</w:t>
            </w:r>
            <w:r>
              <w:rPr>
                <w:noProof/>
                <w:webHidden/>
              </w:rPr>
              <w:tab/>
            </w:r>
            <w:r>
              <w:rPr>
                <w:noProof/>
                <w:webHidden/>
              </w:rPr>
              <w:fldChar w:fldCharType="begin"/>
            </w:r>
            <w:r>
              <w:rPr>
                <w:noProof/>
                <w:webHidden/>
              </w:rPr>
              <w:instrText xml:space="preserve"> PAGEREF _Toc44081104 \h </w:instrText>
            </w:r>
          </w:ins>
          <w:r>
            <w:rPr>
              <w:noProof/>
              <w:webHidden/>
            </w:rPr>
          </w:r>
          <w:r>
            <w:rPr>
              <w:noProof/>
              <w:webHidden/>
            </w:rPr>
            <w:fldChar w:fldCharType="separate"/>
          </w:r>
          <w:ins w:id="218" w:author="Cheryl Jenkins" w:date="2020-06-26T16:23:00Z">
            <w:r>
              <w:rPr>
                <w:noProof/>
                <w:webHidden/>
              </w:rPr>
              <w:t>97</w:t>
            </w:r>
            <w:r>
              <w:rPr>
                <w:noProof/>
                <w:webHidden/>
              </w:rPr>
              <w:fldChar w:fldCharType="end"/>
            </w:r>
            <w:r w:rsidRPr="00475AEF">
              <w:rPr>
                <w:rStyle w:val="Hyperlink"/>
                <w:noProof/>
              </w:rPr>
              <w:fldChar w:fldCharType="end"/>
            </w:r>
          </w:ins>
        </w:p>
        <w:p w14:paraId="735D19C5" w14:textId="6540BC4A" w:rsidR="00AE3A3D" w:rsidRDefault="00AE3A3D">
          <w:pPr>
            <w:pStyle w:val="TOC3"/>
            <w:rPr>
              <w:ins w:id="219" w:author="Cheryl Jenkins" w:date="2020-06-26T16:23:00Z"/>
              <w:rFonts w:eastAsiaTheme="minorEastAsia" w:cstheme="minorBidi"/>
              <w:noProof/>
              <w:sz w:val="22"/>
            </w:rPr>
          </w:pPr>
          <w:ins w:id="22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"_Toc44081105"</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5.3.1</w:t>
            </w:r>
            <w:r>
              <w:rPr>
                <w:rFonts w:eastAsiaTheme="minorEastAsia" w:cstheme="minorBidi"/>
                <w:noProof/>
                <w:sz w:val="22"/>
              </w:rPr>
              <w:tab/>
            </w:r>
            <w:r w:rsidRPr="00475AEF">
              <w:rPr>
                <w:rStyle w:val="Hyperlink"/>
                <w:noProof/>
              </w:rPr>
              <w:t>Consumption Data Analysis and NTG</w:t>
            </w:r>
            <w:r>
              <w:rPr>
                <w:noProof/>
                <w:webHidden/>
              </w:rPr>
              <w:tab/>
            </w:r>
            <w:r>
              <w:rPr>
                <w:noProof/>
                <w:webHidden/>
              </w:rPr>
              <w:fldChar w:fldCharType="begin"/>
            </w:r>
            <w:r>
              <w:rPr>
                <w:noProof/>
                <w:webHidden/>
              </w:rPr>
              <w:instrText xml:space="preserve"> PAGEREF _Toc44081105 \h </w:instrText>
            </w:r>
          </w:ins>
          <w:r>
            <w:rPr>
              <w:noProof/>
              <w:webHidden/>
            </w:rPr>
          </w:r>
          <w:r>
            <w:rPr>
              <w:noProof/>
              <w:webHidden/>
            </w:rPr>
            <w:fldChar w:fldCharType="separate"/>
          </w:r>
          <w:ins w:id="221" w:author="Cheryl Jenkins" w:date="2020-06-26T16:23:00Z">
            <w:r>
              <w:rPr>
                <w:noProof/>
                <w:webHidden/>
              </w:rPr>
              <w:t>98</w:t>
            </w:r>
            <w:r>
              <w:rPr>
                <w:noProof/>
                <w:webHidden/>
              </w:rPr>
              <w:fldChar w:fldCharType="end"/>
            </w:r>
            <w:r w:rsidRPr="00475AEF">
              <w:rPr>
                <w:rStyle w:val="Hyperlink"/>
                <w:noProof/>
              </w:rPr>
              <w:fldChar w:fldCharType="end"/>
            </w:r>
          </w:ins>
        </w:p>
        <w:p w14:paraId="55B2A303" w14:textId="11AF4786" w:rsidR="00AE3A3D" w:rsidRDefault="00AE3A3D">
          <w:pPr>
            <w:pStyle w:val="TOC3"/>
            <w:rPr>
              <w:ins w:id="222" w:author="Cheryl Jenkins" w:date="2020-06-26T16:23:00Z"/>
              <w:rFonts w:eastAsiaTheme="minorEastAsia" w:cstheme="minorBidi"/>
              <w:noProof/>
              <w:sz w:val="22"/>
            </w:rPr>
          </w:pPr>
          <w:ins w:id="22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"_Toc44081106"</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5.3.2</w:t>
            </w:r>
            <w:r>
              <w:rPr>
                <w:rFonts w:eastAsiaTheme="minorEastAsia" w:cstheme="minorBidi"/>
                <w:noProof/>
                <w:sz w:val="22"/>
              </w:rPr>
              <w:tab/>
            </w:r>
            <w:r w:rsidRPr="00475AEF">
              <w:rPr>
                <w:rStyle w:val="Hyperlink"/>
                <w:noProof/>
              </w:rPr>
              <w:t>Nonparticipant Spillover</w:t>
            </w:r>
            <w:r>
              <w:rPr>
                <w:noProof/>
                <w:webHidden/>
              </w:rPr>
              <w:tab/>
            </w:r>
            <w:r>
              <w:rPr>
                <w:noProof/>
                <w:webHidden/>
              </w:rPr>
              <w:fldChar w:fldCharType="begin"/>
            </w:r>
            <w:r>
              <w:rPr>
                <w:noProof/>
                <w:webHidden/>
              </w:rPr>
              <w:instrText xml:space="preserve"> PAGEREF _Toc44081106 \h </w:instrText>
            </w:r>
          </w:ins>
          <w:r>
            <w:rPr>
              <w:noProof/>
              <w:webHidden/>
            </w:rPr>
          </w:r>
          <w:r>
            <w:rPr>
              <w:noProof/>
              <w:webHidden/>
            </w:rPr>
            <w:fldChar w:fldCharType="separate"/>
          </w:r>
          <w:ins w:id="224" w:author="Cheryl Jenkins" w:date="2020-06-26T16:23:00Z">
            <w:r>
              <w:rPr>
                <w:noProof/>
                <w:webHidden/>
              </w:rPr>
              <w:t>99</w:t>
            </w:r>
            <w:r>
              <w:rPr>
                <w:noProof/>
                <w:webHidden/>
              </w:rPr>
              <w:fldChar w:fldCharType="end"/>
            </w:r>
            <w:r w:rsidRPr="00475AEF">
              <w:rPr>
                <w:rStyle w:val="Hyperlink"/>
                <w:noProof/>
              </w:rPr>
              <w:fldChar w:fldCharType="end"/>
            </w:r>
          </w:ins>
        </w:p>
        <w:p w14:paraId="41247B16" w14:textId="3778A65A" w:rsidR="00AE3A3D" w:rsidRDefault="00AE3A3D">
          <w:pPr>
            <w:pStyle w:val="TOC3"/>
            <w:rPr>
              <w:ins w:id="225" w:author="Cheryl Jenkins" w:date="2020-06-26T16:23:00Z"/>
              <w:rFonts w:eastAsiaTheme="minorEastAsia" w:cstheme="minorBidi"/>
              <w:noProof/>
              <w:sz w:val="22"/>
            </w:rPr>
          </w:pPr>
          <w:ins w:id="22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"_Toc44081107"</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5.3.3</w:t>
            </w:r>
            <w:r>
              <w:rPr>
                <w:rFonts w:eastAsiaTheme="minorEastAsia" w:cstheme="minorBidi"/>
                <w:noProof/>
                <w:sz w:val="22"/>
              </w:rPr>
              <w:tab/>
            </w:r>
            <w:r w:rsidRPr="00475AEF">
              <w:rPr>
                <w:rStyle w:val="Hyperlink"/>
                <w:noProof/>
              </w:rPr>
              <w:t>Participant Spillover</w:t>
            </w:r>
            <w:r>
              <w:rPr>
                <w:noProof/>
                <w:webHidden/>
              </w:rPr>
              <w:tab/>
            </w:r>
            <w:r>
              <w:rPr>
                <w:noProof/>
                <w:webHidden/>
              </w:rPr>
              <w:fldChar w:fldCharType="begin"/>
            </w:r>
            <w:r>
              <w:rPr>
                <w:noProof/>
                <w:webHidden/>
              </w:rPr>
              <w:instrText xml:space="preserve"> PAGEREF _Toc44081107 \h </w:instrText>
            </w:r>
          </w:ins>
          <w:r>
            <w:rPr>
              <w:noProof/>
              <w:webHidden/>
            </w:rPr>
          </w:r>
          <w:r>
            <w:rPr>
              <w:noProof/>
              <w:webHidden/>
            </w:rPr>
            <w:fldChar w:fldCharType="separate"/>
          </w:r>
          <w:ins w:id="227" w:author="Cheryl Jenkins" w:date="2020-06-26T16:23:00Z">
            <w:r>
              <w:rPr>
                <w:noProof/>
                <w:webHidden/>
              </w:rPr>
              <w:t>99</w:t>
            </w:r>
            <w:r>
              <w:rPr>
                <w:noProof/>
                <w:webHidden/>
              </w:rPr>
              <w:fldChar w:fldCharType="end"/>
            </w:r>
            <w:r w:rsidRPr="00475AEF">
              <w:rPr>
                <w:rStyle w:val="Hyperlink"/>
                <w:noProof/>
              </w:rPr>
              <w:fldChar w:fldCharType="end"/>
            </w:r>
          </w:ins>
        </w:p>
        <w:p w14:paraId="2F92E265" w14:textId="7ACECE40" w:rsidR="00AE3A3D" w:rsidRDefault="00AE3A3D">
          <w:pPr>
            <w:pStyle w:val="TOC3"/>
            <w:rPr>
              <w:ins w:id="228" w:author="Cheryl Jenkins" w:date="2020-06-26T16:23:00Z"/>
              <w:rFonts w:eastAsiaTheme="minorEastAsia" w:cstheme="minorBidi"/>
              <w:noProof/>
              <w:sz w:val="22"/>
            </w:rPr>
          </w:pPr>
          <w:ins w:id="22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"_Toc44081108"</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5.3.4</w:t>
            </w:r>
            <w:r>
              <w:rPr>
                <w:rFonts w:eastAsiaTheme="minorEastAsia" w:cstheme="minorBidi"/>
                <w:noProof/>
                <w:sz w:val="22"/>
              </w:rPr>
              <w:tab/>
            </w:r>
            <w:r w:rsidRPr="00475AEF">
              <w:rPr>
                <w:rStyle w:val="Hyperlink"/>
                <w:noProof/>
              </w:rPr>
              <w:t>Free Ridership</w:t>
            </w:r>
            <w:r>
              <w:rPr>
                <w:noProof/>
                <w:webHidden/>
              </w:rPr>
              <w:tab/>
            </w:r>
            <w:r>
              <w:rPr>
                <w:noProof/>
                <w:webHidden/>
              </w:rPr>
              <w:fldChar w:fldCharType="begin"/>
            </w:r>
            <w:r>
              <w:rPr>
                <w:noProof/>
                <w:webHidden/>
              </w:rPr>
              <w:instrText xml:space="preserve"> PAGEREF _Toc44081108 \h </w:instrText>
            </w:r>
          </w:ins>
          <w:r>
            <w:rPr>
              <w:noProof/>
              <w:webHidden/>
            </w:rPr>
          </w:r>
          <w:r>
            <w:rPr>
              <w:noProof/>
              <w:webHidden/>
            </w:rPr>
            <w:fldChar w:fldCharType="separate"/>
          </w:r>
          <w:ins w:id="230" w:author="Cheryl Jenkins" w:date="2020-06-26T16:23:00Z">
            <w:r>
              <w:rPr>
                <w:noProof/>
                <w:webHidden/>
              </w:rPr>
              <w:t>99</w:t>
            </w:r>
            <w:r>
              <w:rPr>
                <w:noProof/>
                <w:webHidden/>
              </w:rPr>
              <w:fldChar w:fldCharType="end"/>
            </w:r>
            <w:r w:rsidRPr="00475AEF">
              <w:rPr>
                <w:rStyle w:val="Hyperlink"/>
                <w:noProof/>
              </w:rPr>
              <w:fldChar w:fldCharType="end"/>
            </w:r>
          </w:ins>
        </w:p>
        <w:p w14:paraId="310409A5" w14:textId="789603EF" w:rsidR="00AE3A3D" w:rsidRDefault="00AE3A3D">
          <w:pPr>
            <w:pStyle w:val="TOC3"/>
            <w:rPr>
              <w:ins w:id="231" w:author="Cheryl Jenkins" w:date="2020-06-26T16:23:00Z"/>
              <w:rFonts w:eastAsiaTheme="minorEastAsia" w:cstheme="minorBidi"/>
              <w:noProof/>
              <w:sz w:val="22"/>
            </w:rPr>
          </w:pPr>
          <w:ins w:id="23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"_Toc44081109"</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5.3.5</w:t>
            </w:r>
            <w:r>
              <w:rPr>
                <w:rFonts w:eastAsiaTheme="minorEastAsia" w:cstheme="minorBidi"/>
                <w:noProof/>
                <w:sz w:val="22"/>
              </w:rPr>
              <w:tab/>
            </w:r>
            <w:r w:rsidRPr="00475AEF">
              <w:rPr>
                <w:rStyle w:val="Hyperlink"/>
                <w:noProof/>
              </w:rPr>
              <w:t>Consumption Data Analysis Designs with a Comparison Group</w:t>
            </w:r>
            <w:r>
              <w:rPr>
                <w:noProof/>
                <w:webHidden/>
              </w:rPr>
              <w:tab/>
            </w:r>
            <w:r>
              <w:rPr>
                <w:noProof/>
                <w:webHidden/>
              </w:rPr>
              <w:fldChar w:fldCharType="begin"/>
            </w:r>
            <w:r>
              <w:rPr>
                <w:noProof/>
                <w:webHidden/>
              </w:rPr>
              <w:instrText xml:space="preserve"> PAGEREF _Toc44081109 \h </w:instrText>
            </w:r>
          </w:ins>
          <w:r>
            <w:rPr>
              <w:noProof/>
              <w:webHidden/>
            </w:rPr>
          </w:r>
          <w:r>
            <w:rPr>
              <w:noProof/>
              <w:webHidden/>
            </w:rPr>
            <w:fldChar w:fldCharType="separate"/>
          </w:r>
          <w:ins w:id="233" w:author="Cheryl Jenkins" w:date="2020-06-26T16:23:00Z">
            <w:r>
              <w:rPr>
                <w:noProof/>
                <w:webHidden/>
              </w:rPr>
              <w:t>101</w:t>
            </w:r>
            <w:r>
              <w:rPr>
                <w:noProof/>
                <w:webHidden/>
              </w:rPr>
              <w:fldChar w:fldCharType="end"/>
            </w:r>
            <w:r w:rsidRPr="00475AEF">
              <w:rPr>
                <w:rStyle w:val="Hyperlink"/>
                <w:noProof/>
              </w:rPr>
              <w:fldChar w:fldCharType="end"/>
            </w:r>
          </w:ins>
        </w:p>
        <w:p w14:paraId="02F2C754" w14:textId="38E7F081" w:rsidR="00AE3A3D" w:rsidRDefault="00AE3A3D">
          <w:pPr>
            <w:pStyle w:val="TOC3"/>
            <w:rPr>
              <w:ins w:id="234" w:author="Cheryl Jenkins" w:date="2020-06-26T16:23:00Z"/>
              <w:rFonts w:eastAsiaTheme="minorEastAsia" w:cstheme="minorBidi"/>
              <w:noProof/>
              <w:sz w:val="22"/>
            </w:rPr>
          </w:pPr>
          <w:ins w:id="23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"_Toc44081110"</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5.3.6</w:t>
            </w:r>
            <w:r>
              <w:rPr>
                <w:rFonts w:eastAsiaTheme="minorEastAsia" w:cstheme="minorBidi"/>
                <w:noProof/>
                <w:sz w:val="22"/>
              </w:rPr>
              <w:tab/>
            </w:r>
            <w:r w:rsidRPr="00475AEF">
              <w:rPr>
                <w:rStyle w:val="Hyperlink"/>
                <w:noProof/>
              </w:rPr>
              <w:t>Consumption Data Analysis Designs without a Comparison Group</w:t>
            </w:r>
            <w:r>
              <w:rPr>
                <w:noProof/>
                <w:webHidden/>
              </w:rPr>
              <w:tab/>
            </w:r>
            <w:r>
              <w:rPr>
                <w:noProof/>
                <w:webHidden/>
              </w:rPr>
              <w:fldChar w:fldCharType="begin"/>
            </w:r>
            <w:r>
              <w:rPr>
                <w:noProof/>
                <w:webHidden/>
              </w:rPr>
              <w:instrText xml:space="preserve"> PAGEREF _Toc44081110 \h </w:instrText>
            </w:r>
          </w:ins>
          <w:r>
            <w:rPr>
              <w:noProof/>
              <w:webHidden/>
            </w:rPr>
          </w:r>
          <w:r>
            <w:rPr>
              <w:noProof/>
              <w:webHidden/>
            </w:rPr>
            <w:fldChar w:fldCharType="separate"/>
          </w:r>
          <w:ins w:id="236" w:author="Cheryl Jenkins" w:date="2020-06-26T16:23:00Z">
            <w:r>
              <w:rPr>
                <w:noProof/>
                <w:webHidden/>
              </w:rPr>
              <w:t>105</w:t>
            </w:r>
            <w:r>
              <w:rPr>
                <w:noProof/>
                <w:webHidden/>
              </w:rPr>
              <w:fldChar w:fldCharType="end"/>
            </w:r>
            <w:r w:rsidRPr="00475AEF">
              <w:rPr>
                <w:rStyle w:val="Hyperlink"/>
                <w:noProof/>
              </w:rPr>
              <w:fldChar w:fldCharType="end"/>
            </w:r>
          </w:ins>
        </w:p>
        <w:p w14:paraId="36D58076" w14:textId="0CDE4B7B" w:rsidR="00AE3A3D" w:rsidRDefault="00AE3A3D">
          <w:pPr>
            <w:pStyle w:val="TOC3"/>
            <w:rPr>
              <w:ins w:id="237" w:author="Cheryl Jenkins" w:date="2020-06-26T16:23:00Z"/>
              <w:rFonts w:eastAsiaTheme="minorEastAsia" w:cstheme="minorBidi"/>
              <w:noProof/>
              <w:sz w:val="22"/>
            </w:rPr>
          </w:pPr>
          <w:ins w:id="23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"_Toc44081111"</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5.3.7</w:t>
            </w:r>
            <w:r>
              <w:rPr>
                <w:rFonts w:eastAsiaTheme="minorEastAsia" w:cstheme="minorBidi"/>
                <w:noProof/>
                <w:sz w:val="22"/>
              </w:rPr>
              <w:tab/>
            </w:r>
            <w:r w:rsidRPr="00475AEF">
              <w:rPr>
                <w:rStyle w:val="Hyperlink"/>
                <w:noProof/>
              </w:rPr>
              <w:t>Program Implementation and Consumption Data Analysis</w:t>
            </w:r>
            <w:r>
              <w:rPr>
                <w:noProof/>
                <w:webHidden/>
              </w:rPr>
              <w:tab/>
            </w:r>
            <w:r>
              <w:rPr>
                <w:noProof/>
                <w:webHidden/>
              </w:rPr>
              <w:fldChar w:fldCharType="begin"/>
            </w:r>
            <w:r>
              <w:rPr>
                <w:noProof/>
                <w:webHidden/>
              </w:rPr>
              <w:instrText xml:space="preserve"> PAGEREF _Toc44081111 \h </w:instrText>
            </w:r>
          </w:ins>
          <w:r>
            <w:rPr>
              <w:noProof/>
              <w:webHidden/>
            </w:rPr>
          </w:r>
          <w:r>
            <w:rPr>
              <w:noProof/>
              <w:webHidden/>
            </w:rPr>
            <w:fldChar w:fldCharType="separate"/>
          </w:r>
          <w:ins w:id="239" w:author="Cheryl Jenkins" w:date="2020-06-26T16:23:00Z">
            <w:r>
              <w:rPr>
                <w:noProof/>
                <w:webHidden/>
              </w:rPr>
              <w:t>105</w:t>
            </w:r>
            <w:r>
              <w:rPr>
                <w:noProof/>
                <w:webHidden/>
              </w:rPr>
              <w:fldChar w:fldCharType="end"/>
            </w:r>
            <w:r w:rsidRPr="00475AEF">
              <w:rPr>
                <w:rStyle w:val="Hyperlink"/>
                <w:noProof/>
              </w:rPr>
              <w:fldChar w:fldCharType="end"/>
            </w:r>
          </w:ins>
        </w:p>
        <w:p w14:paraId="37AE0962" w14:textId="103AA21F" w:rsidR="00AE3A3D" w:rsidRDefault="00AE3A3D">
          <w:pPr>
            <w:pStyle w:val="TOC2"/>
            <w:tabs>
              <w:tab w:val="left" w:pos="800"/>
              <w:tab w:val="right" w:leader="dot" w:pos="9350"/>
            </w:tabs>
            <w:rPr>
              <w:ins w:id="240" w:author="Cheryl Jenkins" w:date="2020-06-26T16:23:00Z"/>
              <w:rFonts w:eastAsiaTheme="minorEastAsia" w:cstheme="minorBidi"/>
              <w:noProof/>
              <w:sz w:val="22"/>
            </w:rPr>
          </w:pPr>
          <w:ins w:id="24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"_Toc44081112"</w:instrText>
            </w:r>
            <w:r w:rsidRPr="00475AEF">
              <w:rPr>
                <w:rStyle w:val="Hyperlink"/>
                <w:noProof/>
              </w:rPr>
              <w:instrText xml:space="preserve"> </w:instrText>
            </w:r>
            <w:r w:rsidRPr="00475AEF">
              <w:rPr>
                <w:rStyle w:val="Hyperlink"/>
                <w:noProof/>
              </w:rPr>
              <w:fldChar w:fldCharType="separate"/>
            </w:r>
            <w:r w:rsidRPr="00475AEF">
              <w:rPr>
                <w:rStyle w:val="Hyperlink"/>
                <w:noProof/>
              </w:rPr>
              <w:t>5.4</w:t>
            </w:r>
            <w:r>
              <w:rPr>
                <w:rFonts w:eastAsiaTheme="minorEastAsia" w:cstheme="minorBidi"/>
                <w:noProof/>
                <w:sz w:val="22"/>
              </w:rPr>
              <w:tab/>
            </w:r>
            <w:r w:rsidRPr="00475AEF">
              <w:rPr>
                <w:rStyle w:val="Hyperlink"/>
                <w:noProof/>
              </w:rPr>
              <w:t>Midstream Free-Ridership Protocol</w:t>
            </w:r>
            <w:r>
              <w:rPr>
                <w:noProof/>
                <w:webHidden/>
              </w:rPr>
              <w:tab/>
            </w:r>
            <w:r>
              <w:rPr>
                <w:noProof/>
                <w:webHidden/>
              </w:rPr>
              <w:fldChar w:fldCharType="begin"/>
            </w:r>
            <w:r>
              <w:rPr>
                <w:noProof/>
                <w:webHidden/>
              </w:rPr>
              <w:instrText xml:space="preserve"> PAGEREF _Toc44081112 \h </w:instrText>
            </w:r>
          </w:ins>
          <w:r>
            <w:rPr>
              <w:noProof/>
              <w:webHidden/>
            </w:rPr>
          </w:r>
          <w:r>
            <w:rPr>
              <w:noProof/>
              <w:webHidden/>
            </w:rPr>
            <w:fldChar w:fldCharType="separate"/>
          </w:r>
          <w:ins w:id="242" w:author="Cheryl Jenkins" w:date="2020-06-26T16:23:00Z">
            <w:r>
              <w:rPr>
                <w:noProof/>
                <w:webHidden/>
              </w:rPr>
              <w:t>106</w:t>
            </w:r>
            <w:r>
              <w:rPr>
                <w:noProof/>
                <w:webHidden/>
              </w:rPr>
              <w:fldChar w:fldCharType="end"/>
            </w:r>
            <w:r w:rsidRPr="00475AEF">
              <w:rPr>
                <w:rStyle w:val="Hyperlink"/>
                <w:noProof/>
              </w:rPr>
              <w:fldChar w:fldCharType="end"/>
            </w:r>
          </w:ins>
        </w:p>
        <w:p w14:paraId="2AAACF44" w14:textId="7AADA11B" w:rsidR="00AE3A3D" w:rsidRDefault="00AE3A3D">
          <w:pPr>
            <w:pStyle w:val="TOC3"/>
            <w:rPr>
              <w:ins w:id="243" w:author="Cheryl Jenkins" w:date="2020-06-26T16:23:00Z"/>
              <w:rFonts w:eastAsiaTheme="minorEastAsia" w:cstheme="minorBidi"/>
              <w:noProof/>
              <w:sz w:val="22"/>
            </w:rPr>
          </w:pPr>
          <w:ins w:id="24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"_Toc44081113"</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5.4.1</w:t>
            </w:r>
            <w:r>
              <w:rPr>
                <w:rFonts w:eastAsiaTheme="minorEastAsia" w:cstheme="minorBidi"/>
                <w:noProof/>
                <w:sz w:val="22"/>
              </w:rPr>
              <w:tab/>
            </w:r>
            <w:r w:rsidRPr="00475AEF">
              <w:rPr>
                <w:rStyle w:val="Hyperlink"/>
                <w:noProof/>
              </w:rPr>
              <w:t>Using This Protocol</w:t>
            </w:r>
            <w:r>
              <w:rPr>
                <w:noProof/>
                <w:webHidden/>
              </w:rPr>
              <w:tab/>
            </w:r>
            <w:r>
              <w:rPr>
                <w:noProof/>
                <w:webHidden/>
              </w:rPr>
              <w:fldChar w:fldCharType="begin"/>
            </w:r>
            <w:r>
              <w:rPr>
                <w:noProof/>
                <w:webHidden/>
              </w:rPr>
              <w:instrText xml:space="preserve"> PAGEREF _Toc44081113 \h </w:instrText>
            </w:r>
          </w:ins>
          <w:r>
            <w:rPr>
              <w:noProof/>
              <w:webHidden/>
            </w:rPr>
          </w:r>
          <w:r>
            <w:rPr>
              <w:noProof/>
              <w:webHidden/>
            </w:rPr>
            <w:fldChar w:fldCharType="separate"/>
          </w:r>
          <w:ins w:id="245" w:author="Cheryl Jenkins" w:date="2020-06-26T16:23:00Z">
            <w:r>
              <w:rPr>
                <w:noProof/>
                <w:webHidden/>
              </w:rPr>
              <w:t>106</w:t>
            </w:r>
            <w:r>
              <w:rPr>
                <w:noProof/>
                <w:webHidden/>
              </w:rPr>
              <w:fldChar w:fldCharType="end"/>
            </w:r>
            <w:r w:rsidRPr="00475AEF">
              <w:rPr>
                <w:rStyle w:val="Hyperlink"/>
                <w:noProof/>
              </w:rPr>
              <w:fldChar w:fldCharType="end"/>
            </w:r>
          </w:ins>
        </w:p>
        <w:p w14:paraId="75DE354C" w14:textId="4B410949" w:rsidR="00AE3A3D" w:rsidRDefault="00AE3A3D">
          <w:pPr>
            <w:pStyle w:val="TOC3"/>
            <w:rPr>
              <w:ins w:id="246" w:author="Cheryl Jenkins" w:date="2020-06-26T16:23:00Z"/>
              <w:rFonts w:eastAsiaTheme="minorEastAsia" w:cstheme="minorBidi"/>
              <w:noProof/>
              <w:sz w:val="22"/>
            </w:rPr>
          </w:pPr>
          <w:ins w:id="24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"_Toc44081114"</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5.4.2</w:t>
            </w:r>
            <w:r>
              <w:rPr>
                <w:rFonts w:eastAsiaTheme="minorEastAsia" w:cstheme="minorBidi"/>
                <w:noProof/>
                <w:sz w:val="22"/>
              </w:rPr>
              <w:tab/>
            </w:r>
            <w:r w:rsidRPr="00475AEF">
              <w:rPr>
                <w:rStyle w:val="Hyperlink"/>
                <w:noProof/>
              </w:rPr>
              <w:t>Free Ridership Estimation Methodology</w:t>
            </w:r>
            <w:r>
              <w:rPr>
                <w:noProof/>
                <w:webHidden/>
              </w:rPr>
              <w:tab/>
            </w:r>
            <w:r>
              <w:rPr>
                <w:noProof/>
                <w:webHidden/>
              </w:rPr>
              <w:fldChar w:fldCharType="begin"/>
            </w:r>
            <w:r>
              <w:rPr>
                <w:noProof/>
                <w:webHidden/>
              </w:rPr>
              <w:instrText xml:space="preserve"> PAGEREF _Toc44081114 \h </w:instrText>
            </w:r>
          </w:ins>
          <w:r>
            <w:rPr>
              <w:noProof/>
              <w:webHidden/>
            </w:rPr>
          </w:r>
          <w:r>
            <w:rPr>
              <w:noProof/>
              <w:webHidden/>
            </w:rPr>
            <w:fldChar w:fldCharType="separate"/>
          </w:r>
          <w:ins w:id="248" w:author="Cheryl Jenkins" w:date="2020-06-26T16:23:00Z">
            <w:r>
              <w:rPr>
                <w:noProof/>
                <w:webHidden/>
              </w:rPr>
              <w:t>108</w:t>
            </w:r>
            <w:r>
              <w:rPr>
                <w:noProof/>
                <w:webHidden/>
              </w:rPr>
              <w:fldChar w:fldCharType="end"/>
            </w:r>
            <w:r w:rsidRPr="00475AEF">
              <w:rPr>
                <w:rStyle w:val="Hyperlink"/>
                <w:noProof/>
              </w:rPr>
              <w:fldChar w:fldCharType="end"/>
            </w:r>
          </w:ins>
        </w:p>
        <w:p w14:paraId="68AF9D64" w14:textId="77AB4A11" w:rsidR="00AE3A3D" w:rsidRDefault="00AE3A3D">
          <w:pPr>
            <w:pStyle w:val="TOC1"/>
            <w:tabs>
              <w:tab w:val="left" w:pos="400"/>
              <w:tab w:val="right" w:leader="dot" w:pos="9350"/>
            </w:tabs>
            <w:rPr>
              <w:ins w:id="249" w:author="Cheryl Jenkins" w:date="2020-06-26T16:23:00Z"/>
              <w:rFonts w:eastAsiaTheme="minorEastAsia" w:cstheme="minorBidi"/>
              <w:b w:val="0"/>
              <w:smallCaps w:val="0"/>
              <w:noProof/>
            </w:rPr>
          </w:pPr>
          <w:ins w:id="25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"_Toc44081115"</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6</w:t>
            </w:r>
            <w:r>
              <w:rPr>
                <w:rFonts w:eastAsiaTheme="minorEastAsia" w:cstheme="minorBidi"/>
                <w:b w:val="0"/>
                <w:smallCaps w:val="0"/>
                <w:noProof/>
              </w:rPr>
              <w:tab/>
            </w:r>
            <w:r w:rsidRPr="00475AEF">
              <w:rPr>
                <w:rStyle w:val="Hyperlink"/>
                <w:noProof/>
              </w:rPr>
              <w:t>Appendix A: Overview of NTG Methods</w:t>
            </w:r>
            <w:r>
              <w:rPr>
                <w:noProof/>
                <w:webHidden/>
              </w:rPr>
              <w:tab/>
            </w:r>
            <w:r>
              <w:rPr>
                <w:noProof/>
                <w:webHidden/>
              </w:rPr>
              <w:fldChar w:fldCharType="begin"/>
            </w:r>
            <w:r>
              <w:rPr>
                <w:noProof/>
                <w:webHidden/>
              </w:rPr>
              <w:instrText xml:space="preserve"> PAGEREF _Toc44081115 \h </w:instrText>
            </w:r>
          </w:ins>
          <w:r>
            <w:rPr>
              <w:noProof/>
              <w:webHidden/>
            </w:rPr>
          </w:r>
          <w:r>
            <w:rPr>
              <w:noProof/>
              <w:webHidden/>
            </w:rPr>
            <w:fldChar w:fldCharType="separate"/>
          </w:r>
          <w:ins w:id="251" w:author="Cheryl Jenkins" w:date="2020-06-26T16:23:00Z">
            <w:r>
              <w:rPr>
                <w:noProof/>
                <w:webHidden/>
              </w:rPr>
              <w:t>111</w:t>
            </w:r>
            <w:r>
              <w:rPr>
                <w:noProof/>
                <w:webHidden/>
              </w:rPr>
              <w:fldChar w:fldCharType="end"/>
            </w:r>
            <w:r w:rsidRPr="00475AEF">
              <w:rPr>
                <w:rStyle w:val="Hyperlink"/>
                <w:noProof/>
              </w:rPr>
              <w:fldChar w:fldCharType="end"/>
            </w:r>
          </w:ins>
        </w:p>
        <w:p w14:paraId="3435FE0A" w14:textId="4E43AF89" w:rsidR="00AE3A3D" w:rsidRDefault="00AE3A3D">
          <w:pPr>
            <w:pStyle w:val="TOC2"/>
            <w:tabs>
              <w:tab w:val="left" w:pos="800"/>
              <w:tab w:val="right" w:leader="dot" w:pos="9350"/>
            </w:tabs>
            <w:rPr>
              <w:ins w:id="252" w:author="Cheryl Jenkins" w:date="2020-06-26T16:23:00Z"/>
              <w:rFonts w:eastAsiaTheme="minorEastAsia" w:cstheme="minorBidi"/>
              <w:noProof/>
              <w:sz w:val="22"/>
            </w:rPr>
          </w:pPr>
          <w:ins w:id="25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"_Toc44081116"</w:instrText>
            </w:r>
            <w:r w:rsidRPr="00475AEF">
              <w:rPr>
                <w:rStyle w:val="Hyperlink"/>
                <w:noProof/>
              </w:rPr>
              <w:instrText xml:space="preserve"> </w:instrText>
            </w:r>
            <w:r w:rsidRPr="00475AEF">
              <w:rPr>
                <w:rStyle w:val="Hyperlink"/>
                <w:noProof/>
              </w:rPr>
              <w:fldChar w:fldCharType="separate"/>
            </w:r>
            <w:r w:rsidRPr="00475AEF">
              <w:rPr>
                <w:rStyle w:val="Hyperlink"/>
                <w:noProof/>
              </w:rPr>
              <w:t>6.1</w:t>
            </w:r>
            <w:r>
              <w:rPr>
                <w:rFonts w:eastAsiaTheme="minorEastAsia" w:cstheme="minorBidi"/>
                <w:noProof/>
                <w:sz w:val="22"/>
              </w:rPr>
              <w:tab/>
            </w:r>
            <w:r w:rsidRPr="00475AEF">
              <w:rPr>
                <w:rStyle w:val="Hyperlink"/>
                <w:noProof/>
              </w:rPr>
              <w:t>Survey-Based Approaches</w:t>
            </w:r>
            <w:r>
              <w:rPr>
                <w:noProof/>
                <w:webHidden/>
              </w:rPr>
              <w:tab/>
            </w:r>
            <w:r>
              <w:rPr>
                <w:noProof/>
                <w:webHidden/>
              </w:rPr>
              <w:fldChar w:fldCharType="begin"/>
            </w:r>
            <w:r>
              <w:rPr>
                <w:noProof/>
                <w:webHidden/>
              </w:rPr>
              <w:instrText xml:space="preserve"> PAGEREF _Toc44081116 \h </w:instrText>
            </w:r>
          </w:ins>
          <w:r>
            <w:rPr>
              <w:noProof/>
              <w:webHidden/>
            </w:rPr>
          </w:r>
          <w:r>
            <w:rPr>
              <w:noProof/>
              <w:webHidden/>
            </w:rPr>
            <w:fldChar w:fldCharType="separate"/>
          </w:r>
          <w:ins w:id="254" w:author="Cheryl Jenkins" w:date="2020-06-26T16:23:00Z">
            <w:r>
              <w:rPr>
                <w:noProof/>
                <w:webHidden/>
              </w:rPr>
              <w:t>111</w:t>
            </w:r>
            <w:r>
              <w:rPr>
                <w:noProof/>
                <w:webHidden/>
              </w:rPr>
              <w:fldChar w:fldCharType="end"/>
            </w:r>
            <w:r w:rsidRPr="00475AEF">
              <w:rPr>
                <w:rStyle w:val="Hyperlink"/>
                <w:noProof/>
              </w:rPr>
              <w:fldChar w:fldCharType="end"/>
            </w:r>
          </w:ins>
        </w:p>
        <w:p w14:paraId="165F9103" w14:textId="2A61B2AF" w:rsidR="00AE3A3D" w:rsidRDefault="00AE3A3D">
          <w:pPr>
            <w:pStyle w:val="TOC3"/>
            <w:rPr>
              <w:ins w:id="255" w:author="Cheryl Jenkins" w:date="2020-06-26T16:23:00Z"/>
              <w:rFonts w:eastAsiaTheme="minorEastAsia" w:cstheme="minorBidi"/>
              <w:noProof/>
              <w:sz w:val="22"/>
            </w:rPr>
          </w:pPr>
          <w:ins w:id="25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"_Toc44081117"</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6.1.1</w:t>
            </w:r>
            <w:r>
              <w:rPr>
                <w:rFonts w:eastAsiaTheme="minorEastAsia" w:cstheme="minorBidi"/>
                <w:noProof/>
                <w:sz w:val="22"/>
              </w:rPr>
              <w:tab/>
            </w:r>
            <w:r w:rsidRPr="00475AEF">
              <w:rPr>
                <w:rStyle w:val="Hyperlink"/>
                <w:noProof/>
              </w:rPr>
              <w:t>Self-Report Approach</w:t>
            </w:r>
            <w:r>
              <w:rPr>
                <w:noProof/>
                <w:webHidden/>
              </w:rPr>
              <w:tab/>
            </w:r>
            <w:r>
              <w:rPr>
                <w:noProof/>
                <w:webHidden/>
              </w:rPr>
              <w:fldChar w:fldCharType="begin"/>
            </w:r>
            <w:r>
              <w:rPr>
                <w:noProof/>
                <w:webHidden/>
              </w:rPr>
              <w:instrText xml:space="preserve"> PAGEREF _Toc44081117 \h </w:instrText>
            </w:r>
          </w:ins>
          <w:r>
            <w:rPr>
              <w:noProof/>
              <w:webHidden/>
            </w:rPr>
          </w:r>
          <w:r>
            <w:rPr>
              <w:noProof/>
              <w:webHidden/>
            </w:rPr>
            <w:fldChar w:fldCharType="separate"/>
          </w:r>
          <w:ins w:id="257" w:author="Cheryl Jenkins" w:date="2020-06-26T16:23:00Z">
            <w:r>
              <w:rPr>
                <w:noProof/>
                <w:webHidden/>
              </w:rPr>
              <w:t>111</w:t>
            </w:r>
            <w:r>
              <w:rPr>
                <w:noProof/>
                <w:webHidden/>
              </w:rPr>
              <w:fldChar w:fldCharType="end"/>
            </w:r>
            <w:r w:rsidRPr="00475AEF">
              <w:rPr>
                <w:rStyle w:val="Hyperlink"/>
                <w:noProof/>
              </w:rPr>
              <w:fldChar w:fldCharType="end"/>
            </w:r>
          </w:ins>
        </w:p>
        <w:p w14:paraId="6B4AEF96" w14:textId="61D3D8E7" w:rsidR="00AE3A3D" w:rsidRDefault="00AE3A3D">
          <w:pPr>
            <w:pStyle w:val="TOC3"/>
            <w:rPr>
              <w:ins w:id="258" w:author="Cheryl Jenkins" w:date="2020-06-26T16:23:00Z"/>
              <w:rFonts w:eastAsiaTheme="minorEastAsia" w:cstheme="minorBidi"/>
              <w:noProof/>
              <w:sz w:val="22"/>
            </w:rPr>
          </w:pPr>
          <w:ins w:id="25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"_Toc44081118"</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6.1.2</w:t>
            </w:r>
            <w:r>
              <w:rPr>
                <w:rFonts w:eastAsiaTheme="minorEastAsia" w:cstheme="minorBidi"/>
                <w:noProof/>
                <w:sz w:val="22"/>
              </w:rPr>
              <w:tab/>
            </w:r>
            <w:r w:rsidRPr="00475AEF">
              <w:rPr>
                <w:rStyle w:val="Hyperlink"/>
                <w:noProof/>
              </w:rPr>
              <w:t>Econometric/Revealed Preference Approach</w:t>
            </w:r>
            <w:r>
              <w:rPr>
                <w:noProof/>
                <w:webHidden/>
              </w:rPr>
              <w:tab/>
            </w:r>
            <w:r>
              <w:rPr>
                <w:noProof/>
                <w:webHidden/>
              </w:rPr>
              <w:fldChar w:fldCharType="begin"/>
            </w:r>
            <w:r>
              <w:rPr>
                <w:noProof/>
                <w:webHidden/>
              </w:rPr>
              <w:instrText xml:space="preserve"> PAGEREF _Toc44081118 \h </w:instrText>
            </w:r>
          </w:ins>
          <w:r>
            <w:rPr>
              <w:noProof/>
              <w:webHidden/>
            </w:rPr>
          </w:r>
          <w:r>
            <w:rPr>
              <w:noProof/>
              <w:webHidden/>
            </w:rPr>
            <w:fldChar w:fldCharType="separate"/>
          </w:r>
          <w:ins w:id="260" w:author="Cheryl Jenkins" w:date="2020-06-26T16:23:00Z">
            <w:r>
              <w:rPr>
                <w:noProof/>
                <w:webHidden/>
              </w:rPr>
              <w:t>112</w:t>
            </w:r>
            <w:r>
              <w:rPr>
                <w:noProof/>
                <w:webHidden/>
              </w:rPr>
              <w:fldChar w:fldCharType="end"/>
            </w:r>
            <w:r w:rsidRPr="00475AEF">
              <w:rPr>
                <w:rStyle w:val="Hyperlink"/>
                <w:noProof/>
              </w:rPr>
              <w:fldChar w:fldCharType="end"/>
            </w:r>
          </w:ins>
        </w:p>
        <w:p w14:paraId="34D642FB" w14:textId="4F121ECF" w:rsidR="00AE3A3D" w:rsidRDefault="00AE3A3D">
          <w:pPr>
            <w:pStyle w:val="TOC2"/>
            <w:tabs>
              <w:tab w:val="left" w:pos="800"/>
              <w:tab w:val="right" w:leader="dot" w:pos="9350"/>
            </w:tabs>
            <w:rPr>
              <w:ins w:id="261" w:author="Cheryl Jenkins" w:date="2020-06-26T16:23:00Z"/>
              <w:rFonts w:eastAsiaTheme="minorEastAsia" w:cstheme="minorBidi"/>
              <w:noProof/>
              <w:sz w:val="22"/>
            </w:rPr>
          </w:pPr>
          <w:ins w:id="26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"_Toc44081119"</w:instrText>
            </w:r>
            <w:r w:rsidRPr="00475AEF">
              <w:rPr>
                <w:rStyle w:val="Hyperlink"/>
                <w:noProof/>
              </w:rPr>
              <w:instrText xml:space="preserve"> </w:instrText>
            </w:r>
            <w:r w:rsidRPr="00475AEF">
              <w:rPr>
                <w:rStyle w:val="Hyperlink"/>
                <w:noProof/>
              </w:rPr>
              <w:fldChar w:fldCharType="separate"/>
            </w:r>
            <w:r w:rsidRPr="00475AEF">
              <w:rPr>
                <w:rStyle w:val="Hyperlink"/>
                <w:noProof/>
              </w:rPr>
              <w:t>6.2</w:t>
            </w:r>
            <w:r>
              <w:rPr>
                <w:rFonts w:eastAsiaTheme="minorEastAsia" w:cstheme="minorBidi"/>
                <w:noProof/>
                <w:sz w:val="22"/>
              </w:rPr>
              <w:tab/>
            </w:r>
            <w:r w:rsidRPr="00475AEF">
              <w:rPr>
                <w:rStyle w:val="Hyperlink"/>
                <w:noProof/>
              </w:rPr>
              <w:t>NTG with Consumption Data Analysis</w:t>
            </w:r>
            <w:r>
              <w:rPr>
                <w:noProof/>
                <w:webHidden/>
              </w:rPr>
              <w:tab/>
            </w:r>
            <w:r>
              <w:rPr>
                <w:noProof/>
                <w:webHidden/>
              </w:rPr>
              <w:fldChar w:fldCharType="begin"/>
            </w:r>
            <w:r>
              <w:rPr>
                <w:noProof/>
                <w:webHidden/>
              </w:rPr>
              <w:instrText xml:space="preserve"> PAGEREF _Toc44081119 \h </w:instrText>
            </w:r>
          </w:ins>
          <w:r>
            <w:rPr>
              <w:noProof/>
              <w:webHidden/>
            </w:rPr>
          </w:r>
          <w:r>
            <w:rPr>
              <w:noProof/>
              <w:webHidden/>
            </w:rPr>
            <w:fldChar w:fldCharType="separate"/>
          </w:r>
          <w:ins w:id="263" w:author="Cheryl Jenkins" w:date="2020-06-26T16:23:00Z">
            <w:r>
              <w:rPr>
                <w:noProof/>
                <w:webHidden/>
              </w:rPr>
              <w:t>112</w:t>
            </w:r>
            <w:r>
              <w:rPr>
                <w:noProof/>
                <w:webHidden/>
              </w:rPr>
              <w:fldChar w:fldCharType="end"/>
            </w:r>
            <w:r w:rsidRPr="00475AEF">
              <w:rPr>
                <w:rStyle w:val="Hyperlink"/>
                <w:noProof/>
              </w:rPr>
              <w:fldChar w:fldCharType="end"/>
            </w:r>
          </w:ins>
        </w:p>
        <w:p w14:paraId="1AD469D5" w14:textId="121E5F3A" w:rsidR="00AE3A3D" w:rsidRDefault="00AE3A3D">
          <w:pPr>
            <w:pStyle w:val="TOC2"/>
            <w:tabs>
              <w:tab w:val="left" w:pos="800"/>
              <w:tab w:val="right" w:leader="dot" w:pos="9350"/>
            </w:tabs>
            <w:rPr>
              <w:ins w:id="264" w:author="Cheryl Jenkins" w:date="2020-06-26T16:23:00Z"/>
              <w:rFonts w:eastAsiaTheme="minorEastAsia" w:cstheme="minorBidi"/>
              <w:noProof/>
              <w:sz w:val="22"/>
            </w:rPr>
          </w:pPr>
          <w:ins w:id="26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"_Toc44081120"</w:instrText>
            </w:r>
            <w:r w:rsidRPr="00475AEF">
              <w:rPr>
                <w:rStyle w:val="Hyperlink"/>
                <w:noProof/>
              </w:rPr>
              <w:instrText xml:space="preserve"> </w:instrText>
            </w:r>
            <w:r w:rsidRPr="00475AEF">
              <w:rPr>
                <w:rStyle w:val="Hyperlink"/>
                <w:noProof/>
              </w:rPr>
              <w:fldChar w:fldCharType="separate"/>
            </w:r>
            <w:r w:rsidRPr="00475AEF">
              <w:rPr>
                <w:rStyle w:val="Hyperlink"/>
                <w:noProof/>
              </w:rPr>
              <w:t>6.3</w:t>
            </w:r>
            <w:r>
              <w:rPr>
                <w:rFonts w:eastAsiaTheme="minorEastAsia" w:cstheme="minorBidi"/>
                <w:noProof/>
                <w:sz w:val="22"/>
              </w:rPr>
              <w:tab/>
            </w:r>
            <w:r w:rsidRPr="00475AEF">
              <w:rPr>
                <w:rStyle w:val="Hyperlink"/>
                <w:noProof/>
              </w:rPr>
              <w:t>Deemed or Stipulated NTG Ratios</w:t>
            </w:r>
            <w:r>
              <w:rPr>
                <w:noProof/>
                <w:webHidden/>
              </w:rPr>
              <w:tab/>
            </w:r>
            <w:r>
              <w:rPr>
                <w:noProof/>
                <w:webHidden/>
              </w:rPr>
              <w:fldChar w:fldCharType="begin"/>
            </w:r>
            <w:r>
              <w:rPr>
                <w:noProof/>
                <w:webHidden/>
              </w:rPr>
              <w:instrText xml:space="preserve"> PAGEREF _Toc44081120 \h </w:instrText>
            </w:r>
          </w:ins>
          <w:r>
            <w:rPr>
              <w:noProof/>
              <w:webHidden/>
            </w:rPr>
          </w:r>
          <w:r>
            <w:rPr>
              <w:noProof/>
              <w:webHidden/>
            </w:rPr>
            <w:fldChar w:fldCharType="separate"/>
          </w:r>
          <w:ins w:id="266" w:author="Cheryl Jenkins" w:date="2020-06-26T16:23:00Z">
            <w:r>
              <w:rPr>
                <w:noProof/>
                <w:webHidden/>
              </w:rPr>
              <w:t>112</w:t>
            </w:r>
            <w:r>
              <w:rPr>
                <w:noProof/>
                <w:webHidden/>
              </w:rPr>
              <w:fldChar w:fldCharType="end"/>
            </w:r>
            <w:r w:rsidRPr="00475AEF">
              <w:rPr>
                <w:rStyle w:val="Hyperlink"/>
                <w:noProof/>
              </w:rPr>
              <w:fldChar w:fldCharType="end"/>
            </w:r>
          </w:ins>
        </w:p>
        <w:p w14:paraId="61ECD144" w14:textId="32E876E7" w:rsidR="00AE3A3D" w:rsidRDefault="00AE3A3D">
          <w:pPr>
            <w:pStyle w:val="TOC2"/>
            <w:tabs>
              <w:tab w:val="left" w:pos="800"/>
              <w:tab w:val="right" w:leader="dot" w:pos="9350"/>
            </w:tabs>
            <w:rPr>
              <w:ins w:id="267" w:author="Cheryl Jenkins" w:date="2020-06-26T16:23:00Z"/>
              <w:rFonts w:eastAsiaTheme="minorEastAsia" w:cstheme="minorBidi"/>
              <w:noProof/>
              <w:sz w:val="22"/>
            </w:rPr>
          </w:pPr>
          <w:ins w:id="26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"_Toc44081121"</w:instrText>
            </w:r>
            <w:r w:rsidRPr="00475AEF">
              <w:rPr>
                <w:rStyle w:val="Hyperlink"/>
                <w:noProof/>
              </w:rPr>
              <w:instrText xml:space="preserve"> </w:instrText>
            </w:r>
            <w:r w:rsidRPr="00475AEF">
              <w:rPr>
                <w:rStyle w:val="Hyperlink"/>
                <w:noProof/>
              </w:rPr>
              <w:fldChar w:fldCharType="separate"/>
            </w:r>
            <w:r w:rsidRPr="00475AEF">
              <w:rPr>
                <w:rStyle w:val="Hyperlink"/>
                <w:noProof/>
              </w:rPr>
              <w:t>6.4</w:t>
            </w:r>
            <w:r>
              <w:rPr>
                <w:rFonts w:eastAsiaTheme="minorEastAsia" w:cstheme="minorBidi"/>
                <w:noProof/>
                <w:sz w:val="22"/>
              </w:rPr>
              <w:tab/>
            </w:r>
            <w:r w:rsidRPr="00475AEF">
              <w:rPr>
                <w:rStyle w:val="Hyperlink"/>
                <w:noProof/>
              </w:rPr>
              <w:t>Common Practice Baseline Approaches</w:t>
            </w:r>
            <w:r>
              <w:rPr>
                <w:noProof/>
                <w:webHidden/>
              </w:rPr>
              <w:tab/>
            </w:r>
            <w:r>
              <w:rPr>
                <w:noProof/>
                <w:webHidden/>
              </w:rPr>
              <w:fldChar w:fldCharType="begin"/>
            </w:r>
            <w:r>
              <w:rPr>
                <w:noProof/>
                <w:webHidden/>
              </w:rPr>
              <w:instrText xml:space="preserve"> PAGEREF _Toc44081121 \h </w:instrText>
            </w:r>
          </w:ins>
          <w:r>
            <w:rPr>
              <w:noProof/>
              <w:webHidden/>
            </w:rPr>
          </w:r>
          <w:r>
            <w:rPr>
              <w:noProof/>
              <w:webHidden/>
            </w:rPr>
            <w:fldChar w:fldCharType="separate"/>
          </w:r>
          <w:ins w:id="269" w:author="Cheryl Jenkins" w:date="2020-06-26T16:23:00Z">
            <w:r>
              <w:rPr>
                <w:noProof/>
                <w:webHidden/>
              </w:rPr>
              <w:t>112</w:t>
            </w:r>
            <w:r>
              <w:rPr>
                <w:noProof/>
                <w:webHidden/>
              </w:rPr>
              <w:fldChar w:fldCharType="end"/>
            </w:r>
            <w:r w:rsidRPr="00475AEF">
              <w:rPr>
                <w:rStyle w:val="Hyperlink"/>
                <w:noProof/>
              </w:rPr>
              <w:fldChar w:fldCharType="end"/>
            </w:r>
          </w:ins>
        </w:p>
        <w:p w14:paraId="55250315" w14:textId="268733C9" w:rsidR="00AE3A3D" w:rsidRDefault="00AE3A3D">
          <w:pPr>
            <w:pStyle w:val="TOC2"/>
            <w:tabs>
              <w:tab w:val="left" w:pos="800"/>
              <w:tab w:val="right" w:leader="dot" w:pos="9350"/>
            </w:tabs>
            <w:rPr>
              <w:ins w:id="270" w:author="Cheryl Jenkins" w:date="2020-06-26T16:23:00Z"/>
              <w:rFonts w:eastAsiaTheme="minorEastAsia" w:cstheme="minorBidi"/>
              <w:noProof/>
              <w:sz w:val="22"/>
            </w:rPr>
          </w:pPr>
          <w:ins w:id="27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"_Toc44081122"</w:instrText>
            </w:r>
            <w:r w:rsidRPr="00475AEF">
              <w:rPr>
                <w:rStyle w:val="Hyperlink"/>
                <w:noProof/>
              </w:rPr>
              <w:instrText xml:space="preserve"> </w:instrText>
            </w:r>
            <w:r w:rsidRPr="00475AEF">
              <w:rPr>
                <w:rStyle w:val="Hyperlink"/>
                <w:noProof/>
              </w:rPr>
              <w:fldChar w:fldCharType="separate"/>
            </w:r>
            <w:r w:rsidRPr="00475AEF">
              <w:rPr>
                <w:rStyle w:val="Hyperlink"/>
                <w:noProof/>
              </w:rPr>
              <w:t>6.5</w:t>
            </w:r>
            <w:r>
              <w:rPr>
                <w:rFonts w:eastAsiaTheme="minorEastAsia" w:cstheme="minorBidi"/>
                <w:noProof/>
                <w:sz w:val="22"/>
              </w:rPr>
              <w:tab/>
            </w:r>
            <w:r w:rsidRPr="00475AEF">
              <w:rPr>
                <w:rStyle w:val="Hyperlink"/>
                <w:noProof/>
              </w:rPr>
              <w:t>Market Analyses</w:t>
            </w:r>
            <w:r>
              <w:rPr>
                <w:noProof/>
                <w:webHidden/>
              </w:rPr>
              <w:tab/>
            </w:r>
            <w:r>
              <w:rPr>
                <w:noProof/>
                <w:webHidden/>
              </w:rPr>
              <w:fldChar w:fldCharType="begin"/>
            </w:r>
            <w:r>
              <w:rPr>
                <w:noProof/>
                <w:webHidden/>
              </w:rPr>
              <w:instrText xml:space="preserve"> PAGEREF _Toc44081122 \h </w:instrText>
            </w:r>
          </w:ins>
          <w:r>
            <w:rPr>
              <w:noProof/>
              <w:webHidden/>
            </w:rPr>
          </w:r>
          <w:r>
            <w:rPr>
              <w:noProof/>
              <w:webHidden/>
            </w:rPr>
            <w:fldChar w:fldCharType="separate"/>
          </w:r>
          <w:ins w:id="272" w:author="Cheryl Jenkins" w:date="2020-06-26T16:23:00Z">
            <w:r>
              <w:rPr>
                <w:noProof/>
                <w:webHidden/>
              </w:rPr>
              <w:t>112</w:t>
            </w:r>
            <w:r>
              <w:rPr>
                <w:noProof/>
                <w:webHidden/>
              </w:rPr>
              <w:fldChar w:fldCharType="end"/>
            </w:r>
            <w:r w:rsidRPr="00475AEF">
              <w:rPr>
                <w:rStyle w:val="Hyperlink"/>
                <w:noProof/>
              </w:rPr>
              <w:fldChar w:fldCharType="end"/>
            </w:r>
          </w:ins>
        </w:p>
        <w:p w14:paraId="07F40D41" w14:textId="4E40F2C4" w:rsidR="00AE3A3D" w:rsidRDefault="00AE3A3D">
          <w:pPr>
            <w:pStyle w:val="TOC2"/>
            <w:tabs>
              <w:tab w:val="left" w:pos="800"/>
              <w:tab w:val="right" w:leader="dot" w:pos="9350"/>
            </w:tabs>
            <w:rPr>
              <w:ins w:id="273" w:author="Cheryl Jenkins" w:date="2020-06-26T16:23:00Z"/>
              <w:rFonts w:eastAsiaTheme="minorEastAsia" w:cstheme="minorBidi"/>
              <w:noProof/>
              <w:sz w:val="22"/>
            </w:rPr>
          </w:pPr>
          <w:ins w:id="27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"_Toc44081123"</w:instrText>
            </w:r>
            <w:r w:rsidRPr="00475AEF">
              <w:rPr>
                <w:rStyle w:val="Hyperlink"/>
                <w:noProof/>
              </w:rPr>
              <w:instrText xml:space="preserve"> </w:instrText>
            </w:r>
            <w:r w:rsidRPr="00475AEF">
              <w:rPr>
                <w:rStyle w:val="Hyperlink"/>
                <w:noProof/>
              </w:rPr>
              <w:fldChar w:fldCharType="separate"/>
            </w:r>
            <w:r w:rsidRPr="00475AEF">
              <w:rPr>
                <w:rStyle w:val="Hyperlink"/>
                <w:noProof/>
              </w:rPr>
              <w:t>6.6</w:t>
            </w:r>
            <w:r>
              <w:rPr>
                <w:rFonts w:eastAsiaTheme="minorEastAsia" w:cstheme="minorBidi"/>
                <w:noProof/>
                <w:sz w:val="22"/>
              </w:rPr>
              <w:tab/>
            </w:r>
            <w:r w:rsidRPr="00475AEF">
              <w:rPr>
                <w:rStyle w:val="Hyperlink"/>
                <w:noProof/>
              </w:rPr>
              <w:t>Structured Expert Judgment Approaches</w:t>
            </w:r>
            <w:r>
              <w:rPr>
                <w:noProof/>
                <w:webHidden/>
              </w:rPr>
              <w:tab/>
            </w:r>
            <w:r>
              <w:rPr>
                <w:noProof/>
                <w:webHidden/>
              </w:rPr>
              <w:fldChar w:fldCharType="begin"/>
            </w:r>
            <w:r>
              <w:rPr>
                <w:noProof/>
                <w:webHidden/>
              </w:rPr>
              <w:instrText xml:space="preserve"> PAGEREF _Toc44081123 \h </w:instrText>
            </w:r>
          </w:ins>
          <w:r>
            <w:rPr>
              <w:noProof/>
              <w:webHidden/>
            </w:rPr>
          </w:r>
          <w:r>
            <w:rPr>
              <w:noProof/>
              <w:webHidden/>
            </w:rPr>
            <w:fldChar w:fldCharType="separate"/>
          </w:r>
          <w:ins w:id="275" w:author="Cheryl Jenkins" w:date="2020-06-26T16:23:00Z">
            <w:r>
              <w:rPr>
                <w:noProof/>
                <w:webHidden/>
              </w:rPr>
              <w:t>113</w:t>
            </w:r>
            <w:r>
              <w:rPr>
                <w:noProof/>
                <w:webHidden/>
              </w:rPr>
              <w:fldChar w:fldCharType="end"/>
            </w:r>
            <w:r w:rsidRPr="00475AEF">
              <w:rPr>
                <w:rStyle w:val="Hyperlink"/>
                <w:noProof/>
              </w:rPr>
              <w:fldChar w:fldCharType="end"/>
            </w:r>
          </w:ins>
        </w:p>
        <w:p w14:paraId="38AD3B2C" w14:textId="362FAE50" w:rsidR="00AE3A3D" w:rsidRDefault="00AE3A3D">
          <w:pPr>
            <w:pStyle w:val="TOC2"/>
            <w:tabs>
              <w:tab w:val="left" w:pos="800"/>
              <w:tab w:val="right" w:leader="dot" w:pos="9350"/>
            </w:tabs>
            <w:rPr>
              <w:ins w:id="276" w:author="Cheryl Jenkins" w:date="2020-06-26T16:23:00Z"/>
              <w:rFonts w:eastAsiaTheme="minorEastAsia" w:cstheme="minorBidi"/>
              <w:noProof/>
              <w:sz w:val="22"/>
            </w:rPr>
          </w:pPr>
          <w:ins w:id="27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"_Toc44081124"</w:instrText>
            </w:r>
            <w:r w:rsidRPr="00475AEF">
              <w:rPr>
                <w:rStyle w:val="Hyperlink"/>
                <w:noProof/>
              </w:rPr>
              <w:instrText xml:space="preserve"> </w:instrText>
            </w:r>
            <w:r w:rsidRPr="00475AEF">
              <w:rPr>
                <w:rStyle w:val="Hyperlink"/>
                <w:noProof/>
              </w:rPr>
              <w:fldChar w:fldCharType="separate"/>
            </w:r>
            <w:r w:rsidRPr="00475AEF">
              <w:rPr>
                <w:rStyle w:val="Hyperlink"/>
                <w:noProof/>
              </w:rPr>
              <w:t>6.7</w:t>
            </w:r>
            <w:r>
              <w:rPr>
                <w:rFonts w:eastAsiaTheme="minorEastAsia" w:cstheme="minorBidi"/>
                <w:noProof/>
                <w:sz w:val="22"/>
              </w:rPr>
              <w:tab/>
            </w:r>
            <w:r w:rsidRPr="00475AEF">
              <w:rPr>
                <w:rStyle w:val="Hyperlink"/>
                <w:noProof/>
              </w:rPr>
              <w:t>Program Theory-Driven Approach</w:t>
            </w:r>
            <w:r>
              <w:rPr>
                <w:noProof/>
                <w:webHidden/>
              </w:rPr>
              <w:tab/>
            </w:r>
            <w:r>
              <w:rPr>
                <w:noProof/>
                <w:webHidden/>
              </w:rPr>
              <w:fldChar w:fldCharType="begin"/>
            </w:r>
            <w:r>
              <w:rPr>
                <w:noProof/>
                <w:webHidden/>
              </w:rPr>
              <w:instrText xml:space="preserve"> PAGEREF _Toc44081124 \h </w:instrText>
            </w:r>
          </w:ins>
          <w:r>
            <w:rPr>
              <w:noProof/>
              <w:webHidden/>
            </w:rPr>
          </w:r>
          <w:r>
            <w:rPr>
              <w:noProof/>
              <w:webHidden/>
            </w:rPr>
            <w:fldChar w:fldCharType="separate"/>
          </w:r>
          <w:ins w:id="278" w:author="Cheryl Jenkins" w:date="2020-06-26T16:23:00Z">
            <w:r>
              <w:rPr>
                <w:noProof/>
                <w:webHidden/>
              </w:rPr>
              <w:t>113</w:t>
            </w:r>
            <w:r>
              <w:rPr>
                <w:noProof/>
                <w:webHidden/>
              </w:rPr>
              <w:fldChar w:fldCharType="end"/>
            </w:r>
            <w:r w:rsidRPr="00475AEF">
              <w:rPr>
                <w:rStyle w:val="Hyperlink"/>
                <w:noProof/>
              </w:rPr>
              <w:fldChar w:fldCharType="end"/>
            </w:r>
          </w:ins>
        </w:p>
        <w:p w14:paraId="68C3E88A" w14:textId="668729FF" w:rsidR="00AE3A3D" w:rsidRDefault="00AE3A3D">
          <w:pPr>
            <w:pStyle w:val="TOC2"/>
            <w:tabs>
              <w:tab w:val="left" w:pos="800"/>
              <w:tab w:val="right" w:leader="dot" w:pos="9350"/>
            </w:tabs>
            <w:rPr>
              <w:ins w:id="279" w:author="Cheryl Jenkins" w:date="2020-06-26T16:23:00Z"/>
              <w:rFonts w:eastAsiaTheme="minorEastAsia" w:cstheme="minorBidi"/>
              <w:noProof/>
              <w:sz w:val="22"/>
            </w:rPr>
          </w:pPr>
          <w:ins w:id="28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"_Toc44081125"</w:instrText>
            </w:r>
            <w:r w:rsidRPr="00475AEF">
              <w:rPr>
                <w:rStyle w:val="Hyperlink"/>
                <w:noProof/>
              </w:rPr>
              <w:instrText xml:space="preserve"> </w:instrText>
            </w:r>
            <w:r w:rsidRPr="00475AEF">
              <w:rPr>
                <w:rStyle w:val="Hyperlink"/>
                <w:noProof/>
              </w:rPr>
              <w:fldChar w:fldCharType="separate"/>
            </w:r>
            <w:r w:rsidRPr="00475AEF">
              <w:rPr>
                <w:rStyle w:val="Hyperlink"/>
                <w:noProof/>
              </w:rPr>
              <w:t>6.8</w:t>
            </w:r>
            <w:r>
              <w:rPr>
                <w:rFonts w:eastAsiaTheme="minorEastAsia" w:cstheme="minorBidi"/>
                <w:noProof/>
                <w:sz w:val="22"/>
              </w:rPr>
              <w:tab/>
            </w:r>
            <w:r w:rsidRPr="00475AEF">
              <w:rPr>
                <w:rStyle w:val="Hyperlink"/>
                <w:noProof/>
              </w:rPr>
              <w:t>Case Studies Design</w:t>
            </w:r>
            <w:r>
              <w:rPr>
                <w:noProof/>
                <w:webHidden/>
              </w:rPr>
              <w:tab/>
            </w:r>
            <w:r>
              <w:rPr>
                <w:noProof/>
                <w:webHidden/>
              </w:rPr>
              <w:fldChar w:fldCharType="begin"/>
            </w:r>
            <w:r>
              <w:rPr>
                <w:noProof/>
                <w:webHidden/>
              </w:rPr>
              <w:instrText xml:space="preserve"> PAGEREF _Toc44081125 \h </w:instrText>
            </w:r>
          </w:ins>
          <w:r>
            <w:rPr>
              <w:noProof/>
              <w:webHidden/>
            </w:rPr>
          </w:r>
          <w:r>
            <w:rPr>
              <w:noProof/>
              <w:webHidden/>
            </w:rPr>
            <w:fldChar w:fldCharType="separate"/>
          </w:r>
          <w:ins w:id="281" w:author="Cheryl Jenkins" w:date="2020-06-26T16:23:00Z">
            <w:r>
              <w:rPr>
                <w:noProof/>
                <w:webHidden/>
              </w:rPr>
              <w:t>114</w:t>
            </w:r>
            <w:r>
              <w:rPr>
                <w:noProof/>
                <w:webHidden/>
              </w:rPr>
              <w:fldChar w:fldCharType="end"/>
            </w:r>
            <w:r w:rsidRPr="00475AEF">
              <w:rPr>
                <w:rStyle w:val="Hyperlink"/>
                <w:noProof/>
              </w:rPr>
              <w:fldChar w:fldCharType="end"/>
            </w:r>
          </w:ins>
        </w:p>
        <w:p w14:paraId="3EBCE301" w14:textId="05F4204B" w:rsidR="00AE3A3D" w:rsidRDefault="00AE3A3D">
          <w:pPr>
            <w:pStyle w:val="TOC1"/>
            <w:tabs>
              <w:tab w:val="left" w:pos="400"/>
              <w:tab w:val="right" w:leader="dot" w:pos="9350"/>
            </w:tabs>
            <w:rPr>
              <w:ins w:id="282" w:author="Cheryl Jenkins" w:date="2020-06-26T16:23:00Z"/>
              <w:rFonts w:eastAsiaTheme="minorEastAsia" w:cstheme="minorBidi"/>
              <w:b w:val="0"/>
              <w:smallCaps w:val="0"/>
              <w:noProof/>
            </w:rPr>
          </w:pPr>
          <w:ins w:id="28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"_Toc44081126"</w:instrText>
            </w:r>
            <w:r w:rsidRPr="00475AEF">
              <w:rPr>
                <w:rStyle w:val="Hyperlink"/>
                <w:noProof/>
              </w:rPr>
              <w:instrText xml:space="preserve"> </w:instrText>
            </w:r>
            <w:r w:rsidRPr="00475AEF">
              <w:rPr>
                <w:rStyle w:val="Hyperlink"/>
                <w:noProof/>
              </w:rPr>
              <w:fldChar w:fldCharType="separate"/>
            </w:r>
            <w:r w:rsidRPr="00475AEF">
              <w:rPr>
                <w:rStyle w:val="Hyperlink"/>
                <w:noProof/>
                <w14:scene3d>
                  <w14:camera w14:prst="orthographicFront"/>
                  <w14:lightRig w14:rig="threePt" w14:dir="t">
                    <w14:rot w14:lat="0" w14:lon="0" w14:rev="0"/>
                  </w14:lightRig>
                </w14:scene3d>
              </w:rPr>
              <w:t>7</w:t>
            </w:r>
            <w:r>
              <w:rPr>
                <w:rFonts w:eastAsiaTheme="minorEastAsia" w:cstheme="minorBidi"/>
                <w:b w:val="0"/>
                <w:smallCaps w:val="0"/>
                <w:noProof/>
              </w:rPr>
              <w:tab/>
            </w:r>
            <w:r w:rsidRPr="00475AEF">
              <w:rPr>
                <w:rStyle w:val="Hyperlink"/>
                <w:noProof/>
              </w:rPr>
              <w:t>Appendix B: References</w:t>
            </w:r>
            <w:r>
              <w:rPr>
                <w:noProof/>
                <w:webHidden/>
              </w:rPr>
              <w:tab/>
            </w:r>
            <w:r>
              <w:rPr>
                <w:noProof/>
                <w:webHidden/>
              </w:rPr>
              <w:fldChar w:fldCharType="begin"/>
            </w:r>
            <w:r>
              <w:rPr>
                <w:noProof/>
                <w:webHidden/>
              </w:rPr>
              <w:instrText xml:space="preserve"> PAGEREF _Toc44081126 \h </w:instrText>
            </w:r>
          </w:ins>
          <w:r>
            <w:rPr>
              <w:noProof/>
              <w:webHidden/>
            </w:rPr>
          </w:r>
          <w:r>
            <w:rPr>
              <w:noProof/>
              <w:webHidden/>
            </w:rPr>
            <w:fldChar w:fldCharType="separate"/>
          </w:r>
          <w:ins w:id="284" w:author="Cheryl Jenkins" w:date="2020-06-26T16:23:00Z">
            <w:r>
              <w:rPr>
                <w:noProof/>
                <w:webHidden/>
              </w:rPr>
              <w:t>115</w:t>
            </w:r>
            <w:r>
              <w:rPr>
                <w:noProof/>
                <w:webHidden/>
              </w:rPr>
              <w:fldChar w:fldCharType="end"/>
            </w:r>
            <w:r w:rsidRPr="00475AEF">
              <w:rPr>
                <w:rStyle w:val="Hyperlink"/>
                <w:noProof/>
              </w:rPr>
              <w:fldChar w:fldCharType="end"/>
            </w:r>
          </w:ins>
        </w:p>
        <w:p w14:paraId="6F5D7447" w14:textId="40D3C0FA" w:rsidR="00AE3A3D" w:rsidRDefault="00AE3A3D">
          <w:pPr>
            <w:pStyle w:val="TOC1"/>
            <w:tabs>
              <w:tab w:val="right" w:leader="dot" w:pos="9350"/>
            </w:tabs>
            <w:rPr>
              <w:ins w:id="285" w:author="Cheryl Jenkins" w:date="2020-06-26T16:23:00Z"/>
              <w:rFonts w:eastAsiaTheme="minorEastAsia" w:cstheme="minorBidi"/>
              <w:b w:val="0"/>
              <w:smallCaps w:val="0"/>
              <w:noProof/>
            </w:rPr>
          </w:pPr>
          <w:ins w:id="28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"_Toc44081127"</w:instrText>
            </w:r>
            <w:r w:rsidRPr="00475AEF">
              <w:rPr>
                <w:rStyle w:val="Hyperlink"/>
                <w:noProof/>
              </w:rPr>
              <w:instrText xml:space="preserve"> </w:instrText>
            </w:r>
            <w:r w:rsidRPr="00475AEF">
              <w:rPr>
                <w:rStyle w:val="Hyperlink"/>
                <w:noProof/>
              </w:rPr>
              <w:fldChar w:fldCharType="separate"/>
            </w:r>
            <w:r w:rsidRPr="00475AEF">
              <w:rPr>
                <w:rStyle w:val="Hyperlink"/>
                <w:rFonts w:eastAsia="Franklin Gothic Book"/>
                <w:noProof/>
              </w:rPr>
              <w:t>Attachment B: Effective Useful Life for Custom Measure Guidelines</w:t>
            </w:r>
            <w:r>
              <w:rPr>
                <w:noProof/>
                <w:webHidden/>
              </w:rPr>
              <w:tab/>
            </w:r>
            <w:r>
              <w:rPr>
                <w:noProof/>
                <w:webHidden/>
              </w:rPr>
              <w:fldChar w:fldCharType="begin"/>
            </w:r>
            <w:r>
              <w:rPr>
                <w:noProof/>
                <w:webHidden/>
              </w:rPr>
              <w:instrText xml:space="preserve"> PAGEREF _Toc44081127 \h </w:instrText>
            </w:r>
          </w:ins>
          <w:r>
            <w:rPr>
              <w:noProof/>
              <w:webHidden/>
            </w:rPr>
          </w:r>
          <w:r>
            <w:rPr>
              <w:noProof/>
              <w:webHidden/>
            </w:rPr>
            <w:fldChar w:fldCharType="separate"/>
          </w:r>
          <w:ins w:id="287" w:author="Cheryl Jenkins" w:date="2020-06-26T16:23:00Z">
            <w:r>
              <w:rPr>
                <w:noProof/>
                <w:webHidden/>
              </w:rPr>
              <w:t>117</w:t>
            </w:r>
            <w:r>
              <w:rPr>
                <w:noProof/>
                <w:webHidden/>
              </w:rPr>
              <w:fldChar w:fldCharType="end"/>
            </w:r>
            <w:r w:rsidRPr="00475AEF">
              <w:rPr>
                <w:rStyle w:val="Hyperlink"/>
                <w:noProof/>
              </w:rPr>
              <w:fldChar w:fldCharType="end"/>
            </w:r>
          </w:ins>
        </w:p>
        <w:p w14:paraId="6F42BC9B" w14:textId="1182FD3C" w:rsidR="00AE3A3D" w:rsidRDefault="00AE3A3D">
          <w:pPr>
            <w:pStyle w:val="TOC1"/>
            <w:tabs>
              <w:tab w:val="right" w:leader="dot" w:pos="9350"/>
            </w:tabs>
            <w:rPr>
              <w:ins w:id="288" w:author="Cheryl Jenkins" w:date="2020-06-26T16:23:00Z"/>
              <w:rFonts w:eastAsiaTheme="minorEastAsia" w:cstheme="minorBidi"/>
              <w:b w:val="0"/>
              <w:smallCaps w:val="0"/>
              <w:noProof/>
            </w:rPr>
          </w:pPr>
          <w:ins w:id="28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"_Toc44081128"</w:instrText>
            </w:r>
            <w:r w:rsidRPr="00475AEF">
              <w:rPr>
                <w:rStyle w:val="Hyperlink"/>
                <w:noProof/>
              </w:rPr>
              <w:instrText xml:space="preserve"> </w:instrText>
            </w:r>
            <w:r w:rsidRPr="00475AEF">
              <w:rPr>
                <w:rStyle w:val="Hyperlink"/>
                <w:noProof/>
              </w:rPr>
              <w:fldChar w:fldCharType="separate"/>
            </w:r>
            <w:r w:rsidRPr="00475AEF">
              <w:rPr>
                <w:rStyle w:val="Hyperlink"/>
                <w:noProof/>
              </w:rPr>
              <w:t>Attachment C: Framework for Counting Market Transformation Savings in Illinois</w:t>
            </w:r>
            <w:r>
              <w:rPr>
                <w:noProof/>
                <w:webHidden/>
              </w:rPr>
              <w:tab/>
            </w:r>
            <w:r>
              <w:rPr>
                <w:noProof/>
                <w:webHidden/>
              </w:rPr>
              <w:fldChar w:fldCharType="begin"/>
            </w:r>
            <w:r>
              <w:rPr>
                <w:noProof/>
                <w:webHidden/>
              </w:rPr>
              <w:instrText xml:space="preserve"> PAGEREF _Toc44081128 \h </w:instrText>
            </w:r>
          </w:ins>
          <w:r>
            <w:rPr>
              <w:noProof/>
              <w:webHidden/>
            </w:rPr>
          </w:r>
          <w:r>
            <w:rPr>
              <w:noProof/>
              <w:webHidden/>
            </w:rPr>
            <w:fldChar w:fldCharType="separate"/>
          </w:r>
          <w:ins w:id="290" w:author="Cheryl Jenkins" w:date="2020-06-26T16:23:00Z">
            <w:r>
              <w:rPr>
                <w:noProof/>
                <w:webHidden/>
              </w:rPr>
              <w:t>125</w:t>
            </w:r>
            <w:r>
              <w:rPr>
                <w:noProof/>
                <w:webHidden/>
              </w:rPr>
              <w:fldChar w:fldCharType="end"/>
            </w:r>
            <w:r w:rsidRPr="00475AEF">
              <w:rPr>
                <w:rStyle w:val="Hyperlink"/>
                <w:noProof/>
              </w:rPr>
              <w:fldChar w:fldCharType="end"/>
            </w:r>
          </w:ins>
        </w:p>
        <w:p w14:paraId="6E4A670A" w14:textId="76677053" w:rsidR="00AE3A3D" w:rsidRDefault="00AE3A3D">
          <w:pPr>
            <w:pStyle w:val="TOC1"/>
            <w:tabs>
              <w:tab w:val="left" w:pos="400"/>
              <w:tab w:val="right" w:leader="dot" w:pos="9350"/>
            </w:tabs>
            <w:rPr>
              <w:ins w:id="291" w:author="Cheryl Jenkins" w:date="2020-06-26T16:23:00Z"/>
              <w:rFonts w:eastAsiaTheme="minorEastAsia" w:cstheme="minorBidi"/>
              <w:b w:val="0"/>
              <w:smallCaps w:val="0"/>
              <w:noProof/>
            </w:rPr>
          </w:pPr>
          <w:ins w:id="29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"_Toc44081129"</w:instrText>
            </w:r>
            <w:r w:rsidRPr="00475AEF">
              <w:rPr>
                <w:rStyle w:val="Hyperlink"/>
                <w:noProof/>
              </w:rPr>
              <w:instrText xml:space="preserve"> </w:instrText>
            </w:r>
            <w:r w:rsidRPr="00475AEF">
              <w:rPr>
                <w:rStyle w:val="Hyperlink"/>
                <w:noProof/>
              </w:rPr>
              <w:fldChar w:fldCharType="separate"/>
            </w:r>
            <w:r w:rsidRPr="00475AEF">
              <w:rPr>
                <w:rStyle w:val="Hyperlink"/>
                <w:noProof/>
              </w:rPr>
              <w:t>1</w:t>
            </w:r>
            <w:r>
              <w:rPr>
                <w:rFonts w:eastAsiaTheme="minorEastAsia" w:cstheme="minorBidi"/>
                <w:b w:val="0"/>
                <w:smallCaps w:val="0"/>
                <w:noProof/>
              </w:rPr>
              <w:tab/>
            </w:r>
            <w:r w:rsidRPr="00475AEF">
              <w:rPr>
                <w:rStyle w:val="Hyperlink"/>
                <w:noProof/>
              </w:rPr>
              <w:t>Market Transformation Context</w:t>
            </w:r>
            <w:r>
              <w:rPr>
                <w:noProof/>
                <w:webHidden/>
              </w:rPr>
              <w:tab/>
            </w:r>
            <w:r>
              <w:rPr>
                <w:noProof/>
                <w:webHidden/>
              </w:rPr>
              <w:fldChar w:fldCharType="begin"/>
            </w:r>
            <w:r>
              <w:rPr>
                <w:noProof/>
                <w:webHidden/>
              </w:rPr>
              <w:instrText xml:space="preserve"> PAGEREF _Toc44081129 \h </w:instrText>
            </w:r>
          </w:ins>
          <w:r>
            <w:rPr>
              <w:noProof/>
              <w:webHidden/>
            </w:rPr>
          </w:r>
          <w:r>
            <w:rPr>
              <w:noProof/>
              <w:webHidden/>
            </w:rPr>
            <w:fldChar w:fldCharType="separate"/>
          </w:r>
          <w:ins w:id="293" w:author="Cheryl Jenkins" w:date="2020-06-26T16:23:00Z">
            <w:r>
              <w:rPr>
                <w:noProof/>
                <w:webHidden/>
              </w:rPr>
              <w:t>125</w:t>
            </w:r>
            <w:r>
              <w:rPr>
                <w:noProof/>
                <w:webHidden/>
              </w:rPr>
              <w:fldChar w:fldCharType="end"/>
            </w:r>
            <w:r w:rsidRPr="00475AEF">
              <w:rPr>
                <w:rStyle w:val="Hyperlink"/>
                <w:noProof/>
              </w:rPr>
              <w:fldChar w:fldCharType="end"/>
            </w:r>
          </w:ins>
        </w:p>
        <w:p w14:paraId="375FD7A8" w14:textId="1CCB69D2" w:rsidR="00AE3A3D" w:rsidRDefault="00AE3A3D">
          <w:pPr>
            <w:pStyle w:val="TOC2"/>
            <w:tabs>
              <w:tab w:val="left" w:pos="800"/>
              <w:tab w:val="right" w:leader="dot" w:pos="9350"/>
            </w:tabs>
            <w:rPr>
              <w:ins w:id="294" w:author="Cheryl Jenkins" w:date="2020-06-26T16:23:00Z"/>
              <w:rFonts w:eastAsiaTheme="minorEastAsia" w:cstheme="minorBidi"/>
              <w:noProof/>
              <w:sz w:val="22"/>
            </w:rPr>
          </w:pPr>
          <w:ins w:id="29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"_Toc44081130"</w:instrText>
            </w:r>
            <w:r w:rsidRPr="00475AEF">
              <w:rPr>
                <w:rStyle w:val="Hyperlink"/>
                <w:noProof/>
              </w:rPr>
              <w:instrText xml:space="preserve"> </w:instrText>
            </w:r>
            <w:r w:rsidRPr="00475AEF">
              <w:rPr>
                <w:rStyle w:val="Hyperlink"/>
                <w:noProof/>
              </w:rPr>
              <w:fldChar w:fldCharType="separate"/>
            </w:r>
            <w:r w:rsidRPr="00475AEF">
              <w:rPr>
                <w:rStyle w:val="Hyperlink"/>
                <w:noProof/>
              </w:rPr>
              <w:t>1.1</w:t>
            </w:r>
            <w:r>
              <w:rPr>
                <w:rFonts w:eastAsiaTheme="minorEastAsia" w:cstheme="minorBidi"/>
                <w:noProof/>
                <w:sz w:val="22"/>
              </w:rPr>
              <w:tab/>
            </w:r>
            <w:r w:rsidRPr="00475AEF">
              <w:rPr>
                <w:rStyle w:val="Hyperlink"/>
                <w:noProof/>
              </w:rPr>
              <w:t>Market Transformation Definition</w:t>
            </w:r>
            <w:r>
              <w:rPr>
                <w:noProof/>
                <w:webHidden/>
              </w:rPr>
              <w:tab/>
            </w:r>
            <w:r>
              <w:rPr>
                <w:noProof/>
                <w:webHidden/>
              </w:rPr>
              <w:fldChar w:fldCharType="begin"/>
            </w:r>
            <w:r>
              <w:rPr>
                <w:noProof/>
                <w:webHidden/>
              </w:rPr>
              <w:instrText xml:space="preserve"> PAGEREF _Toc44081130 \h </w:instrText>
            </w:r>
          </w:ins>
          <w:r>
            <w:rPr>
              <w:noProof/>
              <w:webHidden/>
            </w:rPr>
          </w:r>
          <w:r>
            <w:rPr>
              <w:noProof/>
              <w:webHidden/>
            </w:rPr>
            <w:fldChar w:fldCharType="separate"/>
          </w:r>
          <w:ins w:id="296" w:author="Cheryl Jenkins" w:date="2020-06-26T16:23:00Z">
            <w:r>
              <w:rPr>
                <w:noProof/>
                <w:webHidden/>
              </w:rPr>
              <w:t>125</w:t>
            </w:r>
            <w:r>
              <w:rPr>
                <w:noProof/>
                <w:webHidden/>
              </w:rPr>
              <w:fldChar w:fldCharType="end"/>
            </w:r>
            <w:r w:rsidRPr="00475AEF">
              <w:rPr>
                <w:rStyle w:val="Hyperlink"/>
                <w:noProof/>
              </w:rPr>
              <w:fldChar w:fldCharType="end"/>
            </w:r>
          </w:ins>
        </w:p>
        <w:p w14:paraId="72E10698" w14:textId="150A4416" w:rsidR="00AE3A3D" w:rsidRDefault="00AE3A3D">
          <w:pPr>
            <w:pStyle w:val="TOC2"/>
            <w:tabs>
              <w:tab w:val="left" w:pos="800"/>
              <w:tab w:val="right" w:leader="dot" w:pos="9350"/>
            </w:tabs>
            <w:rPr>
              <w:ins w:id="297" w:author="Cheryl Jenkins" w:date="2020-06-26T16:23:00Z"/>
              <w:rFonts w:eastAsiaTheme="minorEastAsia" w:cstheme="minorBidi"/>
              <w:noProof/>
              <w:sz w:val="22"/>
            </w:rPr>
          </w:pPr>
          <w:ins w:id="29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"_Toc44081131"</w:instrText>
            </w:r>
            <w:r w:rsidRPr="00475AEF">
              <w:rPr>
                <w:rStyle w:val="Hyperlink"/>
                <w:noProof/>
              </w:rPr>
              <w:instrText xml:space="preserve"> </w:instrText>
            </w:r>
            <w:r w:rsidRPr="00475AEF">
              <w:rPr>
                <w:rStyle w:val="Hyperlink"/>
                <w:noProof/>
              </w:rPr>
              <w:fldChar w:fldCharType="separate"/>
            </w:r>
            <w:r w:rsidRPr="00475AEF">
              <w:rPr>
                <w:rStyle w:val="Hyperlink"/>
                <w:noProof/>
              </w:rPr>
              <w:t>1.2</w:t>
            </w:r>
            <w:r>
              <w:rPr>
                <w:rFonts w:eastAsiaTheme="minorEastAsia" w:cstheme="minorBidi"/>
                <w:noProof/>
                <w:sz w:val="22"/>
              </w:rPr>
              <w:tab/>
            </w:r>
            <w:r w:rsidRPr="00475AEF">
              <w:rPr>
                <w:rStyle w:val="Hyperlink"/>
                <w:noProof/>
              </w:rPr>
              <w:t>Market Transformation</w:t>
            </w:r>
            <w:r w:rsidRPr="00475AEF">
              <w:rPr>
                <w:rStyle w:val="Hyperlink"/>
                <w:rFonts w:cstheme="minorHAnsi"/>
                <w:noProof/>
              </w:rPr>
              <w:t xml:space="preserve"> </w:t>
            </w:r>
            <w:r w:rsidRPr="00475AEF">
              <w:rPr>
                <w:rStyle w:val="Hyperlink"/>
                <w:noProof/>
              </w:rPr>
              <w:t>and Resource Acquisition</w:t>
            </w:r>
            <w:r>
              <w:rPr>
                <w:noProof/>
                <w:webHidden/>
              </w:rPr>
              <w:tab/>
            </w:r>
            <w:r>
              <w:rPr>
                <w:noProof/>
                <w:webHidden/>
              </w:rPr>
              <w:fldChar w:fldCharType="begin"/>
            </w:r>
            <w:r>
              <w:rPr>
                <w:noProof/>
                <w:webHidden/>
              </w:rPr>
              <w:instrText xml:space="preserve"> PAGEREF _Toc44081131 \h </w:instrText>
            </w:r>
          </w:ins>
          <w:r>
            <w:rPr>
              <w:noProof/>
              <w:webHidden/>
            </w:rPr>
          </w:r>
          <w:r>
            <w:rPr>
              <w:noProof/>
              <w:webHidden/>
            </w:rPr>
            <w:fldChar w:fldCharType="separate"/>
          </w:r>
          <w:ins w:id="299" w:author="Cheryl Jenkins" w:date="2020-06-26T16:23:00Z">
            <w:r>
              <w:rPr>
                <w:noProof/>
                <w:webHidden/>
              </w:rPr>
              <w:t>125</w:t>
            </w:r>
            <w:r>
              <w:rPr>
                <w:noProof/>
                <w:webHidden/>
              </w:rPr>
              <w:fldChar w:fldCharType="end"/>
            </w:r>
            <w:r w:rsidRPr="00475AEF">
              <w:rPr>
                <w:rStyle w:val="Hyperlink"/>
                <w:noProof/>
              </w:rPr>
              <w:fldChar w:fldCharType="end"/>
            </w:r>
          </w:ins>
        </w:p>
        <w:p w14:paraId="3DC6E8C2" w14:textId="169B4DC2" w:rsidR="00AE3A3D" w:rsidRDefault="00AE3A3D">
          <w:pPr>
            <w:pStyle w:val="TOC2"/>
            <w:tabs>
              <w:tab w:val="left" w:pos="800"/>
              <w:tab w:val="right" w:leader="dot" w:pos="9350"/>
            </w:tabs>
            <w:rPr>
              <w:ins w:id="300" w:author="Cheryl Jenkins" w:date="2020-06-26T16:23:00Z"/>
              <w:rFonts w:eastAsiaTheme="minorEastAsia" w:cstheme="minorBidi"/>
              <w:noProof/>
              <w:sz w:val="22"/>
            </w:rPr>
          </w:pPr>
          <w:ins w:id="30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"_Toc44081132"</w:instrText>
            </w:r>
            <w:r w:rsidRPr="00475AEF">
              <w:rPr>
                <w:rStyle w:val="Hyperlink"/>
                <w:noProof/>
              </w:rPr>
              <w:instrText xml:space="preserve"> </w:instrText>
            </w:r>
            <w:r w:rsidRPr="00475AEF">
              <w:rPr>
                <w:rStyle w:val="Hyperlink"/>
                <w:noProof/>
              </w:rPr>
              <w:fldChar w:fldCharType="separate"/>
            </w:r>
            <w:r w:rsidRPr="00475AEF">
              <w:rPr>
                <w:rStyle w:val="Hyperlink"/>
                <w:noProof/>
              </w:rPr>
              <w:t>1.3</w:t>
            </w:r>
            <w:r>
              <w:rPr>
                <w:rFonts w:eastAsiaTheme="minorEastAsia" w:cstheme="minorBidi"/>
                <w:noProof/>
                <w:sz w:val="22"/>
              </w:rPr>
              <w:tab/>
            </w:r>
            <w:r w:rsidRPr="00475AEF">
              <w:rPr>
                <w:rStyle w:val="Hyperlink"/>
                <w:noProof/>
              </w:rPr>
              <w:t>Market Transformation and Attribution</w:t>
            </w:r>
            <w:r>
              <w:rPr>
                <w:noProof/>
                <w:webHidden/>
              </w:rPr>
              <w:tab/>
            </w:r>
            <w:r>
              <w:rPr>
                <w:noProof/>
                <w:webHidden/>
              </w:rPr>
              <w:fldChar w:fldCharType="begin"/>
            </w:r>
            <w:r>
              <w:rPr>
                <w:noProof/>
                <w:webHidden/>
              </w:rPr>
              <w:instrText xml:space="preserve"> PAGEREF _Toc44081132 \h </w:instrText>
            </w:r>
          </w:ins>
          <w:r>
            <w:rPr>
              <w:noProof/>
              <w:webHidden/>
            </w:rPr>
          </w:r>
          <w:r>
            <w:rPr>
              <w:noProof/>
              <w:webHidden/>
            </w:rPr>
            <w:fldChar w:fldCharType="separate"/>
          </w:r>
          <w:ins w:id="302" w:author="Cheryl Jenkins" w:date="2020-06-26T16:23:00Z">
            <w:r>
              <w:rPr>
                <w:noProof/>
                <w:webHidden/>
              </w:rPr>
              <w:t>127</w:t>
            </w:r>
            <w:r>
              <w:rPr>
                <w:noProof/>
                <w:webHidden/>
              </w:rPr>
              <w:fldChar w:fldCharType="end"/>
            </w:r>
            <w:r w:rsidRPr="00475AEF">
              <w:rPr>
                <w:rStyle w:val="Hyperlink"/>
                <w:noProof/>
              </w:rPr>
              <w:fldChar w:fldCharType="end"/>
            </w:r>
          </w:ins>
        </w:p>
        <w:p w14:paraId="12DC37EA" w14:textId="6C96FB6E" w:rsidR="00AE3A3D" w:rsidRDefault="00AE3A3D">
          <w:pPr>
            <w:pStyle w:val="TOC2"/>
            <w:tabs>
              <w:tab w:val="left" w:pos="800"/>
              <w:tab w:val="right" w:leader="dot" w:pos="9350"/>
            </w:tabs>
            <w:rPr>
              <w:ins w:id="303" w:author="Cheryl Jenkins" w:date="2020-06-26T16:23:00Z"/>
              <w:rFonts w:eastAsiaTheme="minorEastAsia" w:cstheme="minorBidi"/>
              <w:noProof/>
              <w:sz w:val="22"/>
            </w:rPr>
          </w:pPr>
          <w:ins w:id="30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"_Toc44081133"</w:instrText>
            </w:r>
            <w:r w:rsidRPr="00475AEF">
              <w:rPr>
                <w:rStyle w:val="Hyperlink"/>
                <w:noProof/>
              </w:rPr>
              <w:instrText xml:space="preserve"> </w:instrText>
            </w:r>
            <w:r w:rsidRPr="00475AEF">
              <w:rPr>
                <w:rStyle w:val="Hyperlink"/>
                <w:noProof/>
              </w:rPr>
              <w:fldChar w:fldCharType="separate"/>
            </w:r>
            <w:r w:rsidRPr="00475AEF">
              <w:rPr>
                <w:rStyle w:val="Hyperlink"/>
                <w:noProof/>
              </w:rPr>
              <w:t>1.4</w:t>
            </w:r>
            <w:r>
              <w:rPr>
                <w:rFonts w:eastAsiaTheme="minorEastAsia" w:cstheme="minorBidi"/>
                <w:noProof/>
                <w:sz w:val="22"/>
              </w:rPr>
              <w:tab/>
            </w:r>
            <w:r w:rsidRPr="00475AEF">
              <w:rPr>
                <w:rStyle w:val="Hyperlink"/>
                <w:noProof/>
              </w:rPr>
              <w:t>What Makes an MT Initiative Recognizable?</w:t>
            </w:r>
            <w:r>
              <w:rPr>
                <w:noProof/>
                <w:webHidden/>
              </w:rPr>
              <w:tab/>
            </w:r>
            <w:r>
              <w:rPr>
                <w:noProof/>
                <w:webHidden/>
              </w:rPr>
              <w:fldChar w:fldCharType="begin"/>
            </w:r>
            <w:r>
              <w:rPr>
                <w:noProof/>
                <w:webHidden/>
              </w:rPr>
              <w:instrText xml:space="preserve"> PAGEREF _Toc44081133 \h </w:instrText>
            </w:r>
          </w:ins>
          <w:r>
            <w:rPr>
              <w:noProof/>
              <w:webHidden/>
            </w:rPr>
          </w:r>
          <w:r>
            <w:rPr>
              <w:noProof/>
              <w:webHidden/>
            </w:rPr>
            <w:fldChar w:fldCharType="separate"/>
          </w:r>
          <w:ins w:id="305" w:author="Cheryl Jenkins" w:date="2020-06-26T16:23:00Z">
            <w:r>
              <w:rPr>
                <w:noProof/>
                <w:webHidden/>
              </w:rPr>
              <w:t>128</w:t>
            </w:r>
            <w:r>
              <w:rPr>
                <w:noProof/>
                <w:webHidden/>
              </w:rPr>
              <w:fldChar w:fldCharType="end"/>
            </w:r>
            <w:r w:rsidRPr="00475AEF">
              <w:rPr>
                <w:rStyle w:val="Hyperlink"/>
                <w:noProof/>
              </w:rPr>
              <w:fldChar w:fldCharType="end"/>
            </w:r>
          </w:ins>
        </w:p>
        <w:p w14:paraId="2559D2E4" w14:textId="71274BAC" w:rsidR="00AE3A3D" w:rsidRDefault="00AE3A3D">
          <w:pPr>
            <w:pStyle w:val="TOC2"/>
            <w:tabs>
              <w:tab w:val="left" w:pos="800"/>
              <w:tab w:val="right" w:leader="dot" w:pos="9350"/>
            </w:tabs>
            <w:rPr>
              <w:ins w:id="306" w:author="Cheryl Jenkins" w:date="2020-06-26T16:23:00Z"/>
              <w:rFonts w:eastAsiaTheme="minorEastAsia" w:cstheme="minorBidi"/>
              <w:noProof/>
              <w:sz w:val="22"/>
            </w:rPr>
          </w:pPr>
          <w:ins w:id="30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"_Toc44081134"</w:instrText>
            </w:r>
            <w:r w:rsidRPr="00475AEF">
              <w:rPr>
                <w:rStyle w:val="Hyperlink"/>
                <w:noProof/>
              </w:rPr>
              <w:instrText xml:space="preserve"> </w:instrText>
            </w:r>
            <w:r w:rsidRPr="00475AEF">
              <w:rPr>
                <w:rStyle w:val="Hyperlink"/>
                <w:noProof/>
              </w:rPr>
              <w:fldChar w:fldCharType="separate"/>
            </w:r>
            <w:r w:rsidRPr="00475AEF">
              <w:rPr>
                <w:rStyle w:val="Hyperlink"/>
                <w:noProof/>
              </w:rPr>
              <w:t>1.5</w:t>
            </w:r>
            <w:r>
              <w:rPr>
                <w:rFonts w:eastAsiaTheme="minorEastAsia" w:cstheme="minorBidi"/>
                <w:noProof/>
                <w:sz w:val="22"/>
              </w:rPr>
              <w:tab/>
            </w:r>
            <w:r w:rsidRPr="00475AEF">
              <w:rPr>
                <w:rStyle w:val="Hyperlink"/>
                <w:noProof/>
              </w:rPr>
              <w:t>Evaluation and Measurement of Savings in MT Initiatives</w:t>
            </w:r>
            <w:r>
              <w:rPr>
                <w:noProof/>
                <w:webHidden/>
              </w:rPr>
              <w:tab/>
            </w:r>
            <w:r>
              <w:rPr>
                <w:noProof/>
                <w:webHidden/>
              </w:rPr>
              <w:fldChar w:fldCharType="begin"/>
            </w:r>
            <w:r>
              <w:rPr>
                <w:noProof/>
                <w:webHidden/>
              </w:rPr>
              <w:instrText xml:space="preserve"> PAGEREF _Toc44081134 \h </w:instrText>
            </w:r>
          </w:ins>
          <w:r>
            <w:rPr>
              <w:noProof/>
              <w:webHidden/>
            </w:rPr>
          </w:r>
          <w:r>
            <w:rPr>
              <w:noProof/>
              <w:webHidden/>
            </w:rPr>
            <w:fldChar w:fldCharType="separate"/>
          </w:r>
          <w:ins w:id="308" w:author="Cheryl Jenkins" w:date="2020-06-26T16:23:00Z">
            <w:r>
              <w:rPr>
                <w:noProof/>
                <w:webHidden/>
              </w:rPr>
              <w:t>128</w:t>
            </w:r>
            <w:r>
              <w:rPr>
                <w:noProof/>
                <w:webHidden/>
              </w:rPr>
              <w:fldChar w:fldCharType="end"/>
            </w:r>
            <w:r w:rsidRPr="00475AEF">
              <w:rPr>
                <w:rStyle w:val="Hyperlink"/>
                <w:noProof/>
              </w:rPr>
              <w:fldChar w:fldCharType="end"/>
            </w:r>
          </w:ins>
        </w:p>
        <w:p w14:paraId="01FC483A" w14:textId="3BF1E74A" w:rsidR="00AE3A3D" w:rsidRDefault="00AE3A3D">
          <w:pPr>
            <w:pStyle w:val="TOC3"/>
            <w:rPr>
              <w:ins w:id="309" w:author="Cheryl Jenkins" w:date="2020-06-26T16:23:00Z"/>
              <w:rFonts w:eastAsiaTheme="minorEastAsia" w:cstheme="minorBidi"/>
              <w:noProof/>
              <w:sz w:val="22"/>
            </w:rPr>
          </w:pPr>
          <w:ins w:id="31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"_Toc44081135"</w:instrText>
            </w:r>
            <w:r w:rsidRPr="00475AEF">
              <w:rPr>
                <w:rStyle w:val="Hyperlink"/>
                <w:noProof/>
              </w:rPr>
              <w:instrText xml:space="preserve"> </w:instrText>
            </w:r>
            <w:r w:rsidRPr="00475AEF">
              <w:rPr>
                <w:rStyle w:val="Hyperlink"/>
                <w:noProof/>
              </w:rPr>
              <w:fldChar w:fldCharType="separate"/>
            </w:r>
            <w:r w:rsidRPr="00475AEF">
              <w:rPr>
                <w:rStyle w:val="Hyperlink"/>
                <w:noProof/>
              </w:rPr>
              <w:t>1.5.1</w:t>
            </w:r>
            <w:r>
              <w:rPr>
                <w:rFonts w:eastAsiaTheme="minorEastAsia" w:cstheme="minorBidi"/>
                <w:noProof/>
                <w:sz w:val="22"/>
              </w:rPr>
              <w:tab/>
            </w:r>
            <w:r w:rsidRPr="00475AEF">
              <w:rPr>
                <w:rStyle w:val="Hyperlink"/>
                <w:noProof/>
              </w:rPr>
              <w:t>Evaluation Approach – Theory-based Evaluation</w:t>
            </w:r>
            <w:r>
              <w:rPr>
                <w:noProof/>
                <w:webHidden/>
              </w:rPr>
              <w:tab/>
            </w:r>
            <w:r>
              <w:rPr>
                <w:noProof/>
                <w:webHidden/>
              </w:rPr>
              <w:fldChar w:fldCharType="begin"/>
            </w:r>
            <w:r>
              <w:rPr>
                <w:noProof/>
                <w:webHidden/>
              </w:rPr>
              <w:instrText xml:space="preserve"> PAGEREF _Toc44081135 \h </w:instrText>
            </w:r>
          </w:ins>
          <w:r>
            <w:rPr>
              <w:noProof/>
              <w:webHidden/>
            </w:rPr>
          </w:r>
          <w:r>
            <w:rPr>
              <w:noProof/>
              <w:webHidden/>
            </w:rPr>
            <w:fldChar w:fldCharType="separate"/>
          </w:r>
          <w:ins w:id="311" w:author="Cheryl Jenkins" w:date="2020-06-26T16:23:00Z">
            <w:r>
              <w:rPr>
                <w:noProof/>
                <w:webHidden/>
              </w:rPr>
              <w:t>129</w:t>
            </w:r>
            <w:r>
              <w:rPr>
                <w:noProof/>
                <w:webHidden/>
              </w:rPr>
              <w:fldChar w:fldCharType="end"/>
            </w:r>
            <w:r w:rsidRPr="00475AEF">
              <w:rPr>
                <w:rStyle w:val="Hyperlink"/>
                <w:noProof/>
              </w:rPr>
              <w:fldChar w:fldCharType="end"/>
            </w:r>
          </w:ins>
        </w:p>
        <w:p w14:paraId="466B92EA" w14:textId="7D15E62F" w:rsidR="00AE3A3D" w:rsidRDefault="00AE3A3D">
          <w:pPr>
            <w:pStyle w:val="TOC3"/>
            <w:rPr>
              <w:ins w:id="312" w:author="Cheryl Jenkins" w:date="2020-06-26T16:23:00Z"/>
              <w:rFonts w:eastAsiaTheme="minorEastAsia" w:cstheme="minorBidi"/>
              <w:noProof/>
              <w:sz w:val="22"/>
            </w:rPr>
          </w:pPr>
          <w:ins w:id="31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"_Toc44081136"</w:instrText>
            </w:r>
            <w:r w:rsidRPr="00475AEF">
              <w:rPr>
                <w:rStyle w:val="Hyperlink"/>
                <w:noProof/>
              </w:rPr>
              <w:instrText xml:space="preserve"> </w:instrText>
            </w:r>
            <w:r w:rsidRPr="00475AEF">
              <w:rPr>
                <w:rStyle w:val="Hyperlink"/>
                <w:noProof/>
              </w:rPr>
              <w:fldChar w:fldCharType="separate"/>
            </w:r>
            <w:r w:rsidRPr="00475AEF">
              <w:rPr>
                <w:rStyle w:val="Hyperlink"/>
                <w:noProof/>
              </w:rPr>
              <w:t>1.5.2</w:t>
            </w:r>
            <w:r>
              <w:rPr>
                <w:rFonts w:eastAsiaTheme="minorEastAsia" w:cstheme="minorBidi"/>
                <w:noProof/>
                <w:sz w:val="22"/>
              </w:rPr>
              <w:tab/>
            </w:r>
            <w:r w:rsidRPr="00475AEF">
              <w:rPr>
                <w:rStyle w:val="Hyperlink"/>
                <w:noProof/>
              </w:rPr>
              <w:t>Evaluation Products</w:t>
            </w:r>
            <w:r>
              <w:rPr>
                <w:noProof/>
                <w:webHidden/>
              </w:rPr>
              <w:tab/>
            </w:r>
            <w:r>
              <w:rPr>
                <w:noProof/>
                <w:webHidden/>
              </w:rPr>
              <w:fldChar w:fldCharType="begin"/>
            </w:r>
            <w:r>
              <w:rPr>
                <w:noProof/>
                <w:webHidden/>
              </w:rPr>
              <w:instrText xml:space="preserve"> PAGEREF _Toc44081136 \h </w:instrText>
            </w:r>
          </w:ins>
          <w:r>
            <w:rPr>
              <w:noProof/>
              <w:webHidden/>
            </w:rPr>
          </w:r>
          <w:r>
            <w:rPr>
              <w:noProof/>
              <w:webHidden/>
            </w:rPr>
            <w:fldChar w:fldCharType="separate"/>
          </w:r>
          <w:ins w:id="314" w:author="Cheryl Jenkins" w:date="2020-06-26T16:23:00Z">
            <w:r>
              <w:rPr>
                <w:noProof/>
                <w:webHidden/>
              </w:rPr>
              <w:t>129</w:t>
            </w:r>
            <w:r>
              <w:rPr>
                <w:noProof/>
                <w:webHidden/>
              </w:rPr>
              <w:fldChar w:fldCharType="end"/>
            </w:r>
            <w:r w:rsidRPr="00475AEF">
              <w:rPr>
                <w:rStyle w:val="Hyperlink"/>
                <w:noProof/>
              </w:rPr>
              <w:fldChar w:fldCharType="end"/>
            </w:r>
          </w:ins>
        </w:p>
        <w:p w14:paraId="27EFFD8B" w14:textId="13A2A8DC" w:rsidR="00AE3A3D" w:rsidRDefault="00AE3A3D">
          <w:pPr>
            <w:pStyle w:val="TOC2"/>
            <w:tabs>
              <w:tab w:val="left" w:pos="800"/>
              <w:tab w:val="right" w:leader="dot" w:pos="9350"/>
            </w:tabs>
            <w:rPr>
              <w:ins w:id="315" w:author="Cheryl Jenkins" w:date="2020-06-26T16:23:00Z"/>
              <w:rFonts w:eastAsiaTheme="minorEastAsia" w:cstheme="minorBidi"/>
              <w:noProof/>
              <w:sz w:val="22"/>
            </w:rPr>
          </w:pPr>
          <w:ins w:id="31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"_Toc44081137"</w:instrText>
            </w:r>
            <w:r w:rsidRPr="00475AEF">
              <w:rPr>
                <w:rStyle w:val="Hyperlink"/>
                <w:noProof/>
              </w:rPr>
              <w:instrText xml:space="preserve"> </w:instrText>
            </w:r>
            <w:r w:rsidRPr="00475AEF">
              <w:rPr>
                <w:rStyle w:val="Hyperlink"/>
                <w:noProof/>
              </w:rPr>
              <w:fldChar w:fldCharType="separate"/>
            </w:r>
            <w:r w:rsidRPr="00475AEF">
              <w:rPr>
                <w:rStyle w:val="Hyperlink"/>
                <w:noProof/>
              </w:rPr>
              <w:t>1.6</w:t>
            </w:r>
            <w:r>
              <w:rPr>
                <w:rFonts w:eastAsiaTheme="minorEastAsia" w:cstheme="minorBidi"/>
                <w:noProof/>
                <w:sz w:val="22"/>
              </w:rPr>
              <w:tab/>
            </w:r>
            <w:r w:rsidRPr="00475AEF">
              <w:rPr>
                <w:rStyle w:val="Hyperlink"/>
                <w:noProof/>
              </w:rPr>
              <w:t>Uncertainty and Risk in MT Savings Estimates</w:t>
            </w:r>
            <w:r>
              <w:rPr>
                <w:noProof/>
                <w:webHidden/>
              </w:rPr>
              <w:tab/>
            </w:r>
            <w:r>
              <w:rPr>
                <w:noProof/>
                <w:webHidden/>
              </w:rPr>
              <w:fldChar w:fldCharType="begin"/>
            </w:r>
            <w:r>
              <w:rPr>
                <w:noProof/>
                <w:webHidden/>
              </w:rPr>
              <w:instrText xml:space="preserve"> PAGEREF _Toc44081137 \h </w:instrText>
            </w:r>
          </w:ins>
          <w:r>
            <w:rPr>
              <w:noProof/>
              <w:webHidden/>
            </w:rPr>
          </w:r>
          <w:r>
            <w:rPr>
              <w:noProof/>
              <w:webHidden/>
            </w:rPr>
            <w:fldChar w:fldCharType="separate"/>
          </w:r>
          <w:ins w:id="317" w:author="Cheryl Jenkins" w:date="2020-06-26T16:23:00Z">
            <w:r>
              <w:rPr>
                <w:noProof/>
                <w:webHidden/>
              </w:rPr>
              <w:t>130</w:t>
            </w:r>
            <w:r>
              <w:rPr>
                <w:noProof/>
                <w:webHidden/>
              </w:rPr>
              <w:fldChar w:fldCharType="end"/>
            </w:r>
            <w:r w:rsidRPr="00475AEF">
              <w:rPr>
                <w:rStyle w:val="Hyperlink"/>
                <w:noProof/>
              </w:rPr>
              <w:fldChar w:fldCharType="end"/>
            </w:r>
          </w:ins>
        </w:p>
        <w:p w14:paraId="3CDE8281" w14:textId="55CF6A02" w:rsidR="00AE3A3D" w:rsidRDefault="00AE3A3D">
          <w:pPr>
            <w:pStyle w:val="TOC1"/>
            <w:tabs>
              <w:tab w:val="left" w:pos="400"/>
              <w:tab w:val="right" w:leader="dot" w:pos="9350"/>
            </w:tabs>
            <w:rPr>
              <w:ins w:id="318" w:author="Cheryl Jenkins" w:date="2020-06-26T16:23:00Z"/>
              <w:rFonts w:eastAsiaTheme="minorEastAsia" w:cstheme="minorBidi"/>
              <w:b w:val="0"/>
              <w:smallCaps w:val="0"/>
              <w:noProof/>
            </w:rPr>
          </w:pPr>
          <w:ins w:id="31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"_Toc44081138"</w:instrText>
            </w:r>
            <w:r w:rsidRPr="00475AEF">
              <w:rPr>
                <w:rStyle w:val="Hyperlink"/>
                <w:noProof/>
              </w:rPr>
              <w:instrText xml:space="preserve"> </w:instrText>
            </w:r>
            <w:r w:rsidRPr="00475AEF">
              <w:rPr>
                <w:rStyle w:val="Hyperlink"/>
                <w:noProof/>
              </w:rPr>
              <w:fldChar w:fldCharType="separate"/>
            </w:r>
            <w:r w:rsidRPr="00475AEF">
              <w:rPr>
                <w:rStyle w:val="Hyperlink"/>
                <w:noProof/>
              </w:rPr>
              <w:t>2</w:t>
            </w:r>
            <w:r>
              <w:rPr>
                <w:rFonts w:eastAsiaTheme="minorEastAsia" w:cstheme="minorBidi"/>
                <w:b w:val="0"/>
                <w:smallCaps w:val="0"/>
                <w:noProof/>
              </w:rPr>
              <w:tab/>
            </w:r>
            <w:r w:rsidRPr="00475AEF">
              <w:rPr>
                <w:rStyle w:val="Hyperlink"/>
                <w:noProof/>
              </w:rPr>
              <w:t>Estimating Savings for MT Initiatives</w:t>
            </w:r>
            <w:r>
              <w:rPr>
                <w:noProof/>
                <w:webHidden/>
              </w:rPr>
              <w:tab/>
            </w:r>
            <w:r>
              <w:rPr>
                <w:noProof/>
                <w:webHidden/>
              </w:rPr>
              <w:fldChar w:fldCharType="begin"/>
            </w:r>
            <w:r>
              <w:rPr>
                <w:noProof/>
                <w:webHidden/>
              </w:rPr>
              <w:instrText xml:space="preserve"> PAGEREF _Toc44081138 \h </w:instrText>
            </w:r>
          </w:ins>
          <w:r>
            <w:rPr>
              <w:noProof/>
              <w:webHidden/>
            </w:rPr>
          </w:r>
          <w:r>
            <w:rPr>
              <w:noProof/>
              <w:webHidden/>
            </w:rPr>
            <w:fldChar w:fldCharType="separate"/>
          </w:r>
          <w:ins w:id="320" w:author="Cheryl Jenkins" w:date="2020-06-26T16:23:00Z">
            <w:r>
              <w:rPr>
                <w:noProof/>
                <w:webHidden/>
              </w:rPr>
              <w:t>130</w:t>
            </w:r>
            <w:r>
              <w:rPr>
                <w:noProof/>
                <w:webHidden/>
              </w:rPr>
              <w:fldChar w:fldCharType="end"/>
            </w:r>
            <w:r w:rsidRPr="00475AEF">
              <w:rPr>
                <w:rStyle w:val="Hyperlink"/>
                <w:noProof/>
              </w:rPr>
              <w:fldChar w:fldCharType="end"/>
            </w:r>
          </w:ins>
        </w:p>
        <w:p w14:paraId="3F4173DE" w14:textId="4DA0498C" w:rsidR="00AE3A3D" w:rsidRDefault="00AE3A3D">
          <w:pPr>
            <w:pStyle w:val="TOC2"/>
            <w:tabs>
              <w:tab w:val="left" w:pos="800"/>
              <w:tab w:val="right" w:leader="dot" w:pos="9350"/>
            </w:tabs>
            <w:rPr>
              <w:ins w:id="321" w:author="Cheryl Jenkins" w:date="2020-06-26T16:23:00Z"/>
              <w:rFonts w:eastAsiaTheme="minorEastAsia" w:cstheme="minorBidi"/>
              <w:noProof/>
              <w:sz w:val="22"/>
            </w:rPr>
          </w:pPr>
          <w:ins w:id="32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"_Toc44081139"</w:instrText>
            </w:r>
            <w:r w:rsidRPr="00475AEF">
              <w:rPr>
                <w:rStyle w:val="Hyperlink"/>
                <w:noProof/>
              </w:rPr>
              <w:instrText xml:space="preserve"> </w:instrText>
            </w:r>
            <w:r w:rsidRPr="00475AEF">
              <w:rPr>
                <w:rStyle w:val="Hyperlink"/>
                <w:noProof/>
              </w:rPr>
              <w:fldChar w:fldCharType="separate"/>
            </w:r>
            <w:r w:rsidRPr="00475AEF">
              <w:rPr>
                <w:rStyle w:val="Hyperlink"/>
                <w:noProof/>
              </w:rPr>
              <w:t>2.1</w:t>
            </w:r>
            <w:r>
              <w:rPr>
                <w:rFonts w:eastAsiaTheme="minorEastAsia" w:cstheme="minorBidi"/>
                <w:noProof/>
                <w:sz w:val="22"/>
              </w:rPr>
              <w:tab/>
            </w:r>
            <w:r w:rsidRPr="00475AEF">
              <w:rPr>
                <w:rStyle w:val="Hyperlink"/>
                <w:noProof/>
              </w:rPr>
              <w:t>Overall Approach</w:t>
            </w:r>
            <w:r>
              <w:rPr>
                <w:noProof/>
                <w:webHidden/>
              </w:rPr>
              <w:tab/>
            </w:r>
            <w:r>
              <w:rPr>
                <w:noProof/>
                <w:webHidden/>
              </w:rPr>
              <w:fldChar w:fldCharType="begin"/>
            </w:r>
            <w:r>
              <w:rPr>
                <w:noProof/>
                <w:webHidden/>
              </w:rPr>
              <w:instrText xml:space="preserve"> PAGEREF _Toc44081139 \h </w:instrText>
            </w:r>
          </w:ins>
          <w:r>
            <w:rPr>
              <w:noProof/>
              <w:webHidden/>
            </w:rPr>
          </w:r>
          <w:r>
            <w:rPr>
              <w:noProof/>
              <w:webHidden/>
            </w:rPr>
            <w:fldChar w:fldCharType="separate"/>
          </w:r>
          <w:ins w:id="323" w:author="Cheryl Jenkins" w:date="2020-06-26T16:23:00Z">
            <w:r>
              <w:rPr>
                <w:noProof/>
                <w:webHidden/>
              </w:rPr>
              <w:t>130</w:t>
            </w:r>
            <w:r>
              <w:rPr>
                <w:noProof/>
                <w:webHidden/>
              </w:rPr>
              <w:fldChar w:fldCharType="end"/>
            </w:r>
            <w:r w:rsidRPr="00475AEF">
              <w:rPr>
                <w:rStyle w:val="Hyperlink"/>
                <w:noProof/>
              </w:rPr>
              <w:fldChar w:fldCharType="end"/>
            </w:r>
          </w:ins>
        </w:p>
        <w:p w14:paraId="4D06DFCB" w14:textId="5D577A26" w:rsidR="00AE3A3D" w:rsidRDefault="00AE3A3D">
          <w:pPr>
            <w:pStyle w:val="TOC3"/>
            <w:rPr>
              <w:ins w:id="324" w:author="Cheryl Jenkins" w:date="2020-06-26T16:23:00Z"/>
              <w:rFonts w:eastAsiaTheme="minorEastAsia" w:cstheme="minorBidi"/>
              <w:noProof/>
              <w:sz w:val="22"/>
            </w:rPr>
          </w:pPr>
          <w:ins w:id="32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"_Toc44081140"</w:instrText>
            </w:r>
            <w:r w:rsidRPr="00475AEF">
              <w:rPr>
                <w:rStyle w:val="Hyperlink"/>
                <w:noProof/>
              </w:rPr>
              <w:instrText xml:space="preserve"> </w:instrText>
            </w:r>
            <w:r w:rsidRPr="00475AEF">
              <w:rPr>
                <w:rStyle w:val="Hyperlink"/>
                <w:noProof/>
              </w:rPr>
              <w:fldChar w:fldCharType="separate"/>
            </w:r>
            <w:r w:rsidRPr="00475AEF">
              <w:rPr>
                <w:rStyle w:val="Hyperlink"/>
                <w:noProof/>
              </w:rPr>
              <w:t>2.1.1</w:t>
            </w:r>
            <w:r>
              <w:rPr>
                <w:rFonts w:eastAsiaTheme="minorEastAsia" w:cstheme="minorBidi"/>
                <w:noProof/>
                <w:sz w:val="22"/>
              </w:rPr>
              <w:tab/>
            </w:r>
            <w:r w:rsidRPr="00475AEF">
              <w:rPr>
                <w:rStyle w:val="Hyperlink"/>
                <w:noProof/>
              </w:rPr>
              <w:t>Unit Energy Savings</w:t>
            </w:r>
            <w:r>
              <w:rPr>
                <w:noProof/>
                <w:webHidden/>
              </w:rPr>
              <w:tab/>
            </w:r>
            <w:r>
              <w:rPr>
                <w:noProof/>
                <w:webHidden/>
              </w:rPr>
              <w:fldChar w:fldCharType="begin"/>
            </w:r>
            <w:r>
              <w:rPr>
                <w:noProof/>
                <w:webHidden/>
              </w:rPr>
              <w:instrText xml:space="preserve"> PAGEREF _Toc44081140 \h </w:instrText>
            </w:r>
          </w:ins>
          <w:r>
            <w:rPr>
              <w:noProof/>
              <w:webHidden/>
            </w:rPr>
          </w:r>
          <w:r>
            <w:rPr>
              <w:noProof/>
              <w:webHidden/>
            </w:rPr>
            <w:fldChar w:fldCharType="separate"/>
          </w:r>
          <w:ins w:id="326" w:author="Cheryl Jenkins" w:date="2020-06-26T16:23:00Z">
            <w:r>
              <w:rPr>
                <w:noProof/>
                <w:webHidden/>
              </w:rPr>
              <w:t>131</w:t>
            </w:r>
            <w:r>
              <w:rPr>
                <w:noProof/>
                <w:webHidden/>
              </w:rPr>
              <w:fldChar w:fldCharType="end"/>
            </w:r>
            <w:r w:rsidRPr="00475AEF">
              <w:rPr>
                <w:rStyle w:val="Hyperlink"/>
                <w:noProof/>
              </w:rPr>
              <w:fldChar w:fldCharType="end"/>
            </w:r>
          </w:ins>
        </w:p>
        <w:p w14:paraId="1BC447EA" w14:textId="2078BE48" w:rsidR="00AE3A3D" w:rsidRDefault="00AE3A3D">
          <w:pPr>
            <w:pStyle w:val="TOC3"/>
            <w:rPr>
              <w:ins w:id="327" w:author="Cheryl Jenkins" w:date="2020-06-26T16:23:00Z"/>
              <w:rFonts w:eastAsiaTheme="minorEastAsia" w:cstheme="minorBidi"/>
              <w:noProof/>
              <w:sz w:val="22"/>
            </w:rPr>
          </w:pPr>
          <w:ins w:id="32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"_Toc44081141"</w:instrText>
            </w:r>
            <w:r w:rsidRPr="00475AEF">
              <w:rPr>
                <w:rStyle w:val="Hyperlink"/>
                <w:noProof/>
              </w:rPr>
              <w:instrText xml:space="preserve"> </w:instrText>
            </w:r>
            <w:r w:rsidRPr="00475AEF">
              <w:rPr>
                <w:rStyle w:val="Hyperlink"/>
                <w:noProof/>
              </w:rPr>
              <w:fldChar w:fldCharType="separate"/>
            </w:r>
            <w:r w:rsidRPr="00475AEF">
              <w:rPr>
                <w:rStyle w:val="Hyperlink"/>
                <w:noProof/>
              </w:rPr>
              <w:t>2.1.2</w:t>
            </w:r>
            <w:r>
              <w:rPr>
                <w:rFonts w:eastAsiaTheme="minorEastAsia" w:cstheme="minorBidi"/>
                <w:noProof/>
                <w:sz w:val="22"/>
              </w:rPr>
              <w:tab/>
            </w:r>
            <w:r w:rsidRPr="00475AEF">
              <w:rPr>
                <w:rStyle w:val="Hyperlink"/>
                <w:noProof/>
              </w:rPr>
              <w:t>Estimating Total Market Units</w:t>
            </w:r>
            <w:r>
              <w:rPr>
                <w:noProof/>
                <w:webHidden/>
              </w:rPr>
              <w:tab/>
            </w:r>
            <w:r>
              <w:rPr>
                <w:noProof/>
                <w:webHidden/>
              </w:rPr>
              <w:fldChar w:fldCharType="begin"/>
            </w:r>
            <w:r>
              <w:rPr>
                <w:noProof/>
                <w:webHidden/>
              </w:rPr>
              <w:instrText xml:space="preserve"> PAGEREF _Toc44081141 \h </w:instrText>
            </w:r>
          </w:ins>
          <w:r>
            <w:rPr>
              <w:noProof/>
              <w:webHidden/>
            </w:rPr>
          </w:r>
          <w:r>
            <w:rPr>
              <w:noProof/>
              <w:webHidden/>
            </w:rPr>
            <w:fldChar w:fldCharType="separate"/>
          </w:r>
          <w:ins w:id="329" w:author="Cheryl Jenkins" w:date="2020-06-26T16:23:00Z">
            <w:r>
              <w:rPr>
                <w:noProof/>
                <w:webHidden/>
              </w:rPr>
              <w:t>131</w:t>
            </w:r>
            <w:r>
              <w:rPr>
                <w:noProof/>
                <w:webHidden/>
              </w:rPr>
              <w:fldChar w:fldCharType="end"/>
            </w:r>
            <w:r w:rsidRPr="00475AEF">
              <w:rPr>
                <w:rStyle w:val="Hyperlink"/>
                <w:noProof/>
              </w:rPr>
              <w:fldChar w:fldCharType="end"/>
            </w:r>
          </w:ins>
        </w:p>
        <w:p w14:paraId="54079554" w14:textId="097B1E12" w:rsidR="00AE3A3D" w:rsidRDefault="00AE3A3D">
          <w:pPr>
            <w:pStyle w:val="TOC2"/>
            <w:tabs>
              <w:tab w:val="left" w:pos="800"/>
              <w:tab w:val="right" w:leader="dot" w:pos="9350"/>
            </w:tabs>
            <w:rPr>
              <w:ins w:id="330" w:author="Cheryl Jenkins" w:date="2020-06-26T16:23:00Z"/>
              <w:rFonts w:eastAsiaTheme="minorEastAsia" w:cstheme="minorBidi"/>
              <w:noProof/>
              <w:sz w:val="22"/>
            </w:rPr>
          </w:pPr>
          <w:ins w:id="33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"_Toc44081142"</w:instrText>
            </w:r>
            <w:r w:rsidRPr="00475AEF">
              <w:rPr>
                <w:rStyle w:val="Hyperlink"/>
                <w:noProof/>
              </w:rPr>
              <w:instrText xml:space="preserve"> </w:instrText>
            </w:r>
            <w:r w:rsidRPr="00475AEF">
              <w:rPr>
                <w:rStyle w:val="Hyperlink"/>
                <w:noProof/>
              </w:rPr>
              <w:fldChar w:fldCharType="separate"/>
            </w:r>
            <w:r w:rsidRPr="00475AEF">
              <w:rPr>
                <w:rStyle w:val="Hyperlink"/>
                <w:noProof/>
              </w:rPr>
              <w:t>2.2</w:t>
            </w:r>
            <w:r>
              <w:rPr>
                <w:rFonts w:eastAsiaTheme="minorEastAsia" w:cstheme="minorBidi"/>
                <w:noProof/>
                <w:sz w:val="22"/>
              </w:rPr>
              <w:tab/>
            </w:r>
            <w:r w:rsidRPr="00475AEF">
              <w:rPr>
                <w:rStyle w:val="Hyperlink"/>
                <w:noProof/>
              </w:rPr>
              <w:t>Estimating Natural Market Baseline</w:t>
            </w:r>
            <w:r>
              <w:rPr>
                <w:noProof/>
                <w:webHidden/>
              </w:rPr>
              <w:tab/>
            </w:r>
            <w:r>
              <w:rPr>
                <w:noProof/>
                <w:webHidden/>
              </w:rPr>
              <w:fldChar w:fldCharType="begin"/>
            </w:r>
            <w:r>
              <w:rPr>
                <w:noProof/>
                <w:webHidden/>
              </w:rPr>
              <w:instrText xml:space="preserve"> PAGEREF _Toc44081142 \h </w:instrText>
            </w:r>
          </w:ins>
          <w:r>
            <w:rPr>
              <w:noProof/>
              <w:webHidden/>
            </w:rPr>
          </w:r>
          <w:r>
            <w:rPr>
              <w:noProof/>
              <w:webHidden/>
            </w:rPr>
            <w:fldChar w:fldCharType="separate"/>
          </w:r>
          <w:ins w:id="332" w:author="Cheryl Jenkins" w:date="2020-06-26T16:23:00Z">
            <w:r>
              <w:rPr>
                <w:noProof/>
                <w:webHidden/>
              </w:rPr>
              <w:t>132</w:t>
            </w:r>
            <w:r>
              <w:rPr>
                <w:noProof/>
                <w:webHidden/>
              </w:rPr>
              <w:fldChar w:fldCharType="end"/>
            </w:r>
            <w:r w:rsidRPr="00475AEF">
              <w:rPr>
                <w:rStyle w:val="Hyperlink"/>
                <w:noProof/>
              </w:rPr>
              <w:fldChar w:fldCharType="end"/>
            </w:r>
          </w:ins>
        </w:p>
        <w:p w14:paraId="41F88FA2" w14:textId="1937C9F5" w:rsidR="00AE3A3D" w:rsidRDefault="00AE3A3D">
          <w:pPr>
            <w:pStyle w:val="TOC3"/>
            <w:rPr>
              <w:ins w:id="333" w:author="Cheryl Jenkins" w:date="2020-06-26T16:23:00Z"/>
              <w:rFonts w:eastAsiaTheme="minorEastAsia" w:cstheme="minorBidi"/>
              <w:noProof/>
              <w:sz w:val="22"/>
            </w:rPr>
          </w:pPr>
          <w:ins w:id="33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"_Toc44081143"</w:instrText>
            </w:r>
            <w:r w:rsidRPr="00475AEF">
              <w:rPr>
                <w:rStyle w:val="Hyperlink"/>
                <w:noProof/>
              </w:rPr>
              <w:instrText xml:space="preserve"> </w:instrText>
            </w:r>
            <w:r w:rsidRPr="00475AEF">
              <w:rPr>
                <w:rStyle w:val="Hyperlink"/>
                <w:noProof/>
              </w:rPr>
              <w:fldChar w:fldCharType="separate"/>
            </w:r>
            <w:r w:rsidRPr="00475AEF">
              <w:rPr>
                <w:rStyle w:val="Hyperlink"/>
                <w:noProof/>
              </w:rPr>
              <w:t>2.2.1</w:t>
            </w:r>
            <w:r>
              <w:rPr>
                <w:rFonts w:eastAsiaTheme="minorEastAsia" w:cstheme="minorBidi"/>
                <w:noProof/>
                <w:sz w:val="22"/>
              </w:rPr>
              <w:tab/>
            </w:r>
            <w:r w:rsidRPr="00475AEF">
              <w:rPr>
                <w:rStyle w:val="Hyperlink"/>
                <w:noProof/>
              </w:rPr>
              <w:t>The Role of Natural Market Baseline and Attribution</w:t>
            </w:r>
            <w:r>
              <w:rPr>
                <w:noProof/>
                <w:webHidden/>
              </w:rPr>
              <w:tab/>
            </w:r>
            <w:r>
              <w:rPr>
                <w:noProof/>
                <w:webHidden/>
              </w:rPr>
              <w:fldChar w:fldCharType="begin"/>
            </w:r>
            <w:r>
              <w:rPr>
                <w:noProof/>
                <w:webHidden/>
              </w:rPr>
              <w:instrText xml:space="preserve"> PAGEREF _Toc44081143 \h </w:instrText>
            </w:r>
          </w:ins>
          <w:r>
            <w:rPr>
              <w:noProof/>
              <w:webHidden/>
            </w:rPr>
          </w:r>
          <w:r>
            <w:rPr>
              <w:noProof/>
              <w:webHidden/>
            </w:rPr>
            <w:fldChar w:fldCharType="separate"/>
          </w:r>
          <w:ins w:id="335" w:author="Cheryl Jenkins" w:date="2020-06-26T16:23:00Z">
            <w:r>
              <w:rPr>
                <w:noProof/>
                <w:webHidden/>
              </w:rPr>
              <w:t>132</w:t>
            </w:r>
            <w:r>
              <w:rPr>
                <w:noProof/>
                <w:webHidden/>
              </w:rPr>
              <w:fldChar w:fldCharType="end"/>
            </w:r>
            <w:r w:rsidRPr="00475AEF">
              <w:rPr>
                <w:rStyle w:val="Hyperlink"/>
                <w:noProof/>
              </w:rPr>
              <w:fldChar w:fldCharType="end"/>
            </w:r>
          </w:ins>
        </w:p>
        <w:p w14:paraId="77AB04B4" w14:textId="4C1689D2" w:rsidR="00AE3A3D" w:rsidRDefault="00AE3A3D">
          <w:pPr>
            <w:pStyle w:val="TOC3"/>
            <w:rPr>
              <w:ins w:id="336" w:author="Cheryl Jenkins" w:date="2020-06-26T16:23:00Z"/>
              <w:rFonts w:eastAsiaTheme="minorEastAsia" w:cstheme="minorBidi"/>
              <w:noProof/>
              <w:sz w:val="22"/>
            </w:rPr>
          </w:pPr>
          <w:ins w:id="33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"_Toc44081144"</w:instrText>
            </w:r>
            <w:r w:rsidRPr="00475AEF">
              <w:rPr>
                <w:rStyle w:val="Hyperlink"/>
                <w:noProof/>
              </w:rPr>
              <w:instrText xml:space="preserve"> </w:instrText>
            </w:r>
            <w:r w:rsidRPr="00475AEF">
              <w:rPr>
                <w:rStyle w:val="Hyperlink"/>
                <w:noProof/>
              </w:rPr>
              <w:fldChar w:fldCharType="separate"/>
            </w:r>
            <w:r w:rsidRPr="00475AEF">
              <w:rPr>
                <w:rStyle w:val="Hyperlink"/>
                <w:rFonts w:cstheme="minorHAnsi"/>
                <w:noProof/>
              </w:rPr>
              <w:t>2.2.2</w:t>
            </w:r>
            <w:r>
              <w:rPr>
                <w:rFonts w:eastAsiaTheme="minorEastAsia" w:cstheme="minorBidi"/>
                <w:noProof/>
                <w:sz w:val="22"/>
              </w:rPr>
              <w:tab/>
            </w:r>
            <w:r w:rsidRPr="00475AEF">
              <w:rPr>
                <w:rStyle w:val="Hyperlink"/>
                <w:noProof/>
              </w:rPr>
              <w:t>Natural Market Baseline Units</w:t>
            </w:r>
            <w:r>
              <w:rPr>
                <w:noProof/>
                <w:webHidden/>
              </w:rPr>
              <w:tab/>
            </w:r>
            <w:r>
              <w:rPr>
                <w:noProof/>
                <w:webHidden/>
              </w:rPr>
              <w:fldChar w:fldCharType="begin"/>
            </w:r>
            <w:r>
              <w:rPr>
                <w:noProof/>
                <w:webHidden/>
              </w:rPr>
              <w:instrText xml:space="preserve"> PAGEREF _Toc44081144 \h </w:instrText>
            </w:r>
          </w:ins>
          <w:r>
            <w:rPr>
              <w:noProof/>
              <w:webHidden/>
            </w:rPr>
          </w:r>
          <w:r>
            <w:rPr>
              <w:noProof/>
              <w:webHidden/>
            </w:rPr>
            <w:fldChar w:fldCharType="separate"/>
          </w:r>
          <w:ins w:id="338" w:author="Cheryl Jenkins" w:date="2020-06-26T16:23:00Z">
            <w:r>
              <w:rPr>
                <w:noProof/>
                <w:webHidden/>
              </w:rPr>
              <w:t>133</w:t>
            </w:r>
            <w:r>
              <w:rPr>
                <w:noProof/>
                <w:webHidden/>
              </w:rPr>
              <w:fldChar w:fldCharType="end"/>
            </w:r>
            <w:r w:rsidRPr="00475AEF">
              <w:rPr>
                <w:rStyle w:val="Hyperlink"/>
                <w:noProof/>
              </w:rPr>
              <w:fldChar w:fldCharType="end"/>
            </w:r>
          </w:ins>
        </w:p>
        <w:p w14:paraId="76E058D6" w14:textId="0E74DD97" w:rsidR="00AE3A3D" w:rsidRDefault="00AE3A3D">
          <w:pPr>
            <w:pStyle w:val="TOC2"/>
            <w:tabs>
              <w:tab w:val="left" w:pos="800"/>
              <w:tab w:val="right" w:leader="dot" w:pos="9350"/>
            </w:tabs>
            <w:rPr>
              <w:ins w:id="339" w:author="Cheryl Jenkins" w:date="2020-06-26T16:23:00Z"/>
              <w:rFonts w:eastAsiaTheme="minorEastAsia" w:cstheme="minorBidi"/>
              <w:noProof/>
              <w:sz w:val="22"/>
            </w:rPr>
          </w:pPr>
          <w:ins w:id="34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"_Toc44081145"</w:instrText>
            </w:r>
            <w:r w:rsidRPr="00475AEF">
              <w:rPr>
                <w:rStyle w:val="Hyperlink"/>
                <w:noProof/>
              </w:rPr>
              <w:instrText xml:space="preserve"> </w:instrText>
            </w:r>
            <w:r w:rsidRPr="00475AEF">
              <w:rPr>
                <w:rStyle w:val="Hyperlink"/>
                <w:noProof/>
              </w:rPr>
              <w:fldChar w:fldCharType="separate"/>
            </w:r>
            <w:r w:rsidRPr="00475AEF">
              <w:rPr>
                <w:rStyle w:val="Hyperlink"/>
                <w:noProof/>
              </w:rPr>
              <w:t>2.3</w:t>
            </w:r>
            <w:r>
              <w:rPr>
                <w:rFonts w:eastAsiaTheme="minorEastAsia" w:cstheme="minorBidi"/>
                <w:noProof/>
                <w:sz w:val="22"/>
              </w:rPr>
              <w:tab/>
            </w:r>
            <w:r w:rsidRPr="00475AEF">
              <w:rPr>
                <w:rStyle w:val="Hyperlink"/>
                <w:noProof/>
              </w:rPr>
              <w:t>Accounting for RA Savings</w:t>
            </w:r>
            <w:r>
              <w:rPr>
                <w:noProof/>
                <w:webHidden/>
              </w:rPr>
              <w:tab/>
            </w:r>
            <w:r>
              <w:rPr>
                <w:noProof/>
                <w:webHidden/>
              </w:rPr>
              <w:fldChar w:fldCharType="begin"/>
            </w:r>
            <w:r>
              <w:rPr>
                <w:noProof/>
                <w:webHidden/>
              </w:rPr>
              <w:instrText xml:space="preserve"> PAGEREF _Toc44081145 \h </w:instrText>
            </w:r>
          </w:ins>
          <w:r>
            <w:rPr>
              <w:noProof/>
              <w:webHidden/>
            </w:rPr>
          </w:r>
          <w:r>
            <w:rPr>
              <w:noProof/>
              <w:webHidden/>
            </w:rPr>
            <w:fldChar w:fldCharType="separate"/>
          </w:r>
          <w:ins w:id="341" w:author="Cheryl Jenkins" w:date="2020-06-26T16:23:00Z">
            <w:r>
              <w:rPr>
                <w:noProof/>
                <w:webHidden/>
              </w:rPr>
              <w:t>135</w:t>
            </w:r>
            <w:r>
              <w:rPr>
                <w:noProof/>
                <w:webHidden/>
              </w:rPr>
              <w:fldChar w:fldCharType="end"/>
            </w:r>
            <w:r w:rsidRPr="00475AEF">
              <w:rPr>
                <w:rStyle w:val="Hyperlink"/>
                <w:noProof/>
              </w:rPr>
              <w:fldChar w:fldCharType="end"/>
            </w:r>
          </w:ins>
        </w:p>
        <w:p w14:paraId="17BCF5DE" w14:textId="10F7B388" w:rsidR="00AE3A3D" w:rsidRDefault="00AE3A3D">
          <w:pPr>
            <w:pStyle w:val="TOC2"/>
            <w:tabs>
              <w:tab w:val="left" w:pos="800"/>
              <w:tab w:val="right" w:leader="dot" w:pos="9350"/>
            </w:tabs>
            <w:rPr>
              <w:ins w:id="342" w:author="Cheryl Jenkins" w:date="2020-06-26T16:23:00Z"/>
              <w:rFonts w:eastAsiaTheme="minorEastAsia" w:cstheme="minorBidi"/>
              <w:noProof/>
              <w:sz w:val="22"/>
            </w:rPr>
          </w:pPr>
          <w:ins w:id="34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"_Toc44081146"</w:instrText>
            </w:r>
            <w:r w:rsidRPr="00475AEF">
              <w:rPr>
                <w:rStyle w:val="Hyperlink"/>
                <w:noProof/>
              </w:rPr>
              <w:instrText xml:space="preserve"> </w:instrText>
            </w:r>
            <w:r w:rsidRPr="00475AEF">
              <w:rPr>
                <w:rStyle w:val="Hyperlink"/>
                <w:noProof/>
              </w:rPr>
              <w:fldChar w:fldCharType="separate"/>
            </w:r>
            <w:r w:rsidRPr="00475AEF">
              <w:rPr>
                <w:rStyle w:val="Hyperlink"/>
                <w:noProof/>
              </w:rPr>
              <w:t>2.4</w:t>
            </w:r>
            <w:r>
              <w:rPr>
                <w:rFonts w:eastAsiaTheme="minorEastAsia" w:cstheme="minorBidi"/>
                <w:noProof/>
                <w:sz w:val="22"/>
              </w:rPr>
              <w:tab/>
            </w:r>
            <w:r w:rsidRPr="00475AEF">
              <w:rPr>
                <w:rStyle w:val="Hyperlink"/>
                <w:noProof/>
              </w:rPr>
              <w:t>Allocating Energy Savings to Individual Utility Sponsors</w:t>
            </w:r>
            <w:r>
              <w:rPr>
                <w:noProof/>
                <w:webHidden/>
              </w:rPr>
              <w:tab/>
            </w:r>
            <w:r>
              <w:rPr>
                <w:noProof/>
                <w:webHidden/>
              </w:rPr>
              <w:fldChar w:fldCharType="begin"/>
            </w:r>
            <w:r>
              <w:rPr>
                <w:noProof/>
                <w:webHidden/>
              </w:rPr>
              <w:instrText xml:space="preserve"> PAGEREF _Toc44081146 \h </w:instrText>
            </w:r>
          </w:ins>
          <w:r>
            <w:rPr>
              <w:noProof/>
              <w:webHidden/>
            </w:rPr>
          </w:r>
          <w:r>
            <w:rPr>
              <w:noProof/>
              <w:webHidden/>
            </w:rPr>
            <w:fldChar w:fldCharType="separate"/>
          </w:r>
          <w:ins w:id="344" w:author="Cheryl Jenkins" w:date="2020-06-26T16:23:00Z">
            <w:r>
              <w:rPr>
                <w:noProof/>
                <w:webHidden/>
              </w:rPr>
              <w:t>136</w:t>
            </w:r>
            <w:r>
              <w:rPr>
                <w:noProof/>
                <w:webHidden/>
              </w:rPr>
              <w:fldChar w:fldCharType="end"/>
            </w:r>
            <w:r w:rsidRPr="00475AEF">
              <w:rPr>
                <w:rStyle w:val="Hyperlink"/>
                <w:noProof/>
              </w:rPr>
              <w:fldChar w:fldCharType="end"/>
            </w:r>
          </w:ins>
        </w:p>
        <w:p w14:paraId="4730FD52" w14:textId="644A79DA" w:rsidR="00AE3A3D" w:rsidRDefault="00AE3A3D">
          <w:pPr>
            <w:pStyle w:val="TOC2"/>
            <w:tabs>
              <w:tab w:val="left" w:pos="800"/>
              <w:tab w:val="right" w:leader="dot" w:pos="9350"/>
            </w:tabs>
            <w:rPr>
              <w:ins w:id="345" w:author="Cheryl Jenkins" w:date="2020-06-26T16:23:00Z"/>
              <w:rFonts w:eastAsiaTheme="minorEastAsia" w:cstheme="minorBidi"/>
              <w:noProof/>
              <w:sz w:val="22"/>
            </w:rPr>
          </w:pPr>
          <w:ins w:id="346"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"_Toc44081147"</w:instrText>
            </w:r>
            <w:r w:rsidRPr="00475AEF">
              <w:rPr>
                <w:rStyle w:val="Hyperlink"/>
                <w:noProof/>
              </w:rPr>
              <w:instrText xml:space="preserve"> </w:instrText>
            </w:r>
            <w:r w:rsidRPr="00475AEF">
              <w:rPr>
                <w:rStyle w:val="Hyperlink"/>
                <w:noProof/>
              </w:rPr>
              <w:fldChar w:fldCharType="separate"/>
            </w:r>
            <w:r w:rsidRPr="00475AEF">
              <w:rPr>
                <w:rStyle w:val="Hyperlink"/>
                <w:noProof/>
              </w:rPr>
              <w:t>2.5</w:t>
            </w:r>
            <w:r>
              <w:rPr>
                <w:rFonts w:eastAsiaTheme="minorEastAsia" w:cstheme="minorBidi"/>
                <w:noProof/>
                <w:sz w:val="22"/>
              </w:rPr>
              <w:tab/>
            </w:r>
            <w:r w:rsidRPr="00475AEF">
              <w:rPr>
                <w:rStyle w:val="Hyperlink"/>
                <w:noProof/>
              </w:rPr>
              <w:t>Estimating Savings Post Active-Market Engagement in Markets without Codes or Standards as an Endpoint</w:t>
            </w:r>
            <w:r>
              <w:rPr>
                <w:noProof/>
                <w:webHidden/>
              </w:rPr>
              <w:tab/>
            </w:r>
            <w:r>
              <w:rPr>
                <w:noProof/>
                <w:webHidden/>
              </w:rPr>
              <w:fldChar w:fldCharType="begin"/>
            </w:r>
            <w:r>
              <w:rPr>
                <w:noProof/>
                <w:webHidden/>
              </w:rPr>
              <w:instrText xml:space="preserve"> PAGEREF _Toc44081147 \h </w:instrText>
            </w:r>
          </w:ins>
          <w:r>
            <w:rPr>
              <w:noProof/>
              <w:webHidden/>
            </w:rPr>
          </w:r>
          <w:r>
            <w:rPr>
              <w:noProof/>
              <w:webHidden/>
            </w:rPr>
            <w:fldChar w:fldCharType="separate"/>
          </w:r>
          <w:ins w:id="347" w:author="Cheryl Jenkins" w:date="2020-06-26T16:23:00Z">
            <w:r>
              <w:rPr>
                <w:noProof/>
                <w:webHidden/>
              </w:rPr>
              <w:t>137</w:t>
            </w:r>
            <w:r>
              <w:rPr>
                <w:noProof/>
                <w:webHidden/>
              </w:rPr>
              <w:fldChar w:fldCharType="end"/>
            </w:r>
            <w:r w:rsidRPr="00475AEF">
              <w:rPr>
                <w:rStyle w:val="Hyperlink"/>
                <w:noProof/>
              </w:rPr>
              <w:fldChar w:fldCharType="end"/>
            </w:r>
          </w:ins>
        </w:p>
        <w:p w14:paraId="3D730B0E" w14:textId="488365B1" w:rsidR="00AE3A3D" w:rsidRDefault="00AE3A3D">
          <w:pPr>
            <w:pStyle w:val="TOC3"/>
            <w:rPr>
              <w:ins w:id="348" w:author="Cheryl Jenkins" w:date="2020-06-26T16:23:00Z"/>
              <w:rFonts w:eastAsiaTheme="minorEastAsia" w:cstheme="minorBidi"/>
              <w:noProof/>
              <w:sz w:val="22"/>
            </w:rPr>
          </w:pPr>
          <w:ins w:id="349"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"_Toc44081148"</w:instrText>
            </w:r>
            <w:r w:rsidRPr="00475AEF">
              <w:rPr>
                <w:rStyle w:val="Hyperlink"/>
                <w:noProof/>
              </w:rPr>
              <w:instrText xml:space="preserve"> </w:instrText>
            </w:r>
            <w:r w:rsidRPr="00475AEF">
              <w:rPr>
                <w:rStyle w:val="Hyperlink"/>
                <w:noProof/>
              </w:rPr>
              <w:fldChar w:fldCharType="separate"/>
            </w:r>
            <w:r w:rsidRPr="00475AEF">
              <w:rPr>
                <w:rStyle w:val="Hyperlink"/>
                <w:noProof/>
              </w:rPr>
              <w:t>2.5.1</w:t>
            </w:r>
            <w:r>
              <w:rPr>
                <w:rFonts w:eastAsiaTheme="minorEastAsia" w:cstheme="minorBidi"/>
                <w:noProof/>
                <w:sz w:val="22"/>
              </w:rPr>
              <w:tab/>
            </w:r>
            <w:r w:rsidRPr="00475AEF">
              <w:rPr>
                <w:rStyle w:val="Hyperlink"/>
                <w:noProof/>
              </w:rPr>
              <w:t>Duration of Savings Post Active Market Engagement in Markets without Codes or Standards as an Endpoint</w:t>
            </w:r>
            <w:r>
              <w:rPr>
                <w:noProof/>
                <w:webHidden/>
              </w:rPr>
              <w:tab/>
            </w:r>
            <w:r>
              <w:rPr>
                <w:noProof/>
                <w:webHidden/>
              </w:rPr>
              <w:fldChar w:fldCharType="begin"/>
            </w:r>
            <w:r>
              <w:rPr>
                <w:noProof/>
                <w:webHidden/>
              </w:rPr>
              <w:instrText xml:space="preserve"> PAGEREF _Toc44081148 \h </w:instrText>
            </w:r>
          </w:ins>
          <w:r>
            <w:rPr>
              <w:noProof/>
              <w:webHidden/>
            </w:rPr>
          </w:r>
          <w:r>
            <w:rPr>
              <w:noProof/>
              <w:webHidden/>
            </w:rPr>
            <w:fldChar w:fldCharType="separate"/>
          </w:r>
          <w:ins w:id="350" w:author="Cheryl Jenkins" w:date="2020-06-26T16:23:00Z">
            <w:r>
              <w:rPr>
                <w:noProof/>
                <w:webHidden/>
              </w:rPr>
              <w:t>138</w:t>
            </w:r>
            <w:r>
              <w:rPr>
                <w:noProof/>
                <w:webHidden/>
              </w:rPr>
              <w:fldChar w:fldCharType="end"/>
            </w:r>
            <w:r w:rsidRPr="00475AEF">
              <w:rPr>
                <w:rStyle w:val="Hyperlink"/>
                <w:noProof/>
              </w:rPr>
              <w:fldChar w:fldCharType="end"/>
            </w:r>
          </w:ins>
        </w:p>
        <w:p w14:paraId="017BF0E1" w14:textId="14E5466F" w:rsidR="00AE3A3D" w:rsidRDefault="00AE3A3D">
          <w:pPr>
            <w:pStyle w:val="TOC2"/>
            <w:tabs>
              <w:tab w:val="left" w:pos="800"/>
              <w:tab w:val="right" w:leader="dot" w:pos="9350"/>
            </w:tabs>
            <w:rPr>
              <w:ins w:id="351" w:author="Cheryl Jenkins" w:date="2020-06-26T16:23:00Z"/>
              <w:rFonts w:eastAsiaTheme="minorEastAsia" w:cstheme="minorBidi"/>
              <w:noProof/>
              <w:sz w:val="22"/>
            </w:rPr>
          </w:pPr>
          <w:ins w:id="352"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"_Toc44081149"</w:instrText>
            </w:r>
            <w:r w:rsidRPr="00475AEF">
              <w:rPr>
                <w:rStyle w:val="Hyperlink"/>
                <w:noProof/>
              </w:rPr>
              <w:instrText xml:space="preserve"> </w:instrText>
            </w:r>
            <w:r w:rsidRPr="00475AEF">
              <w:rPr>
                <w:rStyle w:val="Hyperlink"/>
                <w:noProof/>
              </w:rPr>
              <w:fldChar w:fldCharType="separate"/>
            </w:r>
            <w:r w:rsidRPr="00475AEF">
              <w:rPr>
                <w:rStyle w:val="Hyperlink"/>
                <w:noProof/>
              </w:rPr>
              <w:t>2.6</w:t>
            </w:r>
            <w:r>
              <w:rPr>
                <w:rFonts w:eastAsiaTheme="minorEastAsia" w:cstheme="minorBidi"/>
                <w:noProof/>
                <w:sz w:val="22"/>
              </w:rPr>
              <w:tab/>
            </w:r>
            <w:r w:rsidRPr="00475AEF">
              <w:rPr>
                <w:rStyle w:val="Hyperlink"/>
                <w:noProof/>
              </w:rPr>
              <w:t>Energy Codes and Appliance Standards</w:t>
            </w:r>
            <w:r>
              <w:rPr>
                <w:noProof/>
                <w:webHidden/>
              </w:rPr>
              <w:tab/>
            </w:r>
            <w:r>
              <w:rPr>
                <w:noProof/>
                <w:webHidden/>
              </w:rPr>
              <w:fldChar w:fldCharType="begin"/>
            </w:r>
            <w:r>
              <w:rPr>
                <w:noProof/>
                <w:webHidden/>
              </w:rPr>
              <w:instrText xml:space="preserve"> PAGEREF _Toc44081149 \h </w:instrText>
            </w:r>
          </w:ins>
          <w:r>
            <w:rPr>
              <w:noProof/>
              <w:webHidden/>
            </w:rPr>
          </w:r>
          <w:r>
            <w:rPr>
              <w:noProof/>
              <w:webHidden/>
            </w:rPr>
            <w:fldChar w:fldCharType="separate"/>
          </w:r>
          <w:ins w:id="353" w:author="Cheryl Jenkins" w:date="2020-06-26T16:23:00Z">
            <w:r>
              <w:rPr>
                <w:noProof/>
                <w:webHidden/>
              </w:rPr>
              <w:t>138</w:t>
            </w:r>
            <w:r>
              <w:rPr>
                <w:noProof/>
                <w:webHidden/>
              </w:rPr>
              <w:fldChar w:fldCharType="end"/>
            </w:r>
            <w:r w:rsidRPr="00475AEF">
              <w:rPr>
                <w:rStyle w:val="Hyperlink"/>
                <w:noProof/>
              </w:rPr>
              <w:fldChar w:fldCharType="end"/>
            </w:r>
          </w:ins>
        </w:p>
        <w:p w14:paraId="0AD4A495" w14:textId="570D3B1C" w:rsidR="00AE3A3D" w:rsidRDefault="00AE3A3D">
          <w:pPr>
            <w:pStyle w:val="TOC3"/>
            <w:rPr>
              <w:ins w:id="354" w:author="Cheryl Jenkins" w:date="2020-06-26T16:23:00Z"/>
              <w:rFonts w:eastAsiaTheme="minorEastAsia" w:cstheme="minorBidi"/>
              <w:noProof/>
              <w:sz w:val="22"/>
            </w:rPr>
          </w:pPr>
          <w:ins w:id="355"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"_Toc44081150"</w:instrText>
            </w:r>
            <w:r w:rsidRPr="00475AEF">
              <w:rPr>
                <w:rStyle w:val="Hyperlink"/>
                <w:noProof/>
              </w:rPr>
              <w:instrText xml:space="preserve"> </w:instrText>
            </w:r>
            <w:r w:rsidRPr="00475AEF">
              <w:rPr>
                <w:rStyle w:val="Hyperlink"/>
                <w:noProof/>
              </w:rPr>
              <w:fldChar w:fldCharType="separate"/>
            </w:r>
            <w:r w:rsidRPr="00475AEF">
              <w:rPr>
                <w:rStyle w:val="Hyperlink"/>
                <w:rFonts w:cstheme="minorHAnsi"/>
                <w:i/>
                <w:noProof/>
              </w:rPr>
              <w:t>2.6.1</w:t>
            </w:r>
            <w:r>
              <w:rPr>
                <w:rFonts w:eastAsiaTheme="minorEastAsia" w:cstheme="minorBidi"/>
                <w:noProof/>
                <w:sz w:val="22"/>
              </w:rPr>
              <w:tab/>
            </w:r>
            <w:r w:rsidRPr="00475AEF">
              <w:rPr>
                <w:rStyle w:val="Hyperlink"/>
                <w:noProof/>
              </w:rPr>
              <w:t>Additional Considerations for Savings from Codes and Standards</w:t>
            </w:r>
            <w:r w:rsidRPr="00475AEF">
              <w:rPr>
                <w:rStyle w:val="Hyperlink"/>
                <w:rFonts w:cstheme="minorHAnsi"/>
                <w:i/>
                <w:noProof/>
              </w:rPr>
              <w:t xml:space="preserve"> </w:t>
            </w:r>
            <w:r>
              <w:rPr>
                <w:noProof/>
                <w:webHidden/>
              </w:rPr>
              <w:tab/>
            </w:r>
            <w:r>
              <w:rPr>
                <w:noProof/>
                <w:webHidden/>
              </w:rPr>
              <w:fldChar w:fldCharType="begin"/>
            </w:r>
            <w:r>
              <w:rPr>
                <w:noProof/>
                <w:webHidden/>
              </w:rPr>
              <w:instrText xml:space="preserve"> PAGEREF _Toc44081150 \h </w:instrText>
            </w:r>
          </w:ins>
          <w:r>
            <w:rPr>
              <w:noProof/>
              <w:webHidden/>
            </w:rPr>
          </w:r>
          <w:r>
            <w:rPr>
              <w:noProof/>
              <w:webHidden/>
            </w:rPr>
            <w:fldChar w:fldCharType="separate"/>
          </w:r>
          <w:ins w:id="356" w:author="Cheryl Jenkins" w:date="2020-06-26T16:23:00Z">
            <w:r>
              <w:rPr>
                <w:noProof/>
                <w:webHidden/>
              </w:rPr>
              <w:t>139</w:t>
            </w:r>
            <w:r>
              <w:rPr>
                <w:noProof/>
                <w:webHidden/>
              </w:rPr>
              <w:fldChar w:fldCharType="end"/>
            </w:r>
            <w:r w:rsidRPr="00475AEF">
              <w:rPr>
                <w:rStyle w:val="Hyperlink"/>
                <w:noProof/>
              </w:rPr>
              <w:fldChar w:fldCharType="end"/>
            </w:r>
          </w:ins>
        </w:p>
        <w:p w14:paraId="1ABAAE7E" w14:textId="685F4F9C" w:rsidR="00AE3A3D" w:rsidRDefault="00AE3A3D">
          <w:pPr>
            <w:pStyle w:val="TOC2"/>
            <w:tabs>
              <w:tab w:val="left" w:pos="800"/>
              <w:tab w:val="right" w:leader="dot" w:pos="9350"/>
            </w:tabs>
            <w:rPr>
              <w:ins w:id="357" w:author="Cheryl Jenkins" w:date="2020-06-26T16:23:00Z"/>
              <w:rFonts w:eastAsiaTheme="minorEastAsia" w:cstheme="minorBidi"/>
              <w:noProof/>
              <w:sz w:val="22"/>
            </w:rPr>
          </w:pPr>
          <w:ins w:id="358"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"_Toc44081151"</w:instrText>
            </w:r>
            <w:r w:rsidRPr="00475AEF">
              <w:rPr>
                <w:rStyle w:val="Hyperlink"/>
                <w:noProof/>
              </w:rPr>
              <w:instrText xml:space="preserve"> </w:instrText>
            </w:r>
            <w:r w:rsidRPr="00475AEF">
              <w:rPr>
                <w:rStyle w:val="Hyperlink"/>
                <w:noProof/>
              </w:rPr>
              <w:fldChar w:fldCharType="separate"/>
            </w:r>
            <w:r w:rsidRPr="00475AEF">
              <w:rPr>
                <w:rStyle w:val="Hyperlink"/>
                <w:noProof/>
              </w:rPr>
              <w:t>2.7</w:t>
            </w:r>
            <w:r>
              <w:rPr>
                <w:rFonts w:eastAsiaTheme="minorEastAsia" w:cstheme="minorBidi"/>
                <w:noProof/>
                <w:sz w:val="22"/>
              </w:rPr>
              <w:tab/>
            </w:r>
            <w:r w:rsidRPr="00475AEF">
              <w:rPr>
                <w:rStyle w:val="Hyperlink"/>
                <w:noProof/>
              </w:rPr>
              <w:t>Energy Savings from Enhanced Energy Code Compliance Activities</w:t>
            </w:r>
            <w:r>
              <w:rPr>
                <w:noProof/>
                <w:webHidden/>
              </w:rPr>
              <w:tab/>
            </w:r>
            <w:r>
              <w:rPr>
                <w:noProof/>
                <w:webHidden/>
              </w:rPr>
              <w:fldChar w:fldCharType="begin"/>
            </w:r>
            <w:r>
              <w:rPr>
                <w:noProof/>
                <w:webHidden/>
              </w:rPr>
              <w:instrText xml:space="preserve"> PAGEREF _Toc44081151 \h </w:instrText>
            </w:r>
          </w:ins>
          <w:r>
            <w:rPr>
              <w:noProof/>
              <w:webHidden/>
            </w:rPr>
          </w:r>
          <w:r>
            <w:rPr>
              <w:noProof/>
              <w:webHidden/>
            </w:rPr>
            <w:fldChar w:fldCharType="separate"/>
          </w:r>
          <w:ins w:id="359" w:author="Cheryl Jenkins" w:date="2020-06-26T16:23:00Z">
            <w:r>
              <w:rPr>
                <w:noProof/>
                <w:webHidden/>
              </w:rPr>
              <w:t>140</w:t>
            </w:r>
            <w:r>
              <w:rPr>
                <w:noProof/>
                <w:webHidden/>
              </w:rPr>
              <w:fldChar w:fldCharType="end"/>
            </w:r>
            <w:r w:rsidRPr="00475AEF">
              <w:rPr>
                <w:rStyle w:val="Hyperlink"/>
                <w:noProof/>
              </w:rPr>
              <w:fldChar w:fldCharType="end"/>
            </w:r>
          </w:ins>
        </w:p>
        <w:p w14:paraId="06C4C5E5" w14:textId="5D2EA6D8" w:rsidR="00AE3A3D" w:rsidRDefault="00AE3A3D">
          <w:pPr>
            <w:pStyle w:val="TOC3"/>
            <w:rPr>
              <w:ins w:id="360" w:author="Cheryl Jenkins" w:date="2020-06-26T16:23:00Z"/>
              <w:rFonts w:eastAsiaTheme="minorEastAsia" w:cstheme="minorBidi"/>
              <w:noProof/>
              <w:sz w:val="22"/>
            </w:rPr>
          </w:pPr>
          <w:ins w:id="361"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"_Toc44081152"</w:instrText>
            </w:r>
            <w:r w:rsidRPr="00475AEF">
              <w:rPr>
                <w:rStyle w:val="Hyperlink"/>
                <w:noProof/>
              </w:rPr>
              <w:instrText xml:space="preserve"> </w:instrText>
            </w:r>
            <w:r w:rsidRPr="00475AEF">
              <w:rPr>
                <w:rStyle w:val="Hyperlink"/>
                <w:noProof/>
              </w:rPr>
              <w:fldChar w:fldCharType="separate"/>
            </w:r>
            <w:r w:rsidRPr="00475AEF">
              <w:rPr>
                <w:rStyle w:val="Hyperlink"/>
                <w:noProof/>
              </w:rPr>
              <w:t>2.7.1</w:t>
            </w:r>
            <w:r>
              <w:rPr>
                <w:rFonts w:eastAsiaTheme="minorEastAsia" w:cstheme="minorBidi"/>
                <w:noProof/>
                <w:sz w:val="22"/>
              </w:rPr>
              <w:tab/>
            </w:r>
            <w:r w:rsidRPr="00475AEF">
              <w:rPr>
                <w:rStyle w:val="Hyperlink"/>
                <w:noProof/>
              </w:rPr>
              <w:t>Duration of Enhanced Energy Code Compliance Savings</w:t>
            </w:r>
            <w:r>
              <w:rPr>
                <w:noProof/>
                <w:webHidden/>
              </w:rPr>
              <w:tab/>
            </w:r>
            <w:r>
              <w:rPr>
                <w:noProof/>
                <w:webHidden/>
              </w:rPr>
              <w:fldChar w:fldCharType="begin"/>
            </w:r>
            <w:r>
              <w:rPr>
                <w:noProof/>
                <w:webHidden/>
              </w:rPr>
              <w:instrText xml:space="preserve"> PAGEREF _Toc44081152 \h </w:instrText>
            </w:r>
          </w:ins>
          <w:r>
            <w:rPr>
              <w:noProof/>
              <w:webHidden/>
            </w:rPr>
          </w:r>
          <w:r>
            <w:rPr>
              <w:noProof/>
              <w:webHidden/>
            </w:rPr>
            <w:fldChar w:fldCharType="separate"/>
          </w:r>
          <w:ins w:id="362" w:author="Cheryl Jenkins" w:date="2020-06-26T16:23:00Z">
            <w:r>
              <w:rPr>
                <w:noProof/>
                <w:webHidden/>
              </w:rPr>
              <w:t>141</w:t>
            </w:r>
            <w:r>
              <w:rPr>
                <w:noProof/>
                <w:webHidden/>
              </w:rPr>
              <w:fldChar w:fldCharType="end"/>
            </w:r>
            <w:r w:rsidRPr="00475AEF">
              <w:rPr>
                <w:rStyle w:val="Hyperlink"/>
                <w:noProof/>
              </w:rPr>
              <w:fldChar w:fldCharType="end"/>
            </w:r>
          </w:ins>
        </w:p>
        <w:p w14:paraId="45E8A12B" w14:textId="2377CB66" w:rsidR="00AE3A3D" w:rsidRDefault="00AE3A3D">
          <w:pPr>
            <w:pStyle w:val="TOC1"/>
            <w:tabs>
              <w:tab w:val="left" w:pos="400"/>
              <w:tab w:val="right" w:leader="dot" w:pos="9350"/>
            </w:tabs>
            <w:rPr>
              <w:ins w:id="363" w:author="Cheryl Jenkins" w:date="2020-06-26T16:23:00Z"/>
              <w:rFonts w:eastAsiaTheme="minorEastAsia" w:cstheme="minorBidi"/>
              <w:b w:val="0"/>
              <w:smallCaps w:val="0"/>
              <w:noProof/>
            </w:rPr>
          </w:pPr>
          <w:ins w:id="364"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"_Toc44081153"</w:instrText>
            </w:r>
            <w:r w:rsidRPr="00475AEF">
              <w:rPr>
                <w:rStyle w:val="Hyperlink"/>
                <w:noProof/>
              </w:rPr>
              <w:instrText xml:space="preserve"> </w:instrText>
            </w:r>
            <w:r w:rsidRPr="00475AEF">
              <w:rPr>
                <w:rStyle w:val="Hyperlink"/>
                <w:noProof/>
              </w:rPr>
              <w:fldChar w:fldCharType="separate"/>
            </w:r>
            <w:r w:rsidRPr="00475AEF">
              <w:rPr>
                <w:rStyle w:val="Hyperlink"/>
                <w:noProof/>
              </w:rPr>
              <w:t>3</w:t>
            </w:r>
            <w:r>
              <w:rPr>
                <w:rFonts w:eastAsiaTheme="minorEastAsia" w:cstheme="minorBidi"/>
                <w:b w:val="0"/>
                <w:smallCaps w:val="0"/>
                <w:noProof/>
              </w:rPr>
              <w:tab/>
            </w:r>
            <w:r w:rsidRPr="00475AEF">
              <w:rPr>
                <w:rStyle w:val="Hyperlink"/>
                <w:noProof/>
              </w:rPr>
              <w:t>Appendices</w:t>
            </w:r>
            <w:r>
              <w:rPr>
                <w:noProof/>
                <w:webHidden/>
              </w:rPr>
              <w:tab/>
            </w:r>
            <w:r>
              <w:rPr>
                <w:noProof/>
                <w:webHidden/>
              </w:rPr>
              <w:fldChar w:fldCharType="begin"/>
            </w:r>
            <w:r>
              <w:rPr>
                <w:noProof/>
                <w:webHidden/>
              </w:rPr>
              <w:instrText xml:space="preserve"> PAGEREF _Toc44081153 \h </w:instrText>
            </w:r>
          </w:ins>
          <w:r>
            <w:rPr>
              <w:noProof/>
              <w:webHidden/>
            </w:rPr>
          </w:r>
          <w:r>
            <w:rPr>
              <w:noProof/>
              <w:webHidden/>
            </w:rPr>
            <w:fldChar w:fldCharType="separate"/>
          </w:r>
          <w:ins w:id="365" w:author="Cheryl Jenkins" w:date="2020-06-26T16:23:00Z">
            <w:r>
              <w:rPr>
                <w:noProof/>
                <w:webHidden/>
              </w:rPr>
              <w:t>143</w:t>
            </w:r>
            <w:r>
              <w:rPr>
                <w:noProof/>
                <w:webHidden/>
              </w:rPr>
              <w:fldChar w:fldCharType="end"/>
            </w:r>
            <w:r w:rsidRPr="00475AEF">
              <w:rPr>
                <w:rStyle w:val="Hyperlink"/>
                <w:noProof/>
              </w:rPr>
              <w:fldChar w:fldCharType="end"/>
            </w:r>
          </w:ins>
        </w:p>
        <w:p w14:paraId="087BCEF2" w14:textId="3D7EE3E8" w:rsidR="00AE3A3D" w:rsidRDefault="00AE3A3D">
          <w:pPr>
            <w:pStyle w:val="TOC2"/>
            <w:tabs>
              <w:tab w:val="left" w:pos="800"/>
              <w:tab w:val="right" w:leader="dot" w:pos="9350"/>
            </w:tabs>
            <w:rPr>
              <w:ins w:id="366" w:author="Cheryl Jenkins" w:date="2020-06-26T16:23:00Z"/>
              <w:rFonts w:eastAsiaTheme="minorEastAsia" w:cstheme="minorBidi"/>
              <w:noProof/>
              <w:sz w:val="22"/>
            </w:rPr>
          </w:pPr>
          <w:ins w:id="367"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"_Toc44081154"</w:instrText>
            </w:r>
            <w:r w:rsidRPr="00475AEF">
              <w:rPr>
                <w:rStyle w:val="Hyperlink"/>
                <w:noProof/>
              </w:rPr>
              <w:instrText xml:space="preserve"> </w:instrText>
            </w:r>
            <w:r w:rsidRPr="00475AEF">
              <w:rPr>
                <w:rStyle w:val="Hyperlink"/>
                <w:noProof/>
              </w:rPr>
              <w:fldChar w:fldCharType="separate"/>
            </w:r>
            <w:r w:rsidRPr="00475AEF">
              <w:rPr>
                <w:rStyle w:val="Hyperlink"/>
                <w:noProof/>
              </w:rPr>
              <w:t>3.1</w:t>
            </w:r>
            <w:r>
              <w:rPr>
                <w:rFonts w:eastAsiaTheme="minorEastAsia" w:cstheme="minorBidi"/>
                <w:noProof/>
                <w:sz w:val="22"/>
              </w:rPr>
              <w:tab/>
            </w:r>
            <w:r w:rsidRPr="00475AEF">
              <w:rPr>
                <w:rStyle w:val="Hyperlink"/>
                <w:noProof/>
              </w:rPr>
              <w:t>Appendix A: MT Initiative Business Plan Outline</w:t>
            </w:r>
            <w:r>
              <w:rPr>
                <w:noProof/>
                <w:webHidden/>
              </w:rPr>
              <w:tab/>
            </w:r>
            <w:r>
              <w:rPr>
                <w:noProof/>
                <w:webHidden/>
              </w:rPr>
              <w:fldChar w:fldCharType="begin"/>
            </w:r>
            <w:r>
              <w:rPr>
                <w:noProof/>
                <w:webHidden/>
              </w:rPr>
              <w:instrText xml:space="preserve"> PAGEREF _Toc44081154 \h </w:instrText>
            </w:r>
          </w:ins>
          <w:r>
            <w:rPr>
              <w:noProof/>
              <w:webHidden/>
            </w:rPr>
          </w:r>
          <w:r>
            <w:rPr>
              <w:noProof/>
              <w:webHidden/>
            </w:rPr>
            <w:fldChar w:fldCharType="separate"/>
          </w:r>
          <w:ins w:id="368" w:author="Cheryl Jenkins" w:date="2020-06-26T16:23:00Z">
            <w:r>
              <w:rPr>
                <w:noProof/>
                <w:webHidden/>
              </w:rPr>
              <w:t>143</w:t>
            </w:r>
            <w:r>
              <w:rPr>
                <w:noProof/>
                <w:webHidden/>
              </w:rPr>
              <w:fldChar w:fldCharType="end"/>
            </w:r>
            <w:r w:rsidRPr="00475AEF">
              <w:rPr>
                <w:rStyle w:val="Hyperlink"/>
                <w:noProof/>
              </w:rPr>
              <w:fldChar w:fldCharType="end"/>
            </w:r>
          </w:ins>
        </w:p>
        <w:p w14:paraId="10BECD51" w14:textId="79BA01C4" w:rsidR="00AE3A3D" w:rsidRDefault="00AE3A3D">
          <w:pPr>
            <w:pStyle w:val="TOC2"/>
            <w:tabs>
              <w:tab w:val="left" w:pos="800"/>
              <w:tab w:val="right" w:leader="dot" w:pos="9350"/>
            </w:tabs>
            <w:rPr>
              <w:ins w:id="369" w:author="Cheryl Jenkins" w:date="2020-06-26T16:23:00Z"/>
              <w:rFonts w:eastAsiaTheme="minorEastAsia" w:cstheme="minorBidi"/>
              <w:noProof/>
              <w:sz w:val="22"/>
            </w:rPr>
          </w:pPr>
          <w:ins w:id="370"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"_Toc44081155"</w:instrText>
            </w:r>
            <w:r w:rsidRPr="00475AEF">
              <w:rPr>
                <w:rStyle w:val="Hyperlink"/>
                <w:noProof/>
              </w:rPr>
              <w:instrText xml:space="preserve"> </w:instrText>
            </w:r>
            <w:r w:rsidRPr="00475AEF">
              <w:rPr>
                <w:rStyle w:val="Hyperlink"/>
                <w:noProof/>
              </w:rPr>
              <w:fldChar w:fldCharType="separate"/>
            </w:r>
            <w:r w:rsidRPr="00475AEF">
              <w:rPr>
                <w:rStyle w:val="Hyperlink"/>
                <w:noProof/>
              </w:rPr>
              <w:t>3.2</w:t>
            </w:r>
            <w:r>
              <w:rPr>
                <w:rFonts w:eastAsiaTheme="minorEastAsia" w:cstheme="minorBidi"/>
                <w:noProof/>
                <w:sz w:val="22"/>
              </w:rPr>
              <w:tab/>
            </w:r>
            <w:r w:rsidRPr="00475AEF">
              <w:rPr>
                <w:rStyle w:val="Hyperlink"/>
                <w:noProof/>
              </w:rPr>
              <w:t>Appendix B: Glossary of Terms</w:t>
            </w:r>
            <w:r>
              <w:rPr>
                <w:noProof/>
                <w:webHidden/>
              </w:rPr>
              <w:tab/>
            </w:r>
            <w:r>
              <w:rPr>
                <w:noProof/>
                <w:webHidden/>
              </w:rPr>
              <w:fldChar w:fldCharType="begin"/>
            </w:r>
            <w:r>
              <w:rPr>
                <w:noProof/>
                <w:webHidden/>
              </w:rPr>
              <w:instrText xml:space="preserve"> PAGEREF _Toc44081155 \h </w:instrText>
            </w:r>
          </w:ins>
          <w:r>
            <w:rPr>
              <w:noProof/>
              <w:webHidden/>
            </w:rPr>
          </w:r>
          <w:r>
            <w:rPr>
              <w:noProof/>
              <w:webHidden/>
            </w:rPr>
            <w:fldChar w:fldCharType="separate"/>
          </w:r>
          <w:ins w:id="371" w:author="Cheryl Jenkins" w:date="2020-06-26T16:23:00Z">
            <w:r>
              <w:rPr>
                <w:noProof/>
                <w:webHidden/>
              </w:rPr>
              <w:t>143</w:t>
            </w:r>
            <w:r>
              <w:rPr>
                <w:noProof/>
                <w:webHidden/>
              </w:rPr>
              <w:fldChar w:fldCharType="end"/>
            </w:r>
            <w:r w:rsidRPr="00475AEF">
              <w:rPr>
                <w:rStyle w:val="Hyperlink"/>
                <w:noProof/>
              </w:rPr>
              <w:fldChar w:fldCharType="end"/>
            </w:r>
          </w:ins>
        </w:p>
        <w:p w14:paraId="02D76722" w14:textId="4171F231" w:rsidR="00AE3A3D" w:rsidRDefault="00AE3A3D">
          <w:pPr>
            <w:pStyle w:val="TOC2"/>
            <w:tabs>
              <w:tab w:val="left" w:pos="800"/>
              <w:tab w:val="right" w:leader="dot" w:pos="9350"/>
            </w:tabs>
            <w:rPr>
              <w:ins w:id="372" w:author="Cheryl Jenkins" w:date="2020-06-26T16:23:00Z"/>
              <w:rFonts w:eastAsiaTheme="minorEastAsia" w:cstheme="minorBidi"/>
              <w:noProof/>
              <w:sz w:val="22"/>
            </w:rPr>
          </w:pPr>
          <w:ins w:id="373" w:author="Cheryl Jenkins" w:date="2020-06-26T16:23:00Z">
            <w:r w:rsidRPr="00475AEF">
              <w:rPr>
                <w:rStyle w:val="Hyperlink"/>
                <w:noProof/>
              </w:rPr>
              <w:fldChar w:fldCharType="begin"/>
            </w:r>
            <w:r w:rsidRPr="00475AEF">
              <w:rPr>
                <w:rStyle w:val="Hyperlink"/>
                <w:noProof/>
              </w:rPr>
              <w:instrText xml:space="preserve"> </w:instrText>
            </w:r>
            <w:r>
              <w:rPr>
                <w:noProof/>
              </w:rPr>
              <w:instrText>HYPERLINK \l "_Toc44081156"</w:instrText>
            </w:r>
            <w:r w:rsidRPr="00475AEF">
              <w:rPr>
                <w:rStyle w:val="Hyperlink"/>
                <w:noProof/>
              </w:rPr>
              <w:instrText xml:space="preserve"> </w:instrText>
            </w:r>
            <w:r w:rsidRPr="00475AEF">
              <w:rPr>
                <w:rStyle w:val="Hyperlink"/>
                <w:noProof/>
              </w:rPr>
              <w:fldChar w:fldCharType="separate"/>
            </w:r>
            <w:r w:rsidRPr="00475AEF">
              <w:rPr>
                <w:rStyle w:val="Hyperlink"/>
                <w:noProof/>
              </w:rPr>
              <w:t>3.3</w:t>
            </w:r>
            <w:r>
              <w:rPr>
                <w:rFonts w:eastAsiaTheme="minorEastAsia" w:cstheme="minorBidi"/>
                <w:noProof/>
                <w:sz w:val="22"/>
              </w:rPr>
              <w:tab/>
            </w:r>
            <w:r w:rsidRPr="00475AEF">
              <w:rPr>
                <w:rStyle w:val="Hyperlink"/>
                <w:noProof/>
              </w:rPr>
              <w:t>Appendix C:  References</w:t>
            </w:r>
            <w:r>
              <w:rPr>
                <w:noProof/>
                <w:webHidden/>
              </w:rPr>
              <w:tab/>
            </w:r>
            <w:r>
              <w:rPr>
                <w:noProof/>
                <w:webHidden/>
              </w:rPr>
              <w:fldChar w:fldCharType="begin"/>
            </w:r>
            <w:r>
              <w:rPr>
                <w:noProof/>
                <w:webHidden/>
              </w:rPr>
              <w:instrText xml:space="preserve"> PAGEREF _Toc44081156 \h </w:instrText>
            </w:r>
          </w:ins>
          <w:r>
            <w:rPr>
              <w:noProof/>
              <w:webHidden/>
            </w:rPr>
          </w:r>
          <w:r>
            <w:rPr>
              <w:noProof/>
              <w:webHidden/>
            </w:rPr>
            <w:fldChar w:fldCharType="separate"/>
          </w:r>
          <w:ins w:id="374" w:author="Cheryl Jenkins" w:date="2020-06-26T16:23:00Z">
            <w:r>
              <w:rPr>
                <w:noProof/>
                <w:webHidden/>
              </w:rPr>
              <w:t>145</w:t>
            </w:r>
            <w:r>
              <w:rPr>
                <w:noProof/>
                <w:webHidden/>
              </w:rPr>
              <w:fldChar w:fldCharType="end"/>
            </w:r>
            <w:r w:rsidRPr="00475AEF">
              <w:rPr>
                <w:rStyle w:val="Hyperlink"/>
                <w:noProof/>
              </w:rPr>
              <w:fldChar w:fldCharType="end"/>
            </w:r>
          </w:ins>
        </w:p>
        <w:p w14:paraId="415AA902" w14:textId="77E843D6" w:rsidR="00495313" w:rsidDel="00AE3A3D" w:rsidRDefault="00495313">
          <w:pPr>
            <w:pStyle w:val="TOC1"/>
            <w:tabs>
              <w:tab w:val="left" w:pos="400"/>
              <w:tab w:val="right" w:leader="dot" w:pos="9350"/>
            </w:tabs>
            <w:rPr>
              <w:del w:id="375" w:author="Cheryl Jenkins" w:date="2020-06-26T16:23:00Z"/>
              <w:rFonts w:eastAsiaTheme="minorEastAsia" w:cstheme="minorBidi"/>
              <w:b w:val="0"/>
              <w:smallCaps w:val="0"/>
              <w:noProof/>
            </w:rPr>
          </w:pPr>
          <w:del w:id="376" w:author="Cheryl Jenkins" w:date="2020-06-26T16:23:00Z">
            <w:r w:rsidRPr="00AE3A3D" w:rsidDel="00AE3A3D">
              <w:rPr>
                <w:noProof/>
              </w:rPr>
              <w:delText xml:space="preserve">6 </w:delText>
            </w:r>
            <w:r w:rsidDel="00AE3A3D">
              <w:rPr>
                <w:rFonts w:eastAsiaTheme="minorEastAsia" w:cstheme="minorBidi"/>
                <w:b w:val="0"/>
                <w:smallCaps w:val="0"/>
                <w:noProof/>
              </w:rPr>
              <w:tab/>
            </w:r>
            <w:r w:rsidRPr="00AE3A3D" w:rsidDel="00AE3A3D">
              <w:rPr>
                <w:noProof/>
              </w:rPr>
              <w:delText>Cross-Cutting Measures</w:delText>
            </w:r>
            <w:r w:rsidDel="00AE3A3D">
              <w:rPr>
                <w:noProof/>
                <w:webHidden/>
              </w:rPr>
              <w:tab/>
            </w:r>
            <w:r w:rsidR="00FE456D" w:rsidDel="00AE3A3D">
              <w:rPr>
                <w:noProof/>
                <w:webHidden/>
              </w:rPr>
              <w:delText>8</w:delText>
            </w:r>
          </w:del>
        </w:p>
        <w:p w14:paraId="4E128173" w14:textId="51988C2C" w:rsidR="00495313" w:rsidDel="00AE3A3D" w:rsidRDefault="00495313">
          <w:pPr>
            <w:pStyle w:val="TOC2"/>
            <w:tabs>
              <w:tab w:val="left" w:pos="800"/>
              <w:tab w:val="right" w:leader="dot" w:pos="9350"/>
            </w:tabs>
            <w:rPr>
              <w:del w:id="377" w:author="Cheryl Jenkins" w:date="2020-06-26T16:23:00Z"/>
              <w:rFonts w:eastAsiaTheme="minorEastAsia" w:cstheme="minorBidi"/>
              <w:noProof/>
              <w:sz w:val="22"/>
            </w:rPr>
          </w:pPr>
          <w:del w:id="378" w:author="Cheryl Jenkins" w:date="2020-06-26T16:23:00Z">
            <w:r w:rsidRPr="00AE3A3D" w:rsidDel="00AE3A3D">
              <w:rPr>
                <w:noProof/>
              </w:rPr>
              <w:delText>6.1</w:delText>
            </w:r>
            <w:r w:rsidDel="00AE3A3D">
              <w:rPr>
                <w:rFonts w:eastAsiaTheme="minorEastAsia" w:cstheme="minorBidi"/>
                <w:noProof/>
                <w:sz w:val="22"/>
              </w:rPr>
              <w:tab/>
            </w:r>
            <w:r w:rsidRPr="00AE3A3D" w:rsidDel="00AE3A3D">
              <w:rPr>
                <w:noProof/>
              </w:rPr>
              <w:delText>Behavior</w:delText>
            </w:r>
            <w:r w:rsidDel="00AE3A3D">
              <w:rPr>
                <w:noProof/>
                <w:webHidden/>
              </w:rPr>
              <w:tab/>
            </w:r>
            <w:r w:rsidR="00FE456D" w:rsidDel="00AE3A3D">
              <w:rPr>
                <w:noProof/>
                <w:webHidden/>
              </w:rPr>
              <w:delText>8</w:delText>
            </w:r>
          </w:del>
        </w:p>
        <w:p w14:paraId="36FCFCCF" w14:textId="7E8F1C95" w:rsidR="00495313" w:rsidDel="00AE3A3D" w:rsidRDefault="00495313">
          <w:pPr>
            <w:pStyle w:val="TOC3"/>
            <w:rPr>
              <w:del w:id="379" w:author="Cheryl Jenkins" w:date="2020-06-26T16:23:00Z"/>
              <w:rFonts w:eastAsiaTheme="minorEastAsia" w:cstheme="minorBidi"/>
              <w:noProof/>
              <w:sz w:val="22"/>
            </w:rPr>
          </w:pPr>
          <w:del w:id="380" w:author="Cheryl Jenkins" w:date="2020-06-26T16:23:00Z">
            <w:r w:rsidRPr="00AE3A3D" w:rsidDel="00AE3A3D">
              <w:rPr>
                <w:noProof/>
              </w:rPr>
              <w:delText>6.1.1</w:delText>
            </w:r>
            <w:r w:rsidDel="00AE3A3D">
              <w:rPr>
                <w:rFonts w:eastAsiaTheme="minorEastAsia" w:cstheme="minorBidi"/>
                <w:noProof/>
                <w:sz w:val="22"/>
              </w:rPr>
              <w:tab/>
            </w:r>
            <w:r w:rsidRPr="00AE3A3D" w:rsidDel="00AE3A3D">
              <w:rPr>
                <w:noProof/>
              </w:rPr>
              <w:delText>Adjustments to Behavior Savings to Account for Persistence</w:delText>
            </w:r>
            <w:r w:rsidDel="00AE3A3D">
              <w:rPr>
                <w:noProof/>
                <w:webHidden/>
              </w:rPr>
              <w:tab/>
            </w:r>
            <w:r w:rsidR="00FE456D" w:rsidDel="00AE3A3D">
              <w:rPr>
                <w:noProof/>
                <w:webHidden/>
              </w:rPr>
              <w:delText>8</w:delText>
            </w:r>
          </w:del>
        </w:p>
        <w:p w14:paraId="227B577C" w14:textId="785247D6" w:rsidR="00495313" w:rsidDel="00AE3A3D" w:rsidRDefault="00495313">
          <w:pPr>
            <w:pStyle w:val="TOC1"/>
            <w:tabs>
              <w:tab w:val="right" w:leader="dot" w:pos="9350"/>
            </w:tabs>
            <w:rPr>
              <w:del w:id="381" w:author="Cheryl Jenkins" w:date="2020-06-26T16:23:00Z"/>
              <w:rFonts w:eastAsiaTheme="minorEastAsia" w:cstheme="minorBidi"/>
              <w:b w:val="0"/>
              <w:smallCaps w:val="0"/>
              <w:noProof/>
            </w:rPr>
          </w:pPr>
          <w:del w:id="382" w:author="Cheryl Jenkins" w:date="2020-06-26T16:23:00Z">
            <w:r w:rsidRPr="00AE3A3D" w:rsidDel="00AE3A3D">
              <w:rPr>
                <w:rFonts w:eastAsia="Franklin Gothic Book"/>
                <w:noProof/>
              </w:rPr>
              <w:delText>Attachment A: Illinois Statewide Net-to-Gross Methodologies</w:delText>
            </w:r>
            <w:r w:rsidDel="00AE3A3D">
              <w:rPr>
                <w:noProof/>
                <w:webHidden/>
              </w:rPr>
              <w:tab/>
            </w:r>
            <w:r w:rsidR="00FE456D" w:rsidDel="00AE3A3D">
              <w:rPr>
                <w:noProof/>
                <w:webHidden/>
              </w:rPr>
              <w:delText>22</w:delText>
            </w:r>
          </w:del>
        </w:p>
        <w:p w14:paraId="70D7F20E" w14:textId="08921E6D" w:rsidR="00495313" w:rsidDel="00AE3A3D" w:rsidRDefault="00495313">
          <w:pPr>
            <w:pStyle w:val="TOC1"/>
            <w:tabs>
              <w:tab w:val="left" w:pos="400"/>
              <w:tab w:val="right" w:leader="dot" w:pos="9350"/>
            </w:tabs>
            <w:rPr>
              <w:del w:id="383" w:author="Cheryl Jenkins" w:date="2020-06-26T16:23:00Z"/>
              <w:rFonts w:eastAsiaTheme="minorEastAsia" w:cstheme="minorBidi"/>
              <w:b w:val="0"/>
              <w:smallCaps w:val="0"/>
              <w:noProof/>
            </w:rPr>
          </w:pPr>
          <w:del w:id="384" w:author="Cheryl Jenkins" w:date="2020-06-26T16:23:00Z">
            <w:r w:rsidRPr="00AE3A3D" w:rsidDel="00AE3A3D">
              <w:rPr>
                <w:noProof/>
              </w:rPr>
              <w:delText>1</w:delText>
            </w:r>
            <w:r w:rsidDel="00AE3A3D">
              <w:rPr>
                <w:rFonts w:eastAsiaTheme="minorEastAsia" w:cstheme="minorBidi"/>
                <w:b w:val="0"/>
                <w:smallCaps w:val="0"/>
                <w:noProof/>
              </w:rPr>
              <w:tab/>
            </w:r>
            <w:r w:rsidRPr="00AE3A3D" w:rsidDel="00AE3A3D">
              <w:rPr>
                <w:noProof/>
              </w:rPr>
              <w:delText>Policy Context for this Information</w:delText>
            </w:r>
            <w:r w:rsidDel="00AE3A3D">
              <w:rPr>
                <w:noProof/>
                <w:webHidden/>
              </w:rPr>
              <w:tab/>
            </w:r>
            <w:r w:rsidR="00FE456D" w:rsidDel="00AE3A3D">
              <w:rPr>
                <w:noProof/>
                <w:webHidden/>
              </w:rPr>
              <w:delText>22</w:delText>
            </w:r>
          </w:del>
        </w:p>
        <w:p w14:paraId="276E0444" w14:textId="46B53E24" w:rsidR="00495313" w:rsidDel="00AE3A3D" w:rsidRDefault="00495313">
          <w:pPr>
            <w:pStyle w:val="TOC1"/>
            <w:tabs>
              <w:tab w:val="left" w:pos="400"/>
              <w:tab w:val="right" w:leader="dot" w:pos="9350"/>
            </w:tabs>
            <w:rPr>
              <w:del w:id="385" w:author="Cheryl Jenkins" w:date="2020-06-26T16:23:00Z"/>
              <w:rFonts w:eastAsiaTheme="minorEastAsia" w:cstheme="minorBidi"/>
              <w:b w:val="0"/>
              <w:smallCaps w:val="0"/>
              <w:noProof/>
            </w:rPr>
          </w:pPr>
          <w:del w:id="386" w:author="Cheryl Jenkins" w:date="2020-06-26T16:23:00Z">
            <w:r w:rsidRPr="00AE3A3D" w:rsidDel="00AE3A3D">
              <w:rPr>
                <w:noProof/>
                <w14:scene3d>
                  <w14:camera w14:prst="orthographicFront"/>
                  <w14:lightRig w14:rig="threePt" w14:dir="t">
                    <w14:rot w14:lat="0" w14:lon="0" w14:rev="0"/>
                  </w14:lightRig>
                </w14:scene3d>
              </w:rPr>
              <w:delText>2</w:delText>
            </w:r>
            <w:r w:rsidDel="00AE3A3D">
              <w:rPr>
                <w:rFonts w:eastAsiaTheme="minorEastAsia" w:cstheme="minorBidi"/>
                <w:b w:val="0"/>
                <w:smallCaps w:val="0"/>
                <w:noProof/>
              </w:rPr>
              <w:tab/>
            </w:r>
            <w:r w:rsidRPr="00AE3A3D" w:rsidDel="00AE3A3D">
              <w:rPr>
                <w:noProof/>
              </w:rPr>
              <w:delText>Attribution in Energy Efficiency Programs in General</w:delText>
            </w:r>
            <w:r w:rsidDel="00AE3A3D">
              <w:rPr>
                <w:noProof/>
                <w:webHidden/>
              </w:rPr>
              <w:tab/>
            </w:r>
            <w:r w:rsidR="00FE456D" w:rsidDel="00AE3A3D">
              <w:rPr>
                <w:noProof/>
                <w:webHidden/>
              </w:rPr>
              <w:delText>26</w:delText>
            </w:r>
          </w:del>
        </w:p>
        <w:p w14:paraId="42A65DE0" w14:textId="5606DAB5" w:rsidR="00495313" w:rsidDel="00AE3A3D" w:rsidRDefault="00495313">
          <w:pPr>
            <w:pStyle w:val="TOC2"/>
            <w:tabs>
              <w:tab w:val="left" w:pos="800"/>
              <w:tab w:val="right" w:leader="dot" w:pos="9350"/>
            </w:tabs>
            <w:rPr>
              <w:del w:id="387" w:author="Cheryl Jenkins" w:date="2020-06-26T16:23:00Z"/>
              <w:rFonts w:eastAsiaTheme="minorEastAsia" w:cstheme="minorBidi"/>
              <w:noProof/>
              <w:sz w:val="22"/>
            </w:rPr>
          </w:pPr>
          <w:del w:id="388" w:author="Cheryl Jenkins" w:date="2020-06-26T16:23:00Z">
            <w:r w:rsidRPr="00AE3A3D" w:rsidDel="00AE3A3D">
              <w:rPr>
                <w:noProof/>
              </w:rPr>
              <w:delText>2.1</w:delText>
            </w:r>
            <w:r w:rsidDel="00AE3A3D">
              <w:rPr>
                <w:rFonts w:eastAsiaTheme="minorEastAsia" w:cstheme="minorBidi"/>
                <w:noProof/>
                <w:sz w:val="22"/>
              </w:rPr>
              <w:tab/>
            </w:r>
            <w:r w:rsidRPr="00AE3A3D" w:rsidDel="00AE3A3D">
              <w:rPr>
                <w:noProof/>
              </w:rPr>
              <w:delText>Definitions</w:delText>
            </w:r>
            <w:r w:rsidDel="00AE3A3D">
              <w:rPr>
                <w:noProof/>
                <w:webHidden/>
              </w:rPr>
              <w:tab/>
            </w:r>
            <w:r w:rsidR="00FE456D" w:rsidDel="00AE3A3D">
              <w:rPr>
                <w:noProof/>
                <w:webHidden/>
              </w:rPr>
              <w:delText>26</w:delText>
            </w:r>
          </w:del>
        </w:p>
        <w:p w14:paraId="036C248F" w14:textId="71407F07" w:rsidR="00495313" w:rsidDel="00AE3A3D" w:rsidRDefault="00495313">
          <w:pPr>
            <w:pStyle w:val="TOC2"/>
            <w:tabs>
              <w:tab w:val="left" w:pos="800"/>
              <w:tab w:val="right" w:leader="dot" w:pos="9350"/>
            </w:tabs>
            <w:rPr>
              <w:del w:id="389" w:author="Cheryl Jenkins" w:date="2020-06-26T16:23:00Z"/>
              <w:rFonts w:eastAsiaTheme="minorEastAsia" w:cstheme="minorBidi"/>
              <w:noProof/>
              <w:sz w:val="22"/>
            </w:rPr>
          </w:pPr>
          <w:del w:id="390" w:author="Cheryl Jenkins" w:date="2020-06-26T16:23:00Z">
            <w:r w:rsidRPr="00AE3A3D" w:rsidDel="00AE3A3D">
              <w:rPr>
                <w:noProof/>
              </w:rPr>
              <w:delText>2.2</w:delText>
            </w:r>
            <w:r w:rsidDel="00AE3A3D">
              <w:rPr>
                <w:rFonts w:eastAsiaTheme="minorEastAsia" w:cstheme="minorBidi"/>
                <w:noProof/>
                <w:sz w:val="22"/>
              </w:rPr>
              <w:tab/>
            </w:r>
            <w:r w:rsidRPr="00AE3A3D" w:rsidDel="00AE3A3D">
              <w:rPr>
                <w:noProof/>
              </w:rPr>
              <w:delText>Spillover-Specific Issues</w:delText>
            </w:r>
            <w:r w:rsidDel="00AE3A3D">
              <w:rPr>
                <w:noProof/>
                <w:webHidden/>
              </w:rPr>
              <w:tab/>
            </w:r>
            <w:r w:rsidR="00FE456D" w:rsidDel="00AE3A3D">
              <w:rPr>
                <w:noProof/>
                <w:webHidden/>
              </w:rPr>
              <w:delText>28</w:delText>
            </w:r>
          </w:del>
        </w:p>
        <w:p w14:paraId="66C32EAE" w14:textId="25913D5C" w:rsidR="00495313" w:rsidDel="00AE3A3D" w:rsidRDefault="00495313">
          <w:pPr>
            <w:pStyle w:val="TOC3"/>
            <w:rPr>
              <w:del w:id="391" w:author="Cheryl Jenkins" w:date="2020-06-26T16:23:00Z"/>
              <w:rFonts w:eastAsiaTheme="minorEastAsia" w:cstheme="minorBidi"/>
              <w:noProof/>
              <w:sz w:val="22"/>
            </w:rPr>
          </w:pPr>
          <w:del w:id="392" w:author="Cheryl Jenkins" w:date="2020-06-26T16:23:00Z">
            <w:r w:rsidRPr="00AE3A3D" w:rsidDel="00AE3A3D">
              <w:rPr>
                <w:noProof/>
                <w14:scene3d>
                  <w14:camera w14:prst="orthographicFront"/>
                  <w14:lightRig w14:rig="threePt" w14:dir="t">
                    <w14:rot w14:lat="0" w14:lon="0" w14:rev="0"/>
                  </w14:lightRig>
                </w14:scene3d>
              </w:rPr>
              <w:delText>2.2.1</w:delText>
            </w:r>
            <w:r w:rsidDel="00AE3A3D">
              <w:rPr>
                <w:rFonts w:eastAsiaTheme="minorEastAsia" w:cstheme="minorBidi"/>
                <w:noProof/>
                <w:sz w:val="22"/>
              </w:rPr>
              <w:tab/>
            </w:r>
            <w:r w:rsidRPr="00AE3A3D" w:rsidDel="00AE3A3D">
              <w:rPr>
                <w:noProof/>
              </w:rPr>
              <w:delText>Measure Costs</w:delText>
            </w:r>
            <w:r w:rsidDel="00AE3A3D">
              <w:rPr>
                <w:noProof/>
                <w:webHidden/>
              </w:rPr>
              <w:tab/>
            </w:r>
            <w:r w:rsidR="00FE456D" w:rsidDel="00AE3A3D">
              <w:rPr>
                <w:noProof/>
                <w:webHidden/>
              </w:rPr>
              <w:delText>29</w:delText>
            </w:r>
          </w:del>
        </w:p>
        <w:p w14:paraId="68E2B3E8" w14:textId="6289422C" w:rsidR="00495313" w:rsidDel="00AE3A3D" w:rsidRDefault="00495313">
          <w:pPr>
            <w:pStyle w:val="TOC1"/>
            <w:tabs>
              <w:tab w:val="left" w:pos="400"/>
              <w:tab w:val="right" w:leader="dot" w:pos="9350"/>
            </w:tabs>
            <w:rPr>
              <w:del w:id="393" w:author="Cheryl Jenkins" w:date="2020-06-26T16:23:00Z"/>
              <w:rFonts w:eastAsiaTheme="minorEastAsia" w:cstheme="minorBidi"/>
              <w:b w:val="0"/>
              <w:smallCaps w:val="0"/>
              <w:noProof/>
            </w:rPr>
          </w:pPr>
          <w:del w:id="394" w:author="Cheryl Jenkins" w:date="2020-06-26T16:23:00Z">
            <w:r w:rsidRPr="00AE3A3D" w:rsidDel="00AE3A3D">
              <w:rPr>
                <w:noProof/>
                <w14:scene3d>
                  <w14:camera w14:prst="orthographicFront"/>
                  <w14:lightRig w14:rig="threePt" w14:dir="t">
                    <w14:rot w14:lat="0" w14:lon="0" w14:rev="0"/>
                  </w14:lightRig>
                </w14:scene3d>
              </w:rPr>
              <w:delText>3</w:delText>
            </w:r>
            <w:r w:rsidDel="00AE3A3D">
              <w:rPr>
                <w:rFonts w:eastAsiaTheme="minorEastAsia" w:cstheme="minorBidi"/>
                <w:b w:val="0"/>
                <w:smallCaps w:val="0"/>
                <w:noProof/>
              </w:rPr>
              <w:tab/>
            </w:r>
            <w:r w:rsidRPr="00AE3A3D" w:rsidDel="00AE3A3D">
              <w:rPr>
                <w:noProof/>
              </w:rPr>
              <w:delText>Commercial, Industrial, and Public Sector Protocols</w:delText>
            </w:r>
            <w:r w:rsidDel="00AE3A3D">
              <w:rPr>
                <w:noProof/>
                <w:webHidden/>
              </w:rPr>
              <w:tab/>
            </w:r>
            <w:r w:rsidR="00FE456D" w:rsidDel="00AE3A3D">
              <w:rPr>
                <w:noProof/>
                <w:webHidden/>
              </w:rPr>
              <w:delText>30</w:delText>
            </w:r>
          </w:del>
        </w:p>
        <w:p w14:paraId="5C1CBE4B" w14:textId="24E91379" w:rsidR="00495313" w:rsidDel="00AE3A3D" w:rsidRDefault="00495313">
          <w:pPr>
            <w:pStyle w:val="TOC2"/>
            <w:tabs>
              <w:tab w:val="left" w:pos="800"/>
              <w:tab w:val="right" w:leader="dot" w:pos="9350"/>
            </w:tabs>
            <w:rPr>
              <w:del w:id="395" w:author="Cheryl Jenkins" w:date="2020-06-26T16:23:00Z"/>
              <w:rFonts w:eastAsiaTheme="minorEastAsia" w:cstheme="minorBidi"/>
              <w:noProof/>
              <w:sz w:val="22"/>
            </w:rPr>
          </w:pPr>
          <w:del w:id="396" w:author="Cheryl Jenkins" w:date="2020-06-26T16:23:00Z">
            <w:r w:rsidRPr="00AE3A3D" w:rsidDel="00AE3A3D">
              <w:rPr>
                <w:noProof/>
              </w:rPr>
              <w:delText>3.1</w:delText>
            </w:r>
            <w:r w:rsidDel="00AE3A3D">
              <w:rPr>
                <w:rFonts w:eastAsiaTheme="minorEastAsia" w:cstheme="minorBidi"/>
                <w:noProof/>
                <w:sz w:val="22"/>
              </w:rPr>
              <w:tab/>
            </w:r>
            <w:r w:rsidRPr="00AE3A3D" w:rsidDel="00AE3A3D">
              <w:rPr>
                <w:noProof/>
              </w:rPr>
              <w:delText>Core Non-Residential Protocol</w:delText>
            </w:r>
            <w:r w:rsidDel="00AE3A3D">
              <w:rPr>
                <w:noProof/>
                <w:webHidden/>
              </w:rPr>
              <w:tab/>
            </w:r>
            <w:r w:rsidR="00FE456D" w:rsidDel="00AE3A3D">
              <w:rPr>
                <w:noProof/>
                <w:webHidden/>
              </w:rPr>
              <w:delText>31</w:delText>
            </w:r>
          </w:del>
        </w:p>
        <w:p w14:paraId="55BD3C7B" w14:textId="47E9B4DC" w:rsidR="00495313" w:rsidDel="00AE3A3D" w:rsidRDefault="00495313">
          <w:pPr>
            <w:pStyle w:val="TOC3"/>
            <w:rPr>
              <w:del w:id="397" w:author="Cheryl Jenkins" w:date="2020-06-26T16:23:00Z"/>
              <w:rFonts w:eastAsiaTheme="minorEastAsia" w:cstheme="minorBidi"/>
              <w:noProof/>
              <w:sz w:val="22"/>
            </w:rPr>
          </w:pPr>
          <w:del w:id="398" w:author="Cheryl Jenkins" w:date="2020-06-26T16:23:00Z">
            <w:r w:rsidRPr="00AE3A3D" w:rsidDel="00AE3A3D">
              <w:rPr>
                <w:noProof/>
                <w14:scene3d>
                  <w14:camera w14:prst="orthographicFront"/>
                  <w14:lightRig w14:rig="threePt" w14:dir="t">
                    <w14:rot w14:lat="0" w14:lon="0" w14:rev="0"/>
                  </w14:lightRig>
                </w14:scene3d>
              </w:rPr>
              <w:delText>3.1.1</w:delText>
            </w:r>
            <w:r w:rsidDel="00AE3A3D">
              <w:rPr>
                <w:rFonts w:eastAsiaTheme="minorEastAsia" w:cstheme="minorBidi"/>
                <w:noProof/>
                <w:sz w:val="22"/>
              </w:rPr>
              <w:tab/>
            </w:r>
            <w:r w:rsidRPr="00AE3A3D" w:rsidDel="00AE3A3D">
              <w:rPr>
                <w:noProof/>
              </w:rPr>
              <w:delText>Core Non-Residential Free Ridership Protocol</w:delText>
            </w:r>
            <w:r w:rsidDel="00AE3A3D">
              <w:rPr>
                <w:noProof/>
                <w:webHidden/>
              </w:rPr>
              <w:tab/>
            </w:r>
            <w:r w:rsidR="00FE456D" w:rsidDel="00AE3A3D">
              <w:rPr>
                <w:noProof/>
                <w:webHidden/>
              </w:rPr>
              <w:delText>31</w:delText>
            </w:r>
          </w:del>
        </w:p>
        <w:p w14:paraId="57C6107A" w14:textId="5C104820" w:rsidR="00495313" w:rsidDel="00AE3A3D" w:rsidRDefault="00495313">
          <w:pPr>
            <w:pStyle w:val="TOC2"/>
            <w:tabs>
              <w:tab w:val="left" w:pos="800"/>
              <w:tab w:val="right" w:leader="dot" w:pos="9350"/>
            </w:tabs>
            <w:rPr>
              <w:del w:id="399" w:author="Cheryl Jenkins" w:date="2020-06-26T16:23:00Z"/>
              <w:rFonts w:eastAsiaTheme="minorEastAsia" w:cstheme="minorBidi"/>
              <w:noProof/>
              <w:sz w:val="22"/>
            </w:rPr>
          </w:pPr>
          <w:del w:id="400" w:author="Cheryl Jenkins" w:date="2020-06-26T16:23:00Z">
            <w:r w:rsidRPr="00AE3A3D" w:rsidDel="00AE3A3D">
              <w:rPr>
                <w:noProof/>
              </w:rPr>
              <w:delText>3.2</w:delText>
            </w:r>
            <w:r w:rsidDel="00AE3A3D">
              <w:rPr>
                <w:rFonts w:eastAsiaTheme="minorEastAsia" w:cstheme="minorBidi"/>
                <w:noProof/>
                <w:sz w:val="22"/>
              </w:rPr>
              <w:tab/>
            </w:r>
            <w:r w:rsidRPr="00AE3A3D" w:rsidDel="00AE3A3D">
              <w:rPr>
                <w:noProof/>
              </w:rPr>
              <w:delText>Core Non-Residential Spillover Protocol</w:delText>
            </w:r>
            <w:r w:rsidDel="00AE3A3D">
              <w:rPr>
                <w:noProof/>
                <w:webHidden/>
              </w:rPr>
              <w:tab/>
            </w:r>
            <w:r w:rsidR="00FE456D" w:rsidDel="00AE3A3D">
              <w:rPr>
                <w:noProof/>
                <w:webHidden/>
              </w:rPr>
              <w:delText>38</w:delText>
            </w:r>
          </w:del>
        </w:p>
        <w:p w14:paraId="6472F155" w14:textId="2D01FDAA" w:rsidR="00495313" w:rsidDel="00AE3A3D" w:rsidRDefault="00495313">
          <w:pPr>
            <w:pStyle w:val="TOC3"/>
            <w:rPr>
              <w:del w:id="401" w:author="Cheryl Jenkins" w:date="2020-06-26T16:23:00Z"/>
              <w:rFonts w:eastAsiaTheme="minorEastAsia" w:cstheme="minorBidi"/>
              <w:noProof/>
              <w:sz w:val="22"/>
            </w:rPr>
          </w:pPr>
          <w:del w:id="402" w:author="Cheryl Jenkins" w:date="2020-06-26T16:23:00Z">
            <w:r w:rsidRPr="00AE3A3D" w:rsidDel="00AE3A3D">
              <w:rPr>
                <w:noProof/>
                <w14:scene3d>
                  <w14:camera w14:prst="orthographicFront"/>
                  <w14:lightRig w14:rig="threePt" w14:dir="t">
                    <w14:rot w14:lat="0" w14:lon="0" w14:rev="0"/>
                  </w14:lightRig>
                </w14:scene3d>
              </w:rPr>
              <w:delText>3.2.1</w:delText>
            </w:r>
            <w:r w:rsidDel="00AE3A3D">
              <w:rPr>
                <w:rFonts w:eastAsiaTheme="minorEastAsia" w:cstheme="minorBidi"/>
                <w:noProof/>
                <w:sz w:val="22"/>
              </w:rPr>
              <w:tab/>
            </w:r>
            <w:r w:rsidRPr="00AE3A3D" w:rsidDel="00AE3A3D">
              <w:rPr>
                <w:noProof/>
              </w:rPr>
              <w:delText>Core Participant Spillover Protocol</w:delText>
            </w:r>
            <w:r w:rsidDel="00AE3A3D">
              <w:rPr>
                <w:noProof/>
                <w:webHidden/>
              </w:rPr>
              <w:tab/>
            </w:r>
            <w:r w:rsidR="00FE456D" w:rsidDel="00AE3A3D">
              <w:rPr>
                <w:noProof/>
                <w:webHidden/>
              </w:rPr>
              <w:delText>39</w:delText>
            </w:r>
          </w:del>
        </w:p>
        <w:p w14:paraId="28A141FE" w14:textId="348503CD" w:rsidR="00495313" w:rsidDel="00AE3A3D" w:rsidRDefault="00495313">
          <w:pPr>
            <w:pStyle w:val="TOC3"/>
            <w:rPr>
              <w:del w:id="403" w:author="Cheryl Jenkins" w:date="2020-06-26T16:23:00Z"/>
              <w:rFonts w:eastAsiaTheme="minorEastAsia" w:cstheme="minorBidi"/>
              <w:noProof/>
              <w:sz w:val="22"/>
            </w:rPr>
          </w:pPr>
          <w:del w:id="404" w:author="Cheryl Jenkins" w:date="2020-06-26T16:23:00Z">
            <w:r w:rsidRPr="00AE3A3D" w:rsidDel="00AE3A3D">
              <w:rPr>
                <w:noProof/>
                <w14:scene3d>
                  <w14:camera w14:prst="orthographicFront"/>
                  <w14:lightRig w14:rig="threePt" w14:dir="t">
                    <w14:rot w14:lat="0" w14:lon="0" w14:rev="0"/>
                  </w14:lightRig>
                </w14:scene3d>
              </w:rPr>
              <w:delText>3.2.2</w:delText>
            </w:r>
            <w:r w:rsidDel="00AE3A3D">
              <w:rPr>
                <w:rFonts w:eastAsiaTheme="minorEastAsia" w:cstheme="minorBidi"/>
                <w:noProof/>
                <w:sz w:val="22"/>
              </w:rPr>
              <w:tab/>
            </w:r>
            <w:r w:rsidRPr="00AE3A3D" w:rsidDel="00AE3A3D">
              <w:rPr>
                <w:noProof/>
              </w:rPr>
              <w:delText>Core Nonparticipant Spillover Protocol</w:delText>
            </w:r>
            <w:r w:rsidDel="00AE3A3D">
              <w:rPr>
                <w:noProof/>
                <w:webHidden/>
              </w:rPr>
              <w:tab/>
            </w:r>
            <w:r w:rsidR="00FE456D" w:rsidDel="00AE3A3D">
              <w:rPr>
                <w:noProof/>
                <w:webHidden/>
              </w:rPr>
              <w:delText>41</w:delText>
            </w:r>
          </w:del>
        </w:p>
        <w:p w14:paraId="4D6D6744" w14:textId="219E84A6" w:rsidR="00495313" w:rsidDel="00AE3A3D" w:rsidRDefault="00495313">
          <w:pPr>
            <w:pStyle w:val="TOC2"/>
            <w:tabs>
              <w:tab w:val="left" w:pos="800"/>
              <w:tab w:val="right" w:leader="dot" w:pos="9350"/>
            </w:tabs>
            <w:rPr>
              <w:del w:id="405" w:author="Cheryl Jenkins" w:date="2020-06-26T16:23:00Z"/>
              <w:rFonts w:eastAsiaTheme="minorEastAsia" w:cstheme="minorBidi"/>
              <w:noProof/>
              <w:sz w:val="22"/>
            </w:rPr>
          </w:pPr>
          <w:del w:id="406" w:author="Cheryl Jenkins" w:date="2020-06-26T16:23:00Z">
            <w:r w:rsidRPr="00AE3A3D" w:rsidDel="00AE3A3D">
              <w:rPr>
                <w:noProof/>
              </w:rPr>
              <w:delText>3.3</w:delText>
            </w:r>
            <w:r w:rsidDel="00AE3A3D">
              <w:rPr>
                <w:rFonts w:eastAsiaTheme="minorEastAsia" w:cstheme="minorBidi"/>
                <w:noProof/>
                <w:sz w:val="22"/>
              </w:rPr>
              <w:tab/>
            </w:r>
            <w:r w:rsidRPr="00AE3A3D" w:rsidDel="00AE3A3D">
              <w:rPr>
                <w:noProof/>
              </w:rPr>
              <w:delText>Small Business Protocol</w:delText>
            </w:r>
            <w:r w:rsidDel="00AE3A3D">
              <w:rPr>
                <w:noProof/>
                <w:webHidden/>
              </w:rPr>
              <w:tab/>
            </w:r>
            <w:r w:rsidR="00FE456D" w:rsidDel="00AE3A3D">
              <w:rPr>
                <w:noProof/>
                <w:webHidden/>
              </w:rPr>
              <w:delText>45</w:delText>
            </w:r>
          </w:del>
        </w:p>
        <w:p w14:paraId="791F8C2B" w14:textId="41FCA21C" w:rsidR="00495313" w:rsidDel="00AE3A3D" w:rsidRDefault="00495313">
          <w:pPr>
            <w:pStyle w:val="TOC3"/>
            <w:rPr>
              <w:del w:id="407" w:author="Cheryl Jenkins" w:date="2020-06-26T16:23:00Z"/>
              <w:rFonts w:eastAsiaTheme="minorEastAsia" w:cstheme="minorBidi"/>
              <w:noProof/>
              <w:sz w:val="22"/>
            </w:rPr>
          </w:pPr>
          <w:del w:id="408" w:author="Cheryl Jenkins" w:date="2020-06-26T16:23:00Z">
            <w:r w:rsidRPr="00AE3A3D" w:rsidDel="00AE3A3D">
              <w:rPr>
                <w:noProof/>
                <w14:scene3d>
                  <w14:camera w14:prst="orthographicFront"/>
                  <w14:lightRig w14:rig="threePt" w14:dir="t">
                    <w14:rot w14:lat="0" w14:lon="0" w14:rev="0"/>
                  </w14:lightRig>
                </w14:scene3d>
              </w:rPr>
              <w:delText>3.3.1</w:delText>
            </w:r>
            <w:r w:rsidDel="00AE3A3D">
              <w:rPr>
                <w:rFonts w:eastAsiaTheme="minorEastAsia" w:cstheme="minorBidi"/>
                <w:noProof/>
                <w:sz w:val="22"/>
              </w:rPr>
              <w:tab/>
            </w:r>
            <w:r w:rsidRPr="00AE3A3D" w:rsidDel="00AE3A3D">
              <w:rPr>
                <w:noProof/>
              </w:rPr>
              <w:delText>Free Ridership</w:delText>
            </w:r>
            <w:r w:rsidDel="00AE3A3D">
              <w:rPr>
                <w:noProof/>
                <w:webHidden/>
              </w:rPr>
              <w:tab/>
            </w:r>
            <w:r w:rsidR="00FE456D" w:rsidDel="00AE3A3D">
              <w:rPr>
                <w:noProof/>
                <w:webHidden/>
              </w:rPr>
              <w:delText>45</w:delText>
            </w:r>
          </w:del>
        </w:p>
        <w:p w14:paraId="4A51401C" w14:textId="7BC3F111" w:rsidR="00495313" w:rsidDel="00AE3A3D" w:rsidRDefault="00495313">
          <w:pPr>
            <w:pStyle w:val="TOC2"/>
            <w:tabs>
              <w:tab w:val="left" w:pos="800"/>
              <w:tab w:val="right" w:leader="dot" w:pos="9350"/>
            </w:tabs>
            <w:rPr>
              <w:del w:id="409" w:author="Cheryl Jenkins" w:date="2020-06-26T16:23:00Z"/>
              <w:rFonts w:eastAsiaTheme="minorEastAsia" w:cstheme="minorBidi"/>
              <w:noProof/>
              <w:sz w:val="22"/>
            </w:rPr>
          </w:pPr>
          <w:del w:id="410" w:author="Cheryl Jenkins" w:date="2020-06-26T16:23:00Z">
            <w:r w:rsidRPr="00AE3A3D" w:rsidDel="00AE3A3D">
              <w:rPr>
                <w:noProof/>
              </w:rPr>
              <w:delText>3.4</w:delText>
            </w:r>
            <w:r w:rsidDel="00AE3A3D">
              <w:rPr>
                <w:rFonts w:eastAsiaTheme="minorEastAsia" w:cstheme="minorBidi"/>
                <w:noProof/>
                <w:sz w:val="22"/>
              </w:rPr>
              <w:tab/>
            </w:r>
            <w:r w:rsidRPr="00AE3A3D" w:rsidDel="00AE3A3D">
              <w:rPr>
                <w:noProof/>
              </w:rPr>
              <w:delText>C&amp;I New Construction Protocol</w:delText>
            </w:r>
            <w:r w:rsidDel="00AE3A3D">
              <w:rPr>
                <w:noProof/>
                <w:webHidden/>
              </w:rPr>
              <w:tab/>
            </w:r>
            <w:r w:rsidR="00FE456D" w:rsidDel="00AE3A3D">
              <w:rPr>
                <w:noProof/>
                <w:webHidden/>
              </w:rPr>
              <w:delText>47</w:delText>
            </w:r>
          </w:del>
        </w:p>
        <w:p w14:paraId="2A1560FE" w14:textId="245FD5BB" w:rsidR="00495313" w:rsidDel="00AE3A3D" w:rsidRDefault="00495313">
          <w:pPr>
            <w:pStyle w:val="TOC3"/>
            <w:rPr>
              <w:del w:id="411" w:author="Cheryl Jenkins" w:date="2020-06-26T16:23:00Z"/>
              <w:rFonts w:eastAsiaTheme="minorEastAsia" w:cstheme="minorBidi"/>
              <w:noProof/>
              <w:sz w:val="22"/>
            </w:rPr>
          </w:pPr>
          <w:del w:id="412" w:author="Cheryl Jenkins" w:date="2020-06-26T16:23:00Z">
            <w:r w:rsidRPr="00AE3A3D" w:rsidDel="00AE3A3D">
              <w:rPr>
                <w:noProof/>
                <w14:scene3d>
                  <w14:camera w14:prst="orthographicFront"/>
                  <w14:lightRig w14:rig="threePt" w14:dir="t">
                    <w14:rot w14:lat="0" w14:lon="0" w14:rev="0"/>
                  </w14:lightRig>
                </w14:scene3d>
              </w:rPr>
              <w:delText>3.4.1</w:delText>
            </w:r>
            <w:r w:rsidDel="00AE3A3D">
              <w:rPr>
                <w:rFonts w:eastAsiaTheme="minorEastAsia" w:cstheme="minorBidi"/>
                <w:noProof/>
                <w:sz w:val="22"/>
              </w:rPr>
              <w:tab/>
            </w:r>
            <w:r w:rsidRPr="00AE3A3D" w:rsidDel="00AE3A3D">
              <w:rPr>
                <w:noProof/>
              </w:rPr>
              <w:delText>Free Ridership</w:delText>
            </w:r>
            <w:r w:rsidDel="00AE3A3D">
              <w:rPr>
                <w:noProof/>
                <w:webHidden/>
              </w:rPr>
              <w:tab/>
            </w:r>
            <w:r w:rsidR="00FE456D" w:rsidDel="00AE3A3D">
              <w:rPr>
                <w:noProof/>
                <w:webHidden/>
              </w:rPr>
              <w:delText>47</w:delText>
            </w:r>
          </w:del>
        </w:p>
        <w:p w14:paraId="1136BC8E" w14:textId="5A401D9B" w:rsidR="00495313" w:rsidDel="00AE3A3D" w:rsidRDefault="00495313">
          <w:pPr>
            <w:pStyle w:val="TOC2"/>
            <w:tabs>
              <w:tab w:val="left" w:pos="800"/>
              <w:tab w:val="right" w:leader="dot" w:pos="9350"/>
            </w:tabs>
            <w:rPr>
              <w:del w:id="413" w:author="Cheryl Jenkins" w:date="2020-06-26T16:23:00Z"/>
              <w:rFonts w:eastAsiaTheme="minorEastAsia" w:cstheme="minorBidi"/>
              <w:noProof/>
              <w:sz w:val="22"/>
            </w:rPr>
          </w:pPr>
          <w:del w:id="414" w:author="Cheryl Jenkins" w:date="2020-06-26T16:23:00Z">
            <w:r w:rsidRPr="00AE3A3D" w:rsidDel="00AE3A3D">
              <w:rPr>
                <w:noProof/>
              </w:rPr>
              <w:delText>3.5</w:delText>
            </w:r>
            <w:r w:rsidDel="00AE3A3D">
              <w:rPr>
                <w:rFonts w:eastAsiaTheme="minorEastAsia" w:cstheme="minorBidi"/>
                <w:noProof/>
                <w:sz w:val="22"/>
              </w:rPr>
              <w:tab/>
            </w:r>
            <w:r w:rsidRPr="00AE3A3D" w:rsidDel="00AE3A3D">
              <w:rPr>
                <w:noProof/>
              </w:rPr>
              <w:delText>Study-Based Protocol</w:delText>
            </w:r>
            <w:r w:rsidDel="00AE3A3D">
              <w:rPr>
                <w:noProof/>
                <w:webHidden/>
              </w:rPr>
              <w:tab/>
            </w:r>
            <w:r w:rsidR="00FE456D" w:rsidDel="00AE3A3D">
              <w:rPr>
                <w:noProof/>
                <w:webHidden/>
              </w:rPr>
              <w:delText>47</w:delText>
            </w:r>
          </w:del>
        </w:p>
        <w:p w14:paraId="7BEC439D" w14:textId="7910A37C" w:rsidR="00495313" w:rsidDel="00AE3A3D" w:rsidRDefault="00495313">
          <w:pPr>
            <w:pStyle w:val="TOC3"/>
            <w:rPr>
              <w:del w:id="415" w:author="Cheryl Jenkins" w:date="2020-06-26T16:23:00Z"/>
              <w:rFonts w:eastAsiaTheme="minorEastAsia" w:cstheme="minorBidi"/>
              <w:noProof/>
              <w:sz w:val="22"/>
            </w:rPr>
          </w:pPr>
          <w:del w:id="416" w:author="Cheryl Jenkins" w:date="2020-06-26T16:23:00Z">
            <w:r w:rsidRPr="00AE3A3D" w:rsidDel="00AE3A3D">
              <w:rPr>
                <w:noProof/>
                <w14:scene3d>
                  <w14:camera w14:prst="orthographicFront"/>
                  <w14:lightRig w14:rig="threePt" w14:dir="t">
                    <w14:rot w14:lat="0" w14:lon="0" w14:rev="0"/>
                  </w14:lightRig>
                </w14:scene3d>
              </w:rPr>
              <w:delText>3.5.1</w:delText>
            </w:r>
            <w:r w:rsidDel="00AE3A3D">
              <w:rPr>
                <w:rFonts w:eastAsiaTheme="minorEastAsia" w:cstheme="minorBidi"/>
                <w:noProof/>
                <w:sz w:val="22"/>
              </w:rPr>
              <w:tab/>
            </w:r>
            <w:r w:rsidRPr="00AE3A3D" w:rsidDel="00AE3A3D">
              <w:rPr>
                <w:noProof/>
              </w:rPr>
              <w:delText>Free Ridership</w:delText>
            </w:r>
            <w:r w:rsidDel="00AE3A3D">
              <w:rPr>
                <w:noProof/>
                <w:webHidden/>
              </w:rPr>
              <w:tab/>
            </w:r>
            <w:r w:rsidR="00FE456D" w:rsidDel="00AE3A3D">
              <w:rPr>
                <w:noProof/>
                <w:webHidden/>
              </w:rPr>
              <w:delText>47</w:delText>
            </w:r>
          </w:del>
        </w:p>
        <w:p w14:paraId="31EAC86F" w14:textId="1280DBFB" w:rsidR="00495313" w:rsidDel="00AE3A3D" w:rsidRDefault="00495313">
          <w:pPr>
            <w:pStyle w:val="TOC2"/>
            <w:tabs>
              <w:tab w:val="left" w:pos="800"/>
              <w:tab w:val="right" w:leader="dot" w:pos="9350"/>
            </w:tabs>
            <w:rPr>
              <w:del w:id="417" w:author="Cheryl Jenkins" w:date="2020-06-26T16:23:00Z"/>
              <w:rFonts w:eastAsiaTheme="minorEastAsia" w:cstheme="minorBidi"/>
              <w:noProof/>
              <w:sz w:val="22"/>
            </w:rPr>
          </w:pPr>
          <w:del w:id="418" w:author="Cheryl Jenkins" w:date="2020-06-26T16:23:00Z">
            <w:r w:rsidRPr="00AE3A3D" w:rsidDel="00AE3A3D">
              <w:rPr>
                <w:noProof/>
              </w:rPr>
              <w:delText>3.6</w:delText>
            </w:r>
            <w:r w:rsidDel="00AE3A3D">
              <w:rPr>
                <w:rFonts w:eastAsiaTheme="minorEastAsia" w:cstheme="minorBidi"/>
                <w:noProof/>
                <w:sz w:val="22"/>
              </w:rPr>
              <w:tab/>
            </w:r>
            <w:r w:rsidRPr="00AE3A3D" w:rsidDel="00AE3A3D">
              <w:rPr>
                <w:noProof/>
              </w:rPr>
              <w:delText>Technical Assistance Protocol</w:delText>
            </w:r>
            <w:r w:rsidDel="00AE3A3D">
              <w:rPr>
                <w:noProof/>
                <w:webHidden/>
              </w:rPr>
              <w:tab/>
            </w:r>
            <w:r w:rsidR="00FE456D" w:rsidDel="00AE3A3D">
              <w:rPr>
                <w:noProof/>
                <w:webHidden/>
              </w:rPr>
              <w:delText>50</w:delText>
            </w:r>
          </w:del>
        </w:p>
        <w:p w14:paraId="17182178" w14:textId="582C8867" w:rsidR="00495313" w:rsidDel="00AE3A3D" w:rsidRDefault="00495313">
          <w:pPr>
            <w:pStyle w:val="TOC3"/>
            <w:rPr>
              <w:del w:id="419" w:author="Cheryl Jenkins" w:date="2020-06-26T16:23:00Z"/>
              <w:rFonts w:eastAsiaTheme="minorEastAsia" w:cstheme="minorBidi"/>
              <w:noProof/>
              <w:sz w:val="22"/>
            </w:rPr>
          </w:pPr>
          <w:del w:id="420" w:author="Cheryl Jenkins" w:date="2020-06-26T16:23:00Z">
            <w:r w:rsidRPr="00AE3A3D" w:rsidDel="00AE3A3D">
              <w:rPr>
                <w:noProof/>
                <w14:scene3d>
                  <w14:camera w14:prst="orthographicFront"/>
                  <w14:lightRig w14:rig="threePt" w14:dir="t">
                    <w14:rot w14:lat="0" w14:lon="0" w14:rev="0"/>
                  </w14:lightRig>
                </w14:scene3d>
              </w:rPr>
              <w:delText>3.6.1</w:delText>
            </w:r>
            <w:r w:rsidDel="00AE3A3D">
              <w:rPr>
                <w:rFonts w:eastAsiaTheme="minorEastAsia" w:cstheme="minorBidi"/>
                <w:noProof/>
                <w:sz w:val="22"/>
              </w:rPr>
              <w:tab/>
            </w:r>
            <w:r w:rsidRPr="00AE3A3D" w:rsidDel="00AE3A3D">
              <w:rPr>
                <w:noProof/>
              </w:rPr>
              <w:delText>Free Ridership</w:delText>
            </w:r>
            <w:r w:rsidDel="00AE3A3D">
              <w:rPr>
                <w:noProof/>
                <w:webHidden/>
              </w:rPr>
              <w:tab/>
            </w:r>
            <w:r w:rsidR="00FE456D" w:rsidDel="00AE3A3D">
              <w:rPr>
                <w:noProof/>
                <w:webHidden/>
              </w:rPr>
              <w:delText>50</w:delText>
            </w:r>
          </w:del>
        </w:p>
        <w:p w14:paraId="13C8B597" w14:textId="74D6BABC" w:rsidR="00495313" w:rsidDel="00AE3A3D" w:rsidRDefault="00495313">
          <w:pPr>
            <w:pStyle w:val="TOC1"/>
            <w:tabs>
              <w:tab w:val="left" w:pos="400"/>
              <w:tab w:val="right" w:leader="dot" w:pos="9350"/>
            </w:tabs>
            <w:rPr>
              <w:del w:id="421" w:author="Cheryl Jenkins" w:date="2020-06-26T16:23:00Z"/>
              <w:rFonts w:eastAsiaTheme="minorEastAsia" w:cstheme="minorBidi"/>
              <w:b w:val="0"/>
              <w:smallCaps w:val="0"/>
              <w:noProof/>
            </w:rPr>
          </w:pPr>
          <w:del w:id="422" w:author="Cheryl Jenkins" w:date="2020-06-26T16:23:00Z">
            <w:r w:rsidRPr="00AE3A3D" w:rsidDel="00AE3A3D">
              <w:rPr>
                <w:noProof/>
                <w14:scene3d>
                  <w14:camera w14:prst="orthographicFront"/>
                  <w14:lightRig w14:rig="threePt" w14:dir="t">
                    <w14:rot w14:lat="0" w14:lon="0" w14:rev="0"/>
                  </w14:lightRig>
                </w14:scene3d>
              </w:rPr>
              <w:delText>4</w:delText>
            </w:r>
            <w:r w:rsidDel="00AE3A3D">
              <w:rPr>
                <w:rFonts w:eastAsiaTheme="minorEastAsia" w:cstheme="minorBidi"/>
                <w:b w:val="0"/>
                <w:smallCaps w:val="0"/>
                <w:noProof/>
              </w:rPr>
              <w:tab/>
            </w:r>
            <w:r w:rsidRPr="00AE3A3D" w:rsidDel="00AE3A3D">
              <w:rPr>
                <w:noProof/>
              </w:rPr>
              <w:delText>Residential and Low Income Sector Protocols</w:delText>
            </w:r>
            <w:r w:rsidDel="00AE3A3D">
              <w:rPr>
                <w:noProof/>
                <w:webHidden/>
              </w:rPr>
              <w:tab/>
            </w:r>
            <w:r w:rsidR="00FE456D" w:rsidDel="00AE3A3D">
              <w:rPr>
                <w:noProof/>
                <w:webHidden/>
              </w:rPr>
              <w:delText>52</w:delText>
            </w:r>
          </w:del>
        </w:p>
        <w:p w14:paraId="15EB0FCA" w14:textId="323BE0FF" w:rsidR="00495313" w:rsidDel="00AE3A3D" w:rsidRDefault="00495313">
          <w:pPr>
            <w:pStyle w:val="TOC2"/>
            <w:tabs>
              <w:tab w:val="left" w:pos="800"/>
              <w:tab w:val="right" w:leader="dot" w:pos="9350"/>
            </w:tabs>
            <w:rPr>
              <w:del w:id="423" w:author="Cheryl Jenkins" w:date="2020-06-26T16:23:00Z"/>
              <w:rFonts w:eastAsiaTheme="minorEastAsia" w:cstheme="minorBidi"/>
              <w:noProof/>
              <w:sz w:val="22"/>
            </w:rPr>
          </w:pPr>
          <w:del w:id="424" w:author="Cheryl Jenkins" w:date="2020-06-26T16:23:00Z">
            <w:r w:rsidRPr="00AE3A3D" w:rsidDel="00AE3A3D">
              <w:rPr>
                <w:noProof/>
              </w:rPr>
              <w:delText>4.1</w:delText>
            </w:r>
            <w:r w:rsidDel="00AE3A3D">
              <w:rPr>
                <w:rFonts w:eastAsiaTheme="minorEastAsia" w:cstheme="minorBidi"/>
                <w:noProof/>
                <w:sz w:val="22"/>
              </w:rPr>
              <w:tab/>
            </w:r>
            <w:r w:rsidRPr="00AE3A3D" w:rsidDel="00AE3A3D">
              <w:rPr>
                <w:noProof/>
              </w:rPr>
              <w:delText>Residential Cross-Cutting Approaches</w:delText>
            </w:r>
            <w:r w:rsidDel="00AE3A3D">
              <w:rPr>
                <w:noProof/>
                <w:webHidden/>
              </w:rPr>
              <w:tab/>
            </w:r>
            <w:r w:rsidR="00FE456D" w:rsidDel="00AE3A3D">
              <w:rPr>
                <w:noProof/>
                <w:webHidden/>
              </w:rPr>
              <w:delText>53</w:delText>
            </w:r>
          </w:del>
        </w:p>
        <w:p w14:paraId="75C9791E" w14:textId="5245A605" w:rsidR="00495313" w:rsidDel="00AE3A3D" w:rsidRDefault="00495313">
          <w:pPr>
            <w:pStyle w:val="TOC3"/>
            <w:rPr>
              <w:del w:id="425" w:author="Cheryl Jenkins" w:date="2020-06-26T16:23:00Z"/>
              <w:rFonts w:eastAsiaTheme="minorEastAsia" w:cstheme="minorBidi"/>
              <w:noProof/>
              <w:sz w:val="22"/>
            </w:rPr>
          </w:pPr>
          <w:del w:id="426" w:author="Cheryl Jenkins" w:date="2020-06-26T16:23:00Z">
            <w:r w:rsidRPr="00AE3A3D" w:rsidDel="00AE3A3D">
              <w:rPr>
                <w:noProof/>
                <w14:scene3d>
                  <w14:camera w14:prst="orthographicFront"/>
                  <w14:lightRig w14:rig="threePt" w14:dir="t">
                    <w14:rot w14:lat="0" w14:lon="0" w14:rev="0"/>
                  </w14:lightRig>
                </w14:scene3d>
              </w:rPr>
              <w:delText>4.1.1</w:delText>
            </w:r>
            <w:r w:rsidDel="00AE3A3D">
              <w:rPr>
                <w:rFonts w:eastAsiaTheme="minorEastAsia" w:cstheme="minorBidi"/>
                <w:noProof/>
                <w:sz w:val="22"/>
              </w:rPr>
              <w:tab/>
            </w:r>
            <w:r w:rsidRPr="00AE3A3D" w:rsidDel="00AE3A3D">
              <w:rPr>
                <w:noProof/>
              </w:rPr>
              <w:delText>Survey Design Issues</w:delText>
            </w:r>
            <w:r w:rsidDel="00AE3A3D">
              <w:rPr>
                <w:noProof/>
                <w:webHidden/>
              </w:rPr>
              <w:tab/>
            </w:r>
            <w:r w:rsidR="00FE456D" w:rsidDel="00AE3A3D">
              <w:rPr>
                <w:noProof/>
                <w:webHidden/>
              </w:rPr>
              <w:delText>53</w:delText>
            </w:r>
          </w:del>
        </w:p>
        <w:p w14:paraId="4D3871B4" w14:textId="20705258" w:rsidR="00495313" w:rsidDel="00AE3A3D" w:rsidRDefault="00495313">
          <w:pPr>
            <w:pStyle w:val="TOC3"/>
            <w:rPr>
              <w:del w:id="427" w:author="Cheryl Jenkins" w:date="2020-06-26T16:23:00Z"/>
              <w:rFonts w:eastAsiaTheme="minorEastAsia" w:cstheme="minorBidi"/>
              <w:noProof/>
              <w:sz w:val="22"/>
            </w:rPr>
          </w:pPr>
          <w:del w:id="428" w:author="Cheryl Jenkins" w:date="2020-06-26T16:23:00Z">
            <w:r w:rsidRPr="00AE3A3D" w:rsidDel="00AE3A3D">
              <w:rPr>
                <w:noProof/>
                <w14:scene3d>
                  <w14:camera w14:prst="orthographicFront"/>
                  <w14:lightRig w14:rig="threePt" w14:dir="t">
                    <w14:rot w14:lat="0" w14:lon="0" w14:rev="0"/>
                  </w14:lightRig>
                </w14:scene3d>
              </w:rPr>
              <w:delText>4.1.2</w:delText>
            </w:r>
            <w:r w:rsidDel="00AE3A3D">
              <w:rPr>
                <w:rFonts w:eastAsiaTheme="minorEastAsia" w:cstheme="minorBidi"/>
                <w:noProof/>
                <w:sz w:val="22"/>
              </w:rPr>
              <w:tab/>
            </w:r>
            <w:r w:rsidRPr="00AE3A3D" w:rsidDel="00AE3A3D">
              <w:rPr>
                <w:noProof/>
              </w:rPr>
              <w:delText>Participant Spillover</w:delText>
            </w:r>
            <w:r w:rsidDel="00AE3A3D">
              <w:rPr>
                <w:noProof/>
                <w:webHidden/>
              </w:rPr>
              <w:tab/>
            </w:r>
            <w:r w:rsidR="00FE456D" w:rsidDel="00AE3A3D">
              <w:rPr>
                <w:noProof/>
                <w:webHidden/>
              </w:rPr>
              <w:delText>53</w:delText>
            </w:r>
          </w:del>
        </w:p>
        <w:p w14:paraId="096EDF56" w14:textId="6413AFC4" w:rsidR="00495313" w:rsidDel="00AE3A3D" w:rsidRDefault="00495313">
          <w:pPr>
            <w:pStyle w:val="TOC3"/>
            <w:rPr>
              <w:del w:id="429" w:author="Cheryl Jenkins" w:date="2020-06-26T16:23:00Z"/>
              <w:rFonts w:eastAsiaTheme="minorEastAsia" w:cstheme="minorBidi"/>
              <w:noProof/>
              <w:sz w:val="22"/>
            </w:rPr>
          </w:pPr>
          <w:del w:id="430" w:author="Cheryl Jenkins" w:date="2020-06-26T16:23:00Z">
            <w:r w:rsidRPr="00AE3A3D" w:rsidDel="00AE3A3D">
              <w:rPr>
                <w:noProof/>
                <w14:scene3d>
                  <w14:camera w14:prst="orthographicFront"/>
                  <w14:lightRig w14:rig="threePt" w14:dir="t">
                    <w14:rot w14:lat="0" w14:lon="0" w14:rev="0"/>
                  </w14:lightRig>
                </w14:scene3d>
              </w:rPr>
              <w:delText>4.1.3</w:delText>
            </w:r>
            <w:r w:rsidDel="00AE3A3D">
              <w:rPr>
                <w:rFonts w:eastAsiaTheme="minorEastAsia" w:cstheme="minorBidi"/>
                <w:noProof/>
                <w:sz w:val="22"/>
              </w:rPr>
              <w:tab/>
            </w:r>
            <w:r w:rsidRPr="00AE3A3D" w:rsidDel="00AE3A3D">
              <w:rPr>
                <w:noProof/>
              </w:rPr>
              <w:delText>Nonparticipant Spillover Measured from Customers</w:delText>
            </w:r>
            <w:r w:rsidDel="00AE3A3D">
              <w:rPr>
                <w:noProof/>
                <w:webHidden/>
              </w:rPr>
              <w:tab/>
            </w:r>
            <w:r w:rsidR="00FE456D" w:rsidDel="00AE3A3D">
              <w:rPr>
                <w:noProof/>
                <w:webHidden/>
              </w:rPr>
              <w:delText>55</w:delText>
            </w:r>
          </w:del>
        </w:p>
        <w:p w14:paraId="7D7A8AA7" w14:textId="7F8CDA32" w:rsidR="00495313" w:rsidDel="00AE3A3D" w:rsidRDefault="00495313">
          <w:pPr>
            <w:pStyle w:val="TOC2"/>
            <w:tabs>
              <w:tab w:val="left" w:pos="800"/>
              <w:tab w:val="right" w:leader="dot" w:pos="9350"/>
            </w:tabs>
            <w:rPr>
              <w:del w:id="431" w:author="Cheryl Jenkins" w:date="2020-06-26T16:23:00Z"/>
              <w:rFonts w:eastAsiaTheme="minorEastAsia" w:cstheme="minorBidi"/>
              <w:noProof/>
              <w:sz w:val="22"/>
            </w:rPr>
          </w:pPr>
          <w:del w:id="432" w:author="Cheryl Jenkins" w:date="2020-06-26T16:23:00Z">
            <w:r w:rsidRPr="00AE3A3D" w:rsidDel="00AE3A3D">
              <w:rPr>
                <w:noProof/>
              </w:rPr>
              <w:delText>4.2</w:delText>
            </w:r>
            <w:r w:rsidDel="00AE3A3D">
              <w:rPr>
                <w:rFonts w:eastAsiaTheme="minorEastAsia" w:cstheme="minorBidi"/>
                <w:noProof/>
                <w:sz w:val="22"/>
              </w:rPr>
              <w:tab/>
            </w:r>
            <w:r w:rsidRPr="00AE3A3D" w:rsidDel="00AE3A3D">
              <w:rPr>
                <w:noProof/>
              </w:rPr>
              <w:delText>Appliance Recycling Protocol</w:delText>
            </w:r>
            <w:r w:rsidDel="00AE3A3D">
              <w:rPr>
                <w:noProof/>
                <w:webHidden/>
              </w:rPr>
              <w:tab/>
            </w:r>
            <w:r w:rsidR="00FE456D" w:rsidDel="00AE3A3D">
              <w:rPr>
                <w:noProof/>
                <w:webHidden/>
              </w:rPr>
              <w:delText>57</w:delText>
            </w:r>
          </w:del>
        </w:p>
        <w:p w14:paraId="61263382" w14:textId="07C91FE4" w:rsidR="00495313" w:rsidDel="00AE3A3D" w:rsidRDefault="00495313">
          <w:pPr>
            <w:pStyle w:val="TOC3"/>
            <w:rPr>
              <w:del w:id="433" w:author="Cheryl Jenkins" w:date="2020-06-26T16:23:00Z"/>
              <w:rFonts w:eastAsiaTheme="minorEastAsia" w:cstheme="minorBidi"/>
              <w:noProof/>
              <w:sz w:val="22"/>
            </w:rPr>
          </w:pPr>
          <w:del w:id="434" w:author="Cheryl Jenkins" w:date="2020-06-26T16:23:00Z">
            <w:r w:rsidRPr="00AE3A3D" w:rsidDel="00AE3A3D">
              <w:rPr>
                <w:noProof/>
                <w14:scene3d>
                  <w14:camera w14:prst="orthographicFront"/>
                  <w14:lightRig w14:rig="threePt" w14:dir="t">
                    <w14:rot w14:lat="0" w14:lon="0" w14:rev="0"/>
                  </w14:lightRig>
                </w14:scene3d>
              </w:rPr>
              <w:delText>4.2.1</w:delText>
            </w:r>
            <w:r w:rsidDel="00AE3A3D">
              <w:rPr>
                <w:rFonts w:eastAsiaTheme="minorEastAsia" w:cstheme="minorBidi"/>
                <w:noProof/>
                <w:sz w:val="22"/>
              </w:rPr>
              <w:tab/>
            </w:r>
            <w:r w:rsidRPr="00AE3A3D" w:rsidDel="00AE3A3D">
              <w:rPr>
                <w:noProof/>
              </w:rPr>
              <w:delText>Basic Method</w:delText>
            </w:r>
            <w:r w:rsidDel="00AE3A3D">
              <w:rPr>
                <w:noProof/>
                <w:webHidden/>
              </w:rPr>
              <w:tab/>
            </w:r>
            <w:r w:rsidR="00FE456D" w:rsidDel="00AE3A3D">
              <w:rPr>
                <w:noProof/>
                <w:webHidden/>
              </w:rPr>
              <w:delText>58</w:delText>
            </w:r>
          </w:del>
        </w:p>
        <w:p w14:paraId="1192F266" w14:textId="1BF70E64" w:rsidR="00495313" w:rsidDel="00AE3A3D" w:rsidRDefault="00495313">
          <w:pPr>
            <w:pStyle w:val="TOC3"/>
            <w:rPr>
              <w:del w:id="435" w:author="Cheryl Jenkins" w:date="2020-06-26T16:23:00Z"/>
              <w:rFonts w:eastAsiaTheme="minorEastAsia" w:cstheme="minorBidi"/>
              <w:noProof/>
              <w:sz w:val="22"/>
            </w:rPr>
          </w:pPr>
          <w:del w:id="436" w:author="Cheryl Jenkins" w:date="2020-06-26T16:23:00Z">
            <w:r w:rsidRPr="00AE3A3D" w:rsidDel="00AE3A3D">
              <w:rPr>
                <w:rFonts w:eastAsia="Franklin Gothic Book"/>
                <w:noProof/>
                <w14:scene3d>
                  <w14:camera w14:prst="orthographicFront"/>
                  <w14:lightRig w14:rig="threePt" w14:dir="t">
                    <w14:rot w14:lat="0" w14:lon="0" w14:rev="0"/>
                  </w14:lightRig>
                </w14:scene3d>
              </w:rPr>
              <w:delText>4.2.2</w:delText>
            </w:r>
            <w:r w:rsidDel="00AE3A3D">
              <w:rPr>
                <w:rFonts w:eastAsiaTheme="minorEastAsia" w:cstheme="minorBidi"/>
                <w:noProof/>
                <w:sz w:val="22"/>
              </w:rPr>
              <w:tab/>
            </w:r>
            <w:r w:rsidRPr="00AE3A3D" w:rsidDel="00AE3A3D">
              <w:rPr>
                <w:noProof/>
              </w:rPr>
              <w:delText>Enhanced Method</w:delText>
            </w:r>
            <w:r w:rsidDel="00AE3A3D">
              <w:rPr>
                <w:noProof/>
                <w:webHidden/>
              </w:rPr>
              <w:tab/>
            </w:r>
            <w:r w:rsidR="00FE456D" w:rsidDel="00AE3A3D">
              <w:rPr>
                <w:noProof/>
                <w:webHidden/>
              </w:rPr>
              <w:delText>61</w:delText>
            </w:r>
          </w:del>
        </w:p>
        <w:p w14:paraId="4D69E34F" w14:textId="2AF5D3EC" w:rsidR="00495313" w:rsidDel="00AE3A3D" w:rsidRDefault="00495313">
          <w:pPr>
            <w:pStyle w:val="TOC2"/>
            <w:tabs>
              <w:tab w:val="left" w:pos="800"/>
              <w:tab w:val="right" w:leader="dot" w:pos="9350"/>
            </w:tabs>
            <w:rPr>
              <w:del w:id="437" w:author="Cheryl Jenkins" w:date="2020-06-26T16:23:00Z"/>
              <w:rFonts w:eastAsiaTheme="minorEastAsia" w:cstheme="minorBidi"/>
              <w:noProof/>
              <w:sz w:val="22"/>
            </w:rPr>
          </w:pPr>
          <w:del w:id="438" w:author="Cheryl Jenkins" w:date="2020-06-26T16:23:00Z">
            <w:r w:rsidRPr="00AE3A3D" w:rsidDel="00AE3A3D">
              <w:rPr>
                <w:noProof/>
              </w:rPr>
              <w:delText>4.3</w:delText>
            </w:r>
            <w:r w:rsidDel="00AE3A3D">
              <w:rPr>
                <w:rFonts w:eastAsiaTheme="minorEastAsia" w:cstheme="minorBidi"/>
                <w:noProof/>
                <w:sz w:val="22"/>
              </w:rPr>
              <w:tab/>
            </w:r>
            <w:r w:rsidRPr="00AE3A3D" w:rsidDel="00AE3A3D">
              <w:rPr>
                <w:noProof/>
              </w:rPr>
              <w:delText>Residential Upstream Lighting Protocol</w:delText>
            </w:r>
            <w:r w:rsidDel="00AE3A3D">
              <w:rPr>
                <w:noProof/>
                <w:webHidden/>
              </w:rPr>
              <w:tab/>
            </w:r>
            <w:r w:rsidR="00FE456D" w:rsidDel="00AE3A3D">
              <w:rPr>
                <w:noProof/>
                <w:webHidden/>
              </w:rPr>
              <w:delText>62</w:delText>
            </w:r>
          </w:del>
        </w:p>
        <w:p w14:paraId="724226A3" w14:textId="2CAF3A2B" w:rsidR="00495313" w:rsidDel="00AE3A3D" w:rsidRDefault="00495313">
          <w:pPr>
            <w:pStyle w:val="TOC3"/>
            <w:rPr>
              <w:del w:id="439" w:author="Cheryl Jenkins" w:date="2020-06-26T16:23:00Z"/>
              <w:rFonts w:eastAsiaTheme="minorEastAsia" w:cstheme="minorBidi"/>
              <w:noProof/>
              <w:sz w:val="22"/>
            </w:rPr>
          </w:pPr>
          <w:del w:id="440" w:author="Cheryl Jenkins" w:date="2020-06-26T16:23:00Z">
            <w:r w:rsidRPr="00AE3A3D" w:rsidDel="00AE3A3D">
              <w:rPr>
                <w:noProof/>
                <w14:scene3d>
                  <w14:camera w14:prst="orthographicFront"/>
                  <w14:lightRig w14:rig="threePt" w14:dir="t">
                    <w14:rot w14:lat="0" w14:lon="0" w14:rev="0"/>
                  </w14:lightRig>
                </w14:scene3d>
              </w:rPr>
              <w:delText>4.3.1</w:delText>
            </w:r>
            <w:r w:rsidDel="00AE3A3D">
              <w:rPr>
                <w:rFonts w:eastAsiaTheme="minorEastAsia" w:cstheme="minorBidi"/>
                <w:noProof/>
                <w:sz w:val="22"/>
              </w:rPr>
              <w:tab/>
            </w:r>
            <w:r w:rsidRPr="00AE3A3D" w:rsidDel="00AE3A3D">
              <w:rPr>
                <w:noProof/>
              </w:rPr>
              <w:delText>Basic Method</w:delText>
            </w:r>
            <w:r w:rsidDel="00AE3A3D">
              <w:rPr>
                <w:noProof/>
                <w:webHidden/>
              </w:rPr>
              <w:tab/>
            </w:r>
            <w:r w:rsidR="00FE456D" w:rsidDel="00AE3A3D">
              <w:rPr>
                <w:noProof/>
                <w:webHidden/>
              </w:rPr>
              <w:delText>62</w:delText>
            </w:r>
          </w:del>
        </w:p>
        <w:p w14:paraId="6ED12C5B" w14:textId="6AC25D2F" w:rsidR="00495313" w:rsidDel="00AE3A3D" w:rsidRDefault="00495313">
          <w:pPr>
            <w:pStyle w:val="TOC3"/>
            <w:rPr>
              <w:del w:id="441" w:author="Cheryl Jenkins" w:date="2020-06-26T16:23:00Z"/>
              <w:rFonts w:eastAsiaTheme="minorEastAsia" w:cstheme="minorBidi"/>
              <w:noProof/>
              <w:sz w:val="22"/>
            </w:rPr>
          </w:pPr>
          <w:del w:id="442" w:author="Cheryl Jenkins" w:date="2020-06-26T16:23:00Z">
            <w:r w:rsidRPr="00AE3A3D" w:rsidDel="00AE3A3D">
              <w:rPr>
                <w:noProof/>
                <w14:scene3d>
                  <w14:camera w14:prst="orthographicFront"/>
                  <w14:lightRig w14:rig="threePt" w14:dir="t">
                    <w14:rot w14:lat="0" w14:lon="0" w14:rev="0"/>
                  </w14:lightRig>
                </w14:scene3d>
              </w:rPr>
              <w:delText>4.3.2</w:delText>
            </w:r>
            <w:r w:rsidDel="00AE3A3D">
              <w:rPr>
                <w:rFonts w:eastAsiaTheme="minorEastAsia" w:cstheme="minorBidi"/>
                <w:noProof/>
                <w:sz w:val="22"/>
              </w:rPr>
              <w:tab/>
            </w:r>
            <w:r w:rsidRPr="00AE3A3D" w:rsidDel="00AE3A3D">
              <w:rPr>
                <w:noProof/>
              </w:rPr>
              <w:delText>Participant Spillover</w:delText>
            </w:r>
            <w:r w:rsidDel="00AE3A3D">
              <w:rPr>
                <w:noProof/>
                <w:webHidden/>
              </w:rPr>
              <w:tab/>
            </w:r>
            <w:r w:rsidR="00FE456D" w:rsidDel="00AE3A3D">
              <w:rPr>
                <w:noProof/>
                <w:webHidden/>
              </w:rPr>
              <w:delText>64</w:delText>
            </w:r>
          </w:del>
        </w:p>
        <w:p w14:paraId="699F83AF" w14:textId="18928C7A" w:rsidR="00495313" w:rsidDel="00AE3A3D" w:rsidRDefault="00495313">
          <w:pPr>
            <w:pStyle w:val="TOC3"/>
            <w:rPr>
              <w:del w:id="443" w:author="Cheryl Jenkins" w:date="2020-06-26T16:23:00Z"/>
              <w:rFonts w:eastAsiaTheme="minorEastAsia" w:cstheme="minorBidi"/>
              <w:noProof/>
              <w:sz w:val="22"/>
            </w:rPr>
          </w:pPr>
          <w:del w:id="444" w:author="Cheryl Jenkins" w:date="2020-06-26T16:23:00Z">
            <w:r w:rsidRPr="00AE3A3D" w:rsidDel="00AE3A3D">
              <w:rPr>
                <w:noProof/>
                <w14:scene3d>
                  <w14:camera w14:prst="orthographicFront"/>
                  <w14:lightRig w14:rig="threePt" w14:dir="t">
                    <w14:rot w14:lat="0" w14:lon="0" w14:rev="0"/>
                  </w14:lightRig>
                </w14:scene3d>
              </w:rPr>
              <w:delText>4.3.3</w:delText>
            </w:r>
            <w:r w:rsidDel="00AE3A3D">
              <w:rPr>
                <w:rFonts w:eastAsiaTheme="minorEastAsia" w:cstheme="minorBidi"/>
                <w:noProof/>
                <w:sz w:val="22"/>
              </w:rPr>
              <w:tab/>
            </w:r>
            <w:r w:rsidRPr="00AE3A3D" w:rsidDel="00AE3A3D">
              <w:rPr>
                <w:noProof/>
              </w:rPr>
              <w:delText>Nonparticipant Spillover</w:delText>
            </w:r>
            <w:r w:rsidDel="00AE3A3D">
              <w:rPr>
                <w:noProof/>
                <w:webHidden/>
              </w:rPr>
              <w:tab/>
            </w:r>
            <w:r w:rsidR="00FE456D" w:rsidDel="00AE3A3D">
              <w:rPr>
                <w:noProof/>
                <w:webHidden/>
              </w:rPr>
              <w:delText>66</w:delText>
            </w:r>
          </w:del>
        </w:p>
        <w:p w14:paraId="278BCEAE" w14:textId="1AB78B11" w:rsidR="00495313" w:rsidDel="00AE3A3D" w:rsidRDefault="00495313">
          <w:pPr>
            <w:pStyle w:val="TOC2"/>
            <w:tabs>
              <w:tab w:val="left" w:pos="800"/>
              <w:tab w:val="right" w:leader="dot" w:pos="9350"/>
            </w:tabs>
            <w:rPr>
              <w:del w:id="445" w:author="Cheryl Jenkins" w:date="2020-06-26T16:23:00Z"/>
              <w:rFonts w:eastAsiaTheme="minorEastAsia" w:cstheme="minorBidi"/>
              <w:noProof/>
              <w:sz w:val="22"/>
            </w:rPr>
          </w:pPr>
          <w:del w:id="446" w:author="Cheryl Jenkins" w:date="2020-06-26T16:23:00Z">
            <w:r w:rsidRPr="00AE3A3D" w:rsidDel="00AE3A3D">
              <w:rPr>
                <w:noProof/>
              </w:rPr>
              <w:delText>4.4</w:delText>
            </w:r>
            <w:r w:rsidDel="00AE3A3D">
              <w:rPr>
                <w:rFonts w:eastAsiaTheme="minorEastAsia" w:cstheme="minorBidi"/>
                <w:noProof/>
                <w:sz w:val="22"/>
              </w:rPr>
              <w:tab/>
            </w:r>
            <w:r w:rsidRPr="00AE3A3D" w:rsidDel="00AE3A3D">
              <w:rPr>
                <w:noProof/>
              </w:rPr>
              <w:delText>Prescriptive Rebate (With No Audit) Protocol</w:delText>
            </w:r>
            <w:r w:rsidDel="00AE3A3D">
              <w:rPr>
                <w:noProof/>
                <w:webHidden/>
              </w:rPr>
              <w:tab/>
            </w:r>
            <w:r w:rsidR="00FE456D" w:rsidDel="00AE3A3D">
              <w:rPr>
                <w:noProof/>
                <w:webHidden/>
              </w:rPr>
              <w:delText>68</w:delText>
            </w:r>
          </w:del>
        </w:p>
        <w:p w14:paraId="3984B796" w14:textId="70B3AD58" w:rsidR="00495313" w:rsidDel="00AE3A3D" w:rsidRDefault="00495313">
          <w:pPr>
            <w:pStyle w:val="TOC3"/>
            <w:rPr>
              <w:del w:id="447" w:author="Cheryl Jenkins" w:date="2020-06-26T16:23:00Z"/>
              <w:rFonts w:eastAsiaTheme="minorEastAsia" w:cstheme="minorBidi"/>
              <w:noProof/>
              <w:sz w:val="22"/>
            </w:rPr>
          </w:pPr>
          <w:del w:id="448" w:author="Cheryl Jenkins" w:date="2020-06-26T16:23:00Z">
            <w:r w:rsidRPr="00AE3A3D" w:rsidDel="00AE3A3D">
              <w:rPr>
                <w:noProof/>
                <w14:scene3d>
                  <w14:camera w14:prst="orthographicFront"/>
                  <w14:lightRig w14:rig="threePt" w14:dir="t">
                    <w14:rot w14:lat="0" w14:lon="0" w14:rev="0"/>
                  </w14:lightRig>
                </w14:scene3d>
              </w:rPr>
              <w:delText>4.4.1</w:delText>
            </w:r>
            <w:r w:rsidDel="00AE3A3D">
              <w:rPr>
                <w:rFonts w:eastAsiaTheme="minorEastAsia" w:cstheme="minorBidi"/>
                <w:noProof/>
                <w:sz w:val="22"/>
              </w:rPr>
              <w:tab/>
            </w:r>
            <w:r w:rsidRPr="00AE3A3D" w:rsidDel="00AE3A3D">
              <w:rPr>
                <w:noProof/>
              </w:rPr>
              <w:delText>Basic Method</w:delText>
            </w:r>
            <w:r w:rsidDel="00AE3A3D">
              <w:rPr>
                <w:noProof/>
                <w:webHidden/>
              </w:rPr>
              <w:tab/>
            </w:r>
            <w:r w:rsidR="00FE456D" w:rsidDel="00AE3A3D">
              <w:rPr>
                <w:noProof/>
                <w:webHidden/>
              </w:rPr>
              <w:delText>68</w:delText>
            </w:r>
          </w:del>
        </w:p>
        <w:p w14:paraId="3383CF2F" w14:textId="537CC8BE" w:rsidR="00495313" w:rsidDel="00AE3A3D" w:rsidRDefault="00495313">
          <w:pPr>
            <w:pStyle w:val="TOC2"/>
            <w:tabs>
              <w:tab w:val="left" w:pos="800"/>
              <w:tab w:val="right" w:leader="dot" w:pos="9350"/>
            </w:tabs>
            <w:rPr>
              <w:del w:id="449" w:author="Cheryl Jenkins" w:date="2020-06-26T16:23:00Z"/>
              <w:rFonts w:eastAsiaTheme="minorEastAsia" w:cstheme="minorBidi"/>
              <w:noProof/>
              <w:sz w:val="22"/>
            </w:rPr>
          </w:pPr>
          <w:del w:id="450" w:author="Cheryl Jenkins" w:date="2020-06-26T16:23:00Z">
            <w:r w:rsidRPr="00AE3A3D" w:rsidDel="00AE3A3D">
              <w:rPr>
                <w:noProof/>
              </w:rPr>
              <w:delText>4.5</w:delText>
            </w:r>
            <w:r w:rsidDel="00AE3A3D">
              <w:rPr>
                <w:rFonts w:eastAsiaTheme="minorEastAsia" w:cstheme="minorBidi"/>
                <w:noProof/>
                <w:sz w:val="22"/>
              </w:rPr>
              <w:tab/>
            </w:r>
            <w:r w:rsidRPr="00AE3A3D" w:rsidDel="00AE3A3D">
              <w:rPr>
                <w:noProof/>
              </w:rPr>
              <w:delText>Single-Family Home Energy Audit Protocol</w:delText>
            </w:r>
            <w:r w:rsidDel="00AE3A3D">
              <w:rPr>
                <w:noProof/>
                <w:webHidden/>
              </w:rPr>
              <w:tab/>
            </w:r>
            <w:r w:rsidR="00FE456D" w:rsidDel="00AE3A3D">
              <w:rPr>
                <w:noProof/>
                <w:webHidden/>
              </w:rPr>
              <w:delText>70</w:delText>
            </w:r>
          </w:del>
        </w:p>
        <w:p w14:paraId="62B001CF" w14:textId="13B4ADDB" w:rsidR="00495313" w:rsidDel="00AE3A3D" w:rsidRDefault="00495313">
          <w:pPr>
            <w:pStyle w:val="TOC3"/>
            <w:rPr>
              <w:del w:id="451" w:author="Cheryl Jenkins" w:date="2020-06-26T16:23:00Z"/>
              <w:rFonts w:eastAsiaTheme="minorEastAsia" w:cstheme="minorBidi"/>
              <w:noProof/>
              <w:sz w:val="22"/>
            </w:rPr>
          </w:pPr>
          <w:del w:id="452" w:author="Cheryl Jenkins" w:date="2020-06-26T16:23:00Z">
            <w:r w:rsidRPr="00AE3A3D" w:rsidDel="00AE3A3D">
              <w:rPr>
                <w:noProof/>
                <w14:scene3d>
                  <w14:camera w14:prst="orthographicFront"/>
                  <w14:lightRig w14:rig="threePt" w14:dir="t">
                    <w14:rot w14:lat="0" w14:lon="0" w14:rev="0"/>
                  </w14:lightRig>
                </w14:scene3d>
              </w:rPr>
              <w:delText>4.5.1</w:delText>
            </w:r>
            <w:r w:rsidDel="00AE3A3D">
              <w:rPr>
                <w:rFonts w:eastAsiaTheme="minorEastAsia" w:cstheme="minorBidi"/>
                <w:noProof/>
                <w:sz w:val="22"/>
              </w:rPr>
              <w:tab/>
            </w:r>
            <w:r w:rsidRPr="00AE3A3D" w:rsidDel="00AE3A3D">
              <w:rPr>
                <w:noProof/>
              </w:rPr>
              <w:delText>Basic Method</w:delText>
            </w:r>
            <w:r w:rsidDel="00AE3A3D">
              <w:rPr>
                <w:noProof/>
                <w:webHidden/>
              </w:rPr>
              <w:tab/>
            </w:r>
            <w:r w:rsidR="00FE456D" w:rsidDel="00AE3A3D">
              <w:rPr>
                <w:noProof/>
                <w:webHidden/>
              </w:rPr>
              <w:delText>70</w:delText>
            </w:r>
          </w:del>
        </w:p>
        <w:p w14:paraId="154243D5" w14:textId="110FBDB1" w:rsidR="00495313" w:rsidDel="00AE3A3D" w:rsidRDefault="00495313">
          <w:pPr>
            <w:pStyle w:val="TOC2"/>
            <w:tabs>
              <w:tab w:val="left" w:pos="800"/>
              <w:tab w:val="right" w:leader="dot" w:pos="9350"/>
            </w:tabs>
            <w:rPr>
              <w:del w:id="453" w:author="Cheryl Jenkins" w:date="2020-06-26T16:23:00Z"/>
              <w:rFonts w:eastAsiaTheme="minorEastAsia" w:cstheme="minorBidi"/>
              <w:noProof/>
              <w:sz w:val="22"/>
            </w:rPr>
          </w:pPr>
          <w:del w:id="454" w:author="Cheryl Jenkins" w:date="2020-06-26T16:23:00Z">
            <w:r w:rsidRPr="00AE3A3D" w:rsidDel="00AE3A3D">
              <w:rPr>
                <w:noProof/>
              </w:rPr>
              <w:delText>4.6</w:delText>
            </w:r>
            <w:r w:rsidDel="00AE3A3D">
              <w:rPr>
                <w:rFonts w:eastAsiaTheme="minorEastAsia" w:cstheme="minorBidi"/>
                <w:noProof/>
                <w:sz w:val="22"/>
              </w:rPr>
              <w:tab/>
            </w:r>
            <w:r w:rsidRPr="00AE3A3D" w:rsidDel="00AE3A3D">
              <w:rPr>
                <w:noProof/>
              </w:rPr>
              <w:delText>Multifamily Protocol</w:delText>
            </w:r>
            <w:r w:rsidDel="00AE3A3D">
              <w:rPr>
                <w:noProof/>
                <w:webHidden/>
              </w:rPr>
              <w:tab/>
            </w:r>
            <w:r w:rsidR="00FE456D" w:rsidDel="00AE3A3D">
              <w:rPr>
                <w:noProof/>
                <w:webHidden/>
              </w:rPr>
              <w:delText>74</w:delText>
            </w:r>
          </w:del>
        </w:p>
        <w:p w14:paraId="2A310FDB" w14:textId="0028521F" w:rsidR="00495313" w:rsidDel="00AE3A3D" w:rsidRDefault="00495313">
          <w:pPr>
            <w:pStyle w:val="TOC3"/>
            <w:rPr>
              <w:del w:id="455" w:author="Cheryl Jenkins" w:date="2020-06-26T16:23:00Z"/>
              <w:rFonts w:eastAsiaTheme="minorEastAsia" w:cstheme="minorBidi"/>
              <w:noProof/>
              <w:sz w:val="22"/>
            </w:rPr>
          </w:pPr>
          <w:del w:id="456" w:author="Cheryl Jenkins" w:date="2020-06-26T16:23:00Z">
            <w:r w:rsidRPr="00AE3A3D" w:rsidDel="00AE3A3D">
              <w:rPr>
                <w:noProof/>
                <w14:scene3d>
                  <w14:camera w14:prst="orthographicFront"/>
                  <w14:lightRig w14:rig="threePt" w14:dir="t">
                    <w14:rot w14:lat="0" w14:lon="0" w14:rev="0"/>
                  </w14:lightRig>
                </w14:scene3d>
              </w:rPr>
              <w:delText>4.6.1</w:delText>
            </w:r>
            <w:r w:rsidDel="00AE3A3D">
              <w:rPr>
                <w:rFonts w:eastAsiaTheme="minorEastAsia" w:cstheme="minorBidi"/>
                <w:noProof/>
                <w:sz w:val="22"/>
              </w:rPr>
              <w:tab/>
            </w:r>
            <w:r w:rsidRPr="00AE3A3D" w:rsidDel="00AE3A3D">
              <w:rPr>
                <w:noProof/>
              </w:rPr>
              <w:delText>Basic Method</w:delText>
            </w:r>
            <w:r w:rsidDel="00AE3A3D">
              <w:rPr>
                <w:noProof/>
                <w:webHidden/>
              </w:rPr>
              <w:tab/>
            </w:r>
            <w:r w:rsidR="00FE456D" w:rsidDel="00AE3A3D">
              <w:rPr>
                <w:noProof/>
                <w:webHidden/>
              </w:rPr>
              <w:delText>74</w:delText>
            </w:r>
          </w:del>
        </w:p>
        <w:p w14:paraId="373A175B" w14:textId="753EB02F" w:rsidR="00495313" w:rsidDel="00AE3A3D" w:rsidRDefault="00495313">
          <w:pPr>
            <w:pStyle w:val="TOC2"/>
            <w:tabs>
              <w:tab w:val="left" w:pos="800"/>
              <w:tab w:val="right" w:leader="dot" w:pos="9350"/>
            </w:tabs>
            <w:rPr>
              <w:del w:id="457" w:author="Cheryl Jenkins" w:date="2020-06-26T16:23:00Z"/>
              <w:rFonts w:eastAsiaTheme="minorEastAsia" w:cstheme="minorBidi"/>
              <w:noProof/>
              <w:sz w:val="22"/>
            </w:rPr>
          </w:pPr>
          <w:del w:id="458" w:author="Cheryl Jenkins" w:date="2020-06-26T16:23:00Z">
            <w:r w:rsidRPr="00AE3A3D" w:rsidDel="00AE3A3D">
              <w:rPr>
                <w:noProof/>
              </w:rPr>
              <w:delText>4.7</w:delText>
            </w:r>
            <w:r w:rsidDel="00AE3A3D">
              <w:rPr>
                <w:rFonts w:eastAsiaTheme="minorEastAsia" w:cstheme="minorBidi"/>
                <w:noProof/>
                <w:sz w:val="22"/>
              </w:rPr>
              <w:tab/>
            </w:r>
            <w:r w:rsidRPr="00AE3A3D" w:rsidDel="00AE3A3D">
              <w:rPr>
                <w:noProof/>
              </w:rPr>
              <w:delText>Energy Saving Kits and Elementary Education Protocol</w:delText>
            </w:r>
            <w:r w:rsidDel="00AE3A3D">
              <w:rPr>
                <w:noProof/>
                <w:webHidden/>
              </w:rPr>
              <w:tab/>
            </w:r>
            <w:r w:rsidR="00FE456D" w:rsidDel="00AE3A3D">
              <w:rPr>
                <w:noProof/>
                <w:webHidden/>
              </w:rPr>
              <w:delText>76</w:delText>
            </w:r>
          </w:del>
        </w:p>
        <w:p w14:paraId="4A9ECCE2" w14:textId="2DA3C50C" w:rsidR="00495313" w:rsidDel="00AE3A3D" w:rsidRDefault="00495313">
          <w:pPr>
            <w:pStyle w:val="TOC3"/>
            <w:rPr>
              <w:del w:id="459" w:author="Cheryl Jenkins" w:date="2020-06-26T16:23:00Z"/>
              <w:rFonts w:eastAsiaTheme="minorEastAsia" w:cstheme="minorBidi"/>
              <w:noProof/>
              <w:sz w:val="22"/>
            </w:rPr>
          </w:pPr>
          <w:del w:id="460" w:author="Cheryl Jenkins" w:date="2020-06-26T16:23:00Z">
            <w:r w:rsidRPr="00AE3A3D" w:rsidDel="00AE3A3D">
              <w:rPr>
                <w:noProof/>
                <w14:scene3d>
                  <w14:camera w14:prst="orthographicFront"/>
                  <w14:lightRig w14:rig="threePt" w14:dir="t">
                    <w14:rot w14:lat="0" w14:lon="0" w14:rev="0"/>
                  </w14:lightRig>
                </w14:scene3d>
              </w:rPr>
              <w:delText>4.7.1</w:delText>
            </w:r>
            <w:r w:rsidDel="00AE3A3D">
              <w:rPr>
                <w:rFonts w:eastAsiaTheme="minorEastAsia" w:cstheme="minorBidi"/>
                <w:noProof/>
                <w:sz w:val="22"/>
              </w:rPr>
              <w:tab/>
            </w:r>
            <w:r w:rsidRPr="00AE3A3D" w:rsidDel="00AE3A3D">
              <w:rPr>
                <w:noProof/>
              </w:rPr>
              <w:delText>Basic Method</w:delText>
            </w:r>
            <w:r w:rsidDel="00AE3A3D">
              <w:rPr>
                <w:noProof/>
                <w:webHidden/>
              </w:rPr>
              <w:tab/>
            </w:r>
            <w:r w:rsidR="00FE456D" w:rsidDel="00AE3A3D">
              <w:rPr>
                <w:noProof/>
                <w:webHidden/>
              </w:rPr>
              <w:delText>77</w:delText>
            </w:r>
          </w:del>
        </w:p>
        <w:p w14:paraId="4926D73D" w14:textId="20863E15" w:rsidR="00495313" w:rsidDel="00AE3A3D" w:rsidRDefault="00495313">
          <w:pPr>
            <w:pStyle w:val="TOC2"/>
            <w:tabs>
              <w:tab w:val="left" w:pos="800"/>
              <w:tab w:val="right" w:leader="dot" w:pos="9350"/>
            </w:tabs>
            <w:rPr>
              <w:del w:id="461" w:author="Cheryl Jenkins" w:date="2020-06-26T16:23:00Z"/>
              <w:rFonts w:eastAsiaTheme="minorEastAsia" w:cstheme="minorBidi"/>
              <w:noProof/>
              <w:sz w:val="22"/>
            </w:rPr>
          </w:pPr>
          <w:del w:id="462" w:author="Cheryl Jenkins" w:date="2020-06-26T16:23:00Z">
            <w:r w:rsidRPr="00AE3A3D" w:rsidDel="00AE3A3D">
              <w:rPr>
                <w:noProof/>
              </w:rPr>
              <w:delText>4.8</w:delText>
            </w:r>
            <w:r w:rsidDel="00AE3A3D">
              <w:rPr>
                <w:rFonts w:eastAsiaTheme="minorEastAsia" w:cstheme="minorBidi"/>
                <w:noProof/>
                <w:sz w:val="22"/>
              </w:rPr>
              <w:tab/>
            </w:r>
            <w:r w:rsidRPr="00AE3A3D" w:rsidDel="00AE3A3D">
              <w:rPr>
                <w:noProof/>
              </w:rPr>
              <w:delText>Residential New Construction Protocol</w:delText>
            </w:r>
            <w:r w:rsidDel="00AE3A3D">
              <w:rPr>
                <w:noProof/>
                <w:webHidden/>
              </w:rPr>
              <w:tab/>
            </w:r>
            <w:r w:rsidR="00FE456D" w:rsidDel="00AE3A3D">
              <w:rPr>
                <w:noProof/>
                <w:webHidden/>
              </w:rPr>
              <w:delText>77</w:delText>
            </w:r>
          </w:del>
        </w:p>
        <w:p w14:paraId="721C1088" w14:textId="302BEB8F" w:rsidR="00495313" w:rsidDel="00AE3A3D" w:rsidRDefault="00495313">
          <w:pPr>
            <w:pStyle w:val="TOC3"/>
            <w:rPr>
              <w:del w:id="463" w:author="Cheryl Jenkins" w:date="2020-06-26T16:23:00Z"/>
              <w:rFonts w:eastAsiaTheme="minorEastAsia" w:cstheme="minorBidi"/>
              <w:noProof/>
              <w:sz w:val="22"/>
            </w:rPr>
          </w:pPr>
          <w:del w:id="464" w:author="Cheryl Jenkins" w:date="2020-06-26T16:23:00Z">
            <w:r w:rsidRPr="00AE3A3D" w:rsidDel="00AE3A3D">
              <w:rPr>
                <w:noProof/>
                <w14:scene3d>
                  <w14:camera w14:prst="orthographicFront"/>
                  <w14:lightRig w14:rig="threePt" w14:dir="t">
                    <w14:rot w14:lat="0" w14:lon="0" w14:rev="0"/>
                  </w14:lightRig>
                </w14:scene3d>
              </w:rPr>
              <w:delText>4.8.1</w:delText>
            </w:r>
            <w:r w:rsidDel="00AE3A3D">
              <w:rPr>
                <w:rFonts w:eastAsiaTheme="minorEastAsia" w:cstheme="minorBidi"/>
                <w:noProof/>
                <w:sz w:val="22"/>
              </w:rPr>
              <w:tab/>
            </w:r>
            <w:r w:rsidRPr="00AE3A3D" w:rsidDel="00AE3A3D">
              <w:rPr>
                <w:noProof/>
              </w:rPr>
              <w:delText>Basic Method</w:delText>
            </w:r>
            <w:r w:rsidDel="00AE3A3D">
              <w:rPr>
                <w:noProof/>
                <w:webHidden/>
              </w:rPr>
              <w:tab/>
            </w:r>
            <w:r w:rsidR="00FE456D" w:rsidDel="00AE3A3D">
              <w:rPr>
                <w:noProof/>
                <w:webHidden/>
              </w:rPr>
              <w:delText>77</w:delText>
            </w:r>
          </w:del>
        </w:p>
        <w:p w14:paraId="39B31549" w14:textId="3339CDD0" w:rsidR="00495313" w:rsidDel="00AE3A3D" w:rsidRDefault="00495313">
          <w:pPr>
            <w:pStyle w:val="TOC3"/>
            <w:rPr>
              <w:del w:id="465" w:author="Cheryl Jenkins" w:date="2020-06-26T16:23:00Z"/>
              <w:rFonts w:eastAsiaTheme="minorEastAsia" w:cstheme="minorBidi"/>
              <w:noProof/>
              <w:sz w:val="22"/>
            </w:rPr>
          </w:pPr>
          <w:del w:id="466" w:author="Cheryl Jenkins" w:date="2020-06-26T16:23:00Z">
            <w:r w:rsidRPr="00AE3A3D" w:rsidDel="00AE3A3D">
              <w:rPr>
                <w:noProof/>
                <w14:scene3d>
                  <w14:camera w14:prst="orthographicFront"/>
                  <w14:lightRig w14:rig="threePt" w14:dir="t">
                    <w14:rot w14:lat="0" w14:lon="0" w14:rev="0"/>
                  </w14:lightRig>
                </w14:scene3d>
              </w:rPr>
              <w:delText>4.8.2</w:delText>
            </w:r>
            <w:r w:rsidDel="00AE3A3D">
              <w:rPr>
                <w:rFonts w:eastAsiaTheme="minorEastAsia" w:cstheme="minorBidi"/>
                <w:noProof/>
                <w:sz w:val="22"/>
              </w:rPr>
              <w:tab/>
            </w:r>
            <w:r w:rsidRPr="00AE3A3D" w:rsidDel="00AE3A3D">
              <w:rPr>
                <w:noProof/>
              </w:rPr>
              <w:delText>Participant Spillover</w:delText>
            </w:r>
            <w:r w:rsidDel="00AE3A3D">
              <w:rPr>
                <w:noProof/>
                <w:webHidden/>
              </w:rPr>
              <w:tab/>
            </w:r>
            <w:r w:rsidR="00FE456D" w:rsidDel="00AE3A3D">
              <w:rPr>
                <w:noProof/>
                <w:webHidden/>
              </w:rPr>
              <w:delText>80</w:delText>
            </w:r>
          </w:del>
        </w:p>
        <w:p w14:paraId="2644704E" w14:textId="4B622B4E" w:rsidR="00495313" w:rsidDel="00AE3A3D" w:rsidRDefault="00495313">
          <w:pPr>
            <w:pStyle w:val="TOC3"/>
            <w:rPr>
              <w:del w:id="467" w:author="Cheryl Jenkins" w:date="2020-06-26T16:23:00Z"/>
              <w:rFonts w:eastAsiaTheme="minorEastAsia" w:cstheme="minorBidi"/>
              <w:noProof/>
              <w:sz w:val="22"/>
            </w:rPr>
          </w:pPr>
          <w:del w:id="468" w:author="Cheryl Jenkins" w:date="2020-06-26T16:23:00Z">
            <w:r w:rsidRPr="00AE3A3D" w:rsidDel="00AE3A3D">
              <w:rPr>
                <w:noProof/>
                <w14:scene3d>
                  <w14:camera w14:prst="orthographicFront"/>
                  <w14:lightRig w14:rig="threePt" w14:dir="t">
                    <w14:rot w14:lat="0" w14:lon="0" w14:rev="0"/>
                  </w14:lightRig>
                </w14:scene3d>
              </w:rPr>
              <w:delText>4.8.3</w:delText>
            </w:r>
            <w:r w:rsidDel="00AE3A3D">
              <w:rPr>
                <w:rFonts w:eastAsiaTheme="minorEastAsia" w:cstheme="minorBidi"/>
                <w:noProof/>
                <w:sz w:val="22"/>
              </w:rPr>
              <w:tab/>
            </w:r>
            <w:r w:rsidRPr="00AE3A3D" w:rsidDel="00AE3A3D">
              <w:rPr>
                <w:noProof/>
              </w:rPr>
              <w:delText>Builder Nonparticipant Spillover</w:delText>
            </w:r>
            <w:r w:rsidDel="00AE3A3D">
              <w:rPr>
                <w:noProof/>
                <w:webHidden/>
              </w:rPr>
              <w:tab/>
            </w:r>
            <w:r w:rsidR="00FE456D" w:rsidDel="00AE3A3D">
              <w:rPr>
                <w:noProof/>
                <w:webHidden/>
              </w:rPr>
              <w:delText>81</w:delText>
            </w:r>
          </w:del>
        </w:p>
        <w:p w14:paraId="2A95318F" w14:textId="1D71D6A0" w:rsidR="00495313" w:rsidDel="00AE3A3D" w:rsidRDefault="00495313">
          <w:pPr>
            <w:pStyle w:val="TOC1"/>
            <w:tabs>
              <w:tab w:val="left" w:pos="400"/>
              <w:tab w:val="right" w:leader="dot" w:pos="9350"/>
            </w:tabs>
            <w:rPr>
              <w:del w:id="469" w:author="Cheryl Jenkins" w:date="2020-06-26T16:23:00Z"/>
              <w:rFonts w:eastAsiaTheme="minorEastAsia" w:cstheme="minorBidi"/>
              <w:b w:val="0"/>
              <w:smallCaps w:val="0"/>
              <w:noProof/>
            </w:rPr>
          </w:pPr>
          <w:del w:id="470" w:author="Cheryl Jenkins" w:date="2020-06-26T16:23:00Z">
            <w:r w:rsidRPr="00AE3A3D" w:rsidDel="00AE3A3D">
              <w:rPr>
                <w:noProof/>
                <w14:scene3d>
                  <w14:camera w14:prst="orthographicFront"/>
                  <w14:lightRig w14:rig="threePt" w14:dir="t">
                    <w14:rot w14:lat="0" w14:lon="0" w14:rev="0"/>
                  </w14:lightRig>
                </w14:scene3d>
              </w:rPr>
              <w:delText>5</w:delText>
            </w:r>
            <w:r w:rsidDel="00AE3A3D">
              <w:rPr>
                <w:rFonts w:eastAsiaTheme="minorEastAsia" w:cstheme="minorBidi"/>
                <w:b w:val="0"/>
                <w:smallCaps w:val="0"/>
                <w:noProof/>
              </w:rPr>
              <w:tab/>
            </w:r>
            <w:r w:rsidRPr="00AE3A3D" w:rsidDel="00AE3A3D">
              <w:rPr>
                <w:noProof/>
              </w:rPr>
              <w:delText>Cross-Sector Protocols</w:delText>
            </w:r>
            <w:r w:rsidDel="00AE3A3D">
              <w:rPr>
                <w:noProof/>
                <w:webHidden/>
              </w:rPr>
              <w:tab/>
            </w:r>
            <w:r w:rsidR="00FE456D" w:rsidDel="00AE3A3D">
              <w:rPr>
                <w:noProof/>
                <w:webHidden/>
              </w:rPr>
              <w:delText>83</w:delText>
            </w:r>
          </w:del>
        </w:p>
        <w:p w14:paraId="389B10E5" w14:textId="1100947B" w:rsidR="00495313" w:rsidDel="00AE3A3D" w:rsidRDefault="00495313">
          <w:pPr>
            <w:pStyle w:val="TOC2"/>
            <w:tabs>
              <w:tab w:val="left" w:pos="800"/>
              <w:tab w:val="right" w:leader="dot" w:pos="9350"/>
            </w:tabs>
            <w:rPr>
              <w:del w:id="471" w:author="Cheryl Jenkins" w:date="2020-06-26T16:23:00Z"/>
              <w:rFonts w:eastAsiaTheme="minorEastAsia" w:cstheme="minorBidi"/>
              <w:noProof/>
              <w:sz w:val="22"/>
            </w:rPr>
          </w:pPr>
          <w:del w:id="472" w:author="Cheryl Jenkins" w:date="2020-06-26T16:23:00Z">
            <w:r w:rsidRPr="00AE3A3D" w:rsidDel="00AE3A3D">
              <w:rPr>
                <w:noProof/>
              </w:rPr>
              <w:delText>5.1</w:delText>
            </w:r>
            <w:r w:rsidDel="00AE3A3D">
              <w:rPr>
                <w:rFonts w:eastAsiaTheme="minorEastAsia" w:cstheme="minorBidi"/>
                <w:noProof/>
                <w:sz w:val="22"/>
              </w:rPr>
              <w:tab/>
            </w:r>
            <w:r w:rsidRPr="00AE3A3D" w:rsidDel="00AE3A3D">
              <w:rPr>
                <w:noProof/>
              </w:rPr>
              <w:delText>Combining Participant and Trade Ally Free Ridership Scores</w:delText>
            </w:r>
            <w:r w:rsidDel="00AE3A3D">
              <w:rPr>
                <w:noProof/>
                <w:webHidden/>
              </w:rPr>
              <w:tab/>
            </w:r>
            <w:r w:rsidR="00FE456D" w:rsidDel="00AE3A3D">
              <w:rPr>
                <w:noProof/>
                <w:webHidden/>
              </w:rPr>
              <w:delText>83</w:delText>
            </w:r>
          </w:del>
        </w:p>
        <w:p w14:paraId="2FE3E1C8" w14:textId="4CFB970E" w:rsidR="00495313" w:rsidDel="00AE3A3D" w:rsidRDefault="00495313">
          <w:pPr>
            <w:pStyle w:val="TOC3"/>
            <w:rPr>
              <w:del w:id="473" w:author="Cheryl Jenkins" w:date="2020-06-26T16:23:00Z"/>
              <w:rFonts w:eastAsiaTheme="minorEastAsia" w:cstheme="minorBidi"/>
              <w:noProof/>
              <w:sz w:val="22"/>
            </w:rPr>
          </w:pPr>
          <w:del w:id="474" w:author="Cheryl Jenkins" w:date="2020-06-26T16:23:00Z">
            <w:r w:rsidRPr="00AE3A3D" w:rsidDel="00AE3A3D">
              <w:rPr>
                <w:noProof/>
                <w14:scene3d>
                  <w14:camera w14:prst="orthographicFront"/>
                  <w14:lightRig w14:rig="threePt" w14:dir="t">
                    <w14:rot w14:lat="0" w14:lon="0" w14:rev="0"/>
                  </w14:lightRig>
                </w14:scene3d>
              </w:rPr>
              <w:delText>5.1.1</w:delText>
            </w:r>
            <w:r w:rsidDel="00AE3A3D">
              <w:rPr>
                <w:rFonts w:eastAsiaTheme="minorEastAsia" w:cstheme="minorBidi"/>
                <w:noProof/>
                <w:sz w:val="22"/>
              </w:rPr>
              <w:tab/>
            </w:r>
            <w:r w:rsidRPr="00AE3A3D" w:rsidDel="00AE3A3D">
              <w:rPr>
                <w:noProof/>
              </w:rPr>
              <w:delText>Trade Ally Free Ridership Calculation</w:delText>
            </w:r>
            <w:r w:rsidDel="00AE3A3D">
              <w:rPr>
                <w:noProof/>
                <w:webHidden/>
              </w:rPr>
              <w:tab/>
            </w:r>
            <w:r w:rsidR="00FE456D" w:rsidDel="00AE3A3D">
              <w:rPr>
                <w:noProof/>
                <w:webHidden/>
              </w:rPr>
              <w:delText>83</w:delText>
            </w:r>
          </w:del>
        </w:p>
        <w:p w14:paraId="54597F29" w14:textId="277486CF" w:rsidR="00495313" w:rsidDel="00AE3A3D" w:rsidRDefault="00495313">
          <w:pPr>
            <w:pStyle w:val="TOC3"/>
            <w:rPr>
              <w:del w:id="475" w:author="Cheryl Jenkins" w:date="2020-06-26T16:23:00Z"/>
              <w:rFonts w:eastAsiaTheme="minorEastAsia" w:cstheme="minorBidi"/>
              <w:noProof/>
              <w:sz w:val="22"/>
            </w:rPr>
          </w:pPr>
          <w:del w:id="476" w:author="Cheryl Jenkins" w:date="2020-06-26T16:23:00Z">
            <w:r w:rsidRPr="00AE3A3D" w:rsidDel="00AE3A3D">
              <w:rPr>
                <w:noProof/>
                <w14:scene3d>
                  <w14:camera w14:prst="orthographicFront"/>
                  <w14:lightRig w14:rig="threePt" w14:dir="t">
                    <w14:rot w14:lat="0" w14:lon="0" w14:rev="0"/>
                  </w14:lightRig>
                </w14:scene3d>
              </w:rPr>
              <w:delText>5.1.2</w:delText>
            </w:r>
            <w:r w:rsidDel="00AE3A3D">
              <w:rPr>
                <w:rFonts w:eastAsiaTheme="minorEastAsia" w:cstheme="minorBidi"/>
                <w:noProof/>
                <w:sz w:val="22"/>
              </w:rPr>
              <w:tab/>
            </w:r>
            <w:r w:rsidRPr="00AE3A3D" w:rsidDel="00AE3A3D">
              <w:rPr>
                <w:noProof/>
              </w:rPr>
              <w:delText>Triangulation</w:delText>
            </w:r>
            <w:r w:rsidDel="00AE3A3D">
              <w:rPr>
                <w:noProof/>
                <w:webHidden/>
              </w:rPr>
              <w:tab/>
            </w:r>
            <w:r w:rsidR="00FE456D" w:rsidDel="00AE3A3D">
              <w:rPr>
                <w:noProof/>
                <w:webHidden/>
              </w:rPr>
              <w:delText>83</w:delText>
            </w:r>
          </w:del>
        </w:p>
        <w:p w14:paraId="08702901" w14:textId="0FEC1D5B" w:rsidR="00495313" w:rsidDel="00AE3A3D" w:rsidRDefault="00495313">
          <w:pPr>
            <w:pStyle w:val="TOC2"/>
            <w:tabs>
              <w:tab w:val="left" w:pos="800"/>
              <w:tab w:val="right" w:leader="dot" w:pos="9350"/>
            </w:tabs>
            <w:rPr>
              <w:del w:id="477" w:author="Cheryl Jenkins" w:date="2020-06-26T16:23:00Z"/>
              <w:rFonts w:eastAsiaTheme="minorEastAsia" w:cstheme="minorBidi"/>
              <w:noProof/>
              <w:sz w:val="22"/>
            </w:rPr>
          </w:pPr>
          <w:del w:id="478" w:author="Cheryl Jenkins" w:date="2020-06-26T16:23:00Z">
            <w:r w:rsidRPr="00AE3A3D" w:rsidDel="00AE3A3D">
              <w:rPr>
                <w:noProof/>
              </w:rPr>
              <w:delText>5.2</w:delText>
            </w:r>
            <w:r w:rsidDel="00AE3A3D">
              <w:rPr>
                <w:rFonts w:eastAsiaTheme="minorEastAsia" w:cstheme="minorBidi"/>
                <w:noProof/>
                <w:sz w:val="22"/>
              </w:rPr>
              <w:tab/>
            </w:r>
            <w:r w:rsidRPr="00AE3A3D" w:rsidDel="00AE3A3D">
              <w:rPr>
                <w:noProof/>
              </w:rPr>
              <w:delText>Spillover Measured Through Trade Allies</w:delText>
            </w:r>
            <w:r w:rsidDel="00AE3A3D">
              <w:rPr>
                <w:noProof/>
                <w:webHidden/>
              </w:rPr>
              <w:tab/>
            </w:r>
            <w:r w:rsidR="00FE456D" w:rsidDel="00AE3A3D">
              <w:rPr>
                <w:noProof/>
                <w:webHidden/>
              </w:rPr>
              <w:delText>84</w:delText>
            </w:r>
          </w:del>
        </w:p>
        <w:p w14:paraId="51E1CE6C" w14:textId="42AA4337" w:rsidR="00495313" w:rsidDel="00AE3A3D" w:rsidRDefault="00495313">
          <w:pPr>
            <w:pStyle w:val="TOC3"/>
            <w:rPr>
              <w:del w:id="479" w:author="Cheryl Jenkins" w:date="2020-06-26T16:23:00Z"/>
              <w:rFonts w:eastAsiaTheme="minorEastAsia" w:cstheme="minorBidi"/>
              <w:noProof/>
              <w:sz w:val="22"/>
            </w:rPr>
          </w:pPr>
          <w:del w:id="480" w:author="Cheryl Jenkins" w:date="2020-06-26T16:23:00Z">
            <w:r w:rsidRPr="00AE3A3D" w:rsidDel="00AE3A3D">
              <w:rPr>
                <w:noProof/>
                <w14:scene3d>
                  <w14:camera w14:prst="orthographicFront"/>
                  <w14:lightRig w14:rig="threePt" w14:dir="t">
                    <w14:rot w14:lat="0" w14:lon="0" w14:rev="0"/>
                  </w14:lightRig>
                </w14:scene3d>
              </w:rPr>
              <w:delText>5.2.1</w:delText>
            </w:r>
            <w:r w:rsidDel="00AE3A3D">
              <w:rPr>
                <w:rFonts w:eastAsiaTheme="minorEastAsia" w:cstheme="minorBidi"/>
                <w:noProof/>
                <w:sz w:val="22"/>
              </w:rPr>
              <w:tab/>
            </w:r>
            <w:r w:rsidRPr="00AE3A3D" w:rsidDel="00AE3A3D">
              <w:rPr>
                <w:noProof/>
              </w:rPr>
              <w:delText>Spillover from Active Trade Allies</w:delText>
            </w:r>
            <w:r w:rsidDel="00AE3A3D">
              <w:rPr>
                <w:noProof/>
                <w:webHidden/>
              </w:rPr>
              <w:tab/>
            </w:r>
            <w:r w:rsidR="00FE456D" w:rsidDel="00AE3A3D">
              <w:rPr>
                <w:noProof/>
                <w:webHidden/>
              </w:rPr>
              <w:delText>85</w:delText>
            </w:r>
          </w:del>
        </w:p>
        <w:p w14:paraId="5EB8F4E0" w14:textId="7102982D" w:rsidR="00495313" w:rsidDel="00AE3A3D" w:rsidRDefault="00495313">
          <w:pPr>
            <w:pStyle w:val="TOC3"/>
            <w:rPr>
              <w:del w:id="481" w:author="Cheryl Jenkins" w:date="2020-06-26T16:23:00Z"/>
              <w:rFonts w:eastAsiaTheme="minorEastAsia" w:cstheme="minorBidi"/>
              <w:noProof/>
              <w:sz w:val="22"/>
            </w:rPr>
          </w:pPr>
          <w:del w:id="482" w:author="Cheryl Jenkins" w:date="2020-06-26T16:23:00Z">
            <w:r w:rsidRPr="00AE3A3D" w:rsidDel="00AE3A3D">
              <w:rPr>
                <w:noProof/>
                <w14:scene3d>
                  <w14:camera w14:prst="orthographicFront"/>
                  <w14:lightRig w14:rig="threePt" w14:dir="t">
                    <w14:rot w14:lat="0" w14:lon="0" w14:rev="0"/>
                  </w14:lightRig>
                </w14:scene3d>
              </w:rPr>
              <w:delText>5.2.2</w:delText>
            </w:r>
            <w:r w:rsidDel="00AE3A3D">
              <w:rPr>
                <w:rFonts w:eastAsiaTheme="minorEastAsia" w:cstheme="minorBidi"/>
                <w:noProof/>
                <w:sz w:val="22"/>
              </w:rPr>
              <w:tab/>
            </w:r>
            <w:r w:rsidRPr="00AE3A3D" w:rsidDel="00AE3A3D">
              <w:rPr>
                <w:noProof/>
              </w:rPr>
              <w:delText>Spillover from Inactive Trade Allies</w:delText>
            </w:r>
            <w:r w:rsidDel="00AE3A3D">
              <w:rPr>
                <w:noProof/>
                <w:webHidden/>
              </w:rPr>
              <w:tab/>
            </w:r>
            <w:r w:rsidR="00FE456D" w:rsidDel="00AE3A3D">
              <w:rPr>
                <w:noProof/>
                <w:webHidden/>
              </w:rPr>
              <w:delText>87</w:delText>
            </w:r>
          </w:del>
        </w:p>
        <w:p w14:paraId="789727F0" w14:textId="37E67D7E" w:rsidR="00495313" w:rsidDel="00AE3A3D" w:rsidRDefault="00495313">
          <w:pPr>
            <w:pStyle w:val="TOC2"/>
            <w:tabs>
              <w:tab w:val="left" w:pos="800"/>
              <w:tab w:val="right" w:leader="dot" w:pos="9350"/>
            </w:tabs>
            <w:rPr>
              <w:del w:id="483" w:author="Cheryl Jenkins" w:date="2020-06-26T16:23:00Z"/>
              <w:rFonts w:eastAsiaTheme="minorEastAsia" w:cstheme="minorBidi"/>
              <w:noProof/>
              <w:sz w:val="22"/>
            </w:rPr>
          </w:pPr>
          <w:del w:id="484" w:author="Cheryl Jenkins" w:date="2020-06-26T16:23:00Z">
            <w:r w:rsidRPr="00AE3A3D" w:rsidDel="00AE3A3D">
              <w:rPr>
                <w:noProof/>
              </w:rPr>
              <w:delText>5.3</w:delText>
            </w:r>
            <w:r w:rsidDel="00AE3A3D">
              <w:rPr>
                <w:rFonts w:eastAsiaTheme="minorEastAsia" w:cstheme="minorBidi"/>
                <w:noProof/>
                <w:sz w:val="22"/>
              </w:rPr>
              <w:tab/>
            </w:r>
            <w:r w:rsidRPr="00AE3A3D" w:rsidDel="00AE3A3D">
              <w:rPr>
                <w:noProof/>
              </w:rPr>
              <w:delText>Consumption Data Analysis Protocol</w:delText>
            </w:r>
            <w:r w:rsidDel="00AE3A3D">
              <w:rPr>
                <w:noProof/>
                <w:webHidden/>
              </w:rPr>
              <w:tab/>
            </w:r>
            <w:r w:rsidR="00FE456D" w:rsidDel="00AE3A3D">
              <w:rPr>
                <w:noProof/>
                <w:webHidden/>
              </w:rPr>
              <w:delText>88</w:delText>
            </w:r>
          </w:del>
        </w:p>
        <w:p w14:paraId="59E417F9" w14:textId="7F2D83EF" w:rsidR="00495313" w:rsidDel="00AE3A3D" w:rsidRDefault="00495313">
          <w:pPr>
            <w:pStyle w:val="TOC3"/>
            <w:rPr>
              <w:del w:id="485" w:author="Cheryl Jenkins" w:date="2020-06-26T16:23:00Z"/>
              <w:rFonts w:eastAsiaTheme="minorEastAsia" w:cstheme="minorBidi"/>
              <w:noProof/>
              <w:sz w:val="22"/>
            </w:rPr>
          </w:pPr>
          <w:del w:id="486" w:author="Cheryl Jenkins" w:date="2020-06-26T16:23:00Z">
            <w:r w:rsidRPr="00AE3A3D" w:rsidDel="00AE3A3D">
              <w:rPr>
                <w:noProof/>
                <w14:scene3d>
                  <w14:camera w14:prst="orthographicFront"/>
                  <w14:lightRig w14:rig="threePt" w14:dir="t">
                    <w14:rot w14:lat="0" w14:lon="0" w14:rev="0"/>
                  </w14:lightRig>
                </w14:scene3d>
              </w:rPr>
              <w:delText>5.3.1</w:delText>
            </w:r>
            <w:r w:rsidDel="00AE3A3D">
              <w:rPr>
                <w:rFonts w:eastAsiaTheme="minorEastAsia" w:cstheme="minorBidi"/>
                <w:noProof/>
                <w:sz w:val="22"/>
              </w:rPr>
              <w:tab/>
            </w:r>
            <w:r w:rsidRPr="00AE3A3D" w:rsidDel="00AE3A3D">
              <w:rPr>
                <w:noProof/>
              </w:rPr>
              <w:delText>Consumption Data Analysis and NTG</w:delText>
            </w:r>
            <w:r w:rsidDel="00AE3A3D">
              <w:rPr>
                <w:noProof/>
                <w:webHidden/>
              </w:rPr>
              <w:tab/>
            </w:r>
            <w:r w:rsidR="00FE456D" w:rsidDel="00AE3A3D">
              <w:rPr>
                <w:noProof/>
                <w:webHidden/>
              </w:rPr>
              <w:delText>89</w:delText>
            </w:r>
          </w:del>
        </w:p>
        <w:p w14:paraId="1E7899FB" w14:textId="116E19DF" w:rsidR="00495313" w:rsidDel="00AE3A3D" w:rsidRDefault="00495313">
          <w:pPr>
            <w:pStyle w:val="TOC3"/>
            <w:rPr>
              <w:del w:id="487" w:author="Cheryl Jenkins" w:date="2020-06-26T16:23:00Z"/>
              <w:rFonts w:eastAsiaTheme="minorEastAsia" w:cstheme="minorBidi"/>
              <w:noProof/>
              <w:sz w:val="22"/>
            </w:rPr>
          </w:pPr>
          <w:del w:id="488" w:author="Cheryl Jenkins" w:date="2020-06-26T16:23:00Z">
            <w:r w:rsidRPr="00AE3A3D" w:rsidDel="00AE3A3D">
              <w:rPr>
                <w:noProof/>
                <w14:scene3d>
                  <w14:camera w14:prst="orthographicFront"/>
                  <w14:lightRig w14:rig="threePt" w14:dir="t">
                    <w14:rot w14:lat="0" w14:lon="0" w14:rev="0"/>
                  </w14:lightRig>
                </w14:scene3d>
              </w:rPr>
              <w:delText>5.3.2</w:delText>
            </w:r>
            <w:r w:rsidDel="00AE3A3D">
              <w:rPr>
                <w:rFonts w:eastAsiaTheme="minorEastAsia" w:cstheme="minorBidi"/>
                <w:noProof/>
                <w:sz w:val="22"/>
              </w:rPr>
              <w:tab/>
            </w:r>
            <w:r w:rsidRPr="00AE3A3D" w:rsidDel="00AE3A3D">
              <w:rPr>
                <w:noProof/>
              </w:rPr>
              <w:delText>Nonparticipant Spillover</w:delText>
            </w:r>
            <w:r w:rsidDel="00AE3A3D">
              <w:rPr>
                <w:noProof/>
                <w:webHidden/>
              </w:rPr>
              <w:tab/>
            </w:r>
            <w:r w:rsidR="00FE456D" w:rsidDel="00AE3A3D">
              <w:rPr>
                <w:noProof/>
                <w:webHidden/>
              </w:rPr>
              <w:delText>90</w:delText>
            </w:r>
          </w:del>
        </w:p>
        <w:p w14:paraId="13B7E297" w14:textId="30E42D2C" w:rsidR="00495313" w:rsidDel="00AE3A3D" w:rsidRDefault="00495313">
          <w:pPr>
            <w:pStyle w:val="TOC3"/>
            <w:rPr>
              <w:del w:id="489" w:author="Cheryl Jenkins" w:date="2020-06-26T16:23:00Z"/>
              <w:rFonts w:eastAsiaTheme="minorEastAsia" w:cstheme="minorBidi"/>
              <w:noProof/>
              <w:sz w:val="22"/>
            </w:rPr>
          </w:pPr>
          <w:del w:id="490" w:author="Cheryl Jenkins" w:date="2020-06-26T16:23:00Z">
            <w:r w:rsidRPr="00AE3A3D" w:rsidDel="00AE3A3D">
              <w:rPr>
                <w:noProof/>
                <w14:scene3d>
                  <w14:camera w14:prst="orthographicFront"/>
                  <w14:lightRig w14:rig="threePt" w14:dir="t">
                    <w14:rot w14:lat="0" w14:lon="0" w14:rev="0"/>
                  </w14:lightRig>
                </w14:scene3d>
              </w:rPr>
              <w:delText>5.3.3</w:delText>
            </w:r>
            <w:r w:rsidDel="00AE3A3D">
              <w:rPr>
                <w:rFonts w:eastAsiaTheme="minorEastAsia" w:cstheme="minorBidi"/>
                <w:noProof/>
                <w:sz w:val="22"/>
              </w:rPr>
              <w:tab/>
            </w:r>
            <w:r w:rsidRPr="00AE3A3D" w:rsidDel="00AE3A3D">
              <w:rPr>
                <w:noProof/>
              </w:rPr>
              <w:delText>Participant Spillover</w:delText>
            </w:r>
            <w:r w:rsidDel="00AE3A3D">
              <w:rPr>
                <w:noProof/>
                <w:webHidden/>
              </w:rPr>
              <w:tab/>
            </w:r>
            <w:r w:rsidR="00FE456D" w:rsidDel="00AE3A3D">
              <w:rPr>
                <w:noProof/>
                <w:webHidden/>
              </w:rPr>
              <w:delText>90</w:delText>
            </w:r>
          </w:del>
        </w:p>
        <w:p w14:paraId="107C7B5F" w14:textId="27BF0993" w:rsidR="00495313" w:rsidDel="00AE3A3D" w:rsidRDefault="00495313">
          <w:pPr>
            <w:pStyle w:val="TOC3"/>
            <w:rPr>
              <w:del w:id="491" w:author="Cheryl Jenkins" w:date="2020-06-26T16:23:00Z"/>
              <w:rFonts w:eastAsiaTheme="minorEastAsia" w:cstheme="minorBidi"/>
              <w:noProof/>
              <w:sz w:val="22"/>
            </w:rPr>
          </w:pPr>
          <w:del w:id="492" w:author="Cheryl Jenkins" w:date="2020-06-26T16:23:00Z">
            <w:r w:rsidRPr="00AE3A3D" w:rsidDel="00AE3A3D">
              <w:rPr>
                <w:noProof/>
                <w14:scene3d>
                  <w14:camera w14:prst="orthographicFront"/>
                  <w14:lightRig w14:rig="threePt" w14:dir="t">
                    <w14:rot w14:lat="0" w14:lon="0" w14:rev="0"/>
                  </w14:lightRig>
                </w14:scene3d>
              </w:rPr>
              <w:delText>5.3.4</w:delText>
            </w:r>
            <w:r w:rsidDel="00AE3A3D">
              <w:rPr>
                <w:rFonts w:eastAsiaTheme="minorEastAsia" w:cstheme="minorBidi"/>
                <w:noProof/>
                <w:sz w:val="22"/>
              </w:rPr>
              <w:tab/>
            </w:r>
            <w:r w:rsidRPr="00AE3A3D" w:rsidDel="00AE3A3D">
              <w:rPr>
                <w:noProof/>
              </w:rPr>
              <w:delText>Free Ridership</w:delText>
            </w:r>
            <w:r w:rsidDel="00AE3A3D">
              <w:rPr>
                <w:noProof/>
                <w:webHidden/>
              </w:rPr>
              <w:tab/>
            </w:r>
            <w:r w:rsidR="00FE456D" w:rsidDel="00AE3A3D">
              <w:rPr>
                <w:noProof/>
                <w:webHidden/>
              </w:rPr>
              <w:delText>90</w:delText>
            </w:r>
          </w:del>
        </w:p>
        <w:p w14:paraId="1295AE0D" w14:textId="64F1DDD8" w:rsidR="00495313" w:rsidDel="00AE3A3D" w:rsidRDefault="00495313">
          <w:pPr>
            <w:pStyle w:val="TOC3"/>
            <w:rPr>
              <w:del w:id="493" w:author="Cheryl Jenkins" w:date="2020-06-26T16:23:00Z"/>
              <w:rFonts w:eastAsiaTheme="minorEastAsia" w:cstheme="minorBidi"/>
              <w:noProof/>
              <w:sz w:val="22"/>
            </w:rPr>
          </w:pPr>
          <w:del w:id="494" w:author="Cheryl Jenkins" w:date="2020-06-26T16:23:00Z">
            <w:r w:rsidRPr="00AE3A3D" w:rsidDel="00AE3A3D">
              <w:rPr>
                <w:noProof/>
                <w14:scene3d>
                  <w14:camera w14:prst="orthographicFront"/>
                  <w14:lightRig w14:rig="threePt" w14:dir="t">
                    <w14:rot w14:lat="0" w14:lon="0" w14:rev="0"/>
                  </w14:lightRig>
                </w14:scene3d>
              </w:rPr>
              <w:delText>5.3.5</w:delText>
            </w:r>
            <w:r w:rsidDel="00AE3A3D">
              <w:rPr>
                <w:rFonts w:eastAsiaTheme="minorEastAsia" w:cstheme="minorBidi"/>
                <w:noProof/>
                <w:sz w:val="22"/>
              </w:rPr>
              <w:tab/>
            </w:r>
            <w:r w:rsidRPr="00AE3A3D" w:rsidDel="00AE3A3D">
              <w:rPr>
                <w:noProof/>
              </w:rPr>
              <w:delText>Consumption Data Analysis Designs with a Comparison Group</w:delText>
            </w:r>
            <w:r w:rsidDel="00AE3A3D">
              <w:rPr>
                <w:noProof/>
                <w:webHidden/>
              </w:rPr>
              <w:tab/>
            </w:r>
            <w:r w:rsidR="00FE456D" w:rsidDel="00AE3A3D">
              <w:rPr>
                <w:noProof/>
                <w:webHidden/>
              </w:rPr>
              <w:delText>92</w:delText>
            </w:r>
          </w:del>
        </w:p>
        <w:p w14:paraId="1342E797" w14:textId="698E4EFF" w:rsidR="00495313" w:rsidDel="00AE3A3D" w:rsidRDefault="00495313">
          <w:pPr>
            <w:pStyle w:val="TOC3"/>
            <w:rPr>
              <w:del w:id="495" w:author="Cheryl Jenkins" w:date="2020-06-26T16:23:00Z"/>
              <w:rFonts w:eastAsiaTheme="minorEastAsia" w:cstheme="minorBidi"/>
              <w:noProof/>
              <w:sz w:val="22"/>
            </w:rPr>
          </w:pPr>
          <w:del w:id="496" w:author="Cheryl Jenkins" w:date="2020-06-26T16:23:00Z">
            <w:r w:rsidRPr="00AE3A3D" w:rsidDel="00AE3A3D">
              <w:rPr>
                <w:noProof/>
                <w14:scene3d>
                  <w14:camera w14:prst="orthographicFront"/>
                  <w14:lightRig w14:rig="threePt" w14:dir="t">
                    <w14:rot w14:lat="0" w14:lon="0" w14:rev="0"/>
                  </w14:lightRig>
                </w14:scene3d>
              </w:rPr>
              <w:delText>5.3.6</w:delText>
            </w:r>
            <w:r w:rsidDel="00AE3A3D">
              <w:rPr>
                <w:rFonts w:eastAsiaTheme="minorEastAsia" w:cstheme="minorBidi"/>
                <w:noProof/>
                <w:sz w:val="22"/>
              </w:rPr>
              <w:tab/>
            </w:r>
            <w:r w:rsidRPr="00AE3A3D" w:rsidDel="00AE3A3D">
              <w:rPr>
                <w:noProof/>
              </w:rPr>
              <w:delText>Consumption Data Analysis Designs without a Comparison Group</w:delText>
            </w:r>
            <w:r w:rsidDel="00AE3A3D">
              <w:rPr>
                <w:noProof/>
                <w:webHidden/>
              </w:rPr>
              <w:tab/>
            </w:r>
            <w:r w:rsidR="00FE456D" w:rsidDel="00AE3A3D">
              <w:rPr>
                <w:noProof/>
                <w:webHidden/>
              </w:rPr>
              <w:delText>96</w:delText>
            </w:r>
          </w:del>
        </w:p>
        <w:p w14:paraId="08BB4E8C" w14:textId="5DDA417B" w:rsidR="00495313" w:rsidDel="00AE3A3D" w:rsidRDefault="00495313">
          <w:pPr>
            <w:pStyle w:val="TOC3"/>
            <w:rPr>
              <w:del w:id="497" w:author="Cheryl Jenkins" w:date="2020-06-26T16:23:00Z"/>
              <w:rFonts w:eastAsiaTheme="minorEastAsia" w:cstheme="minorBidi"/>
              <w:noProof/>
              <w:sz w:val="22"/>
            </w:rPr>
          </w:pPr>
          <w:del w:id="498" w:author="Cheryl Jenkins" w:date="2020-06-26T16:23:00Z">
            <w:r w:rsidRPr="00AE3A3D" w:rsidDel="00AE3A3D">
              <w:rPr>
                <w:noProof/>
                <w14:scene3d>
                  <w14:camera w14:prst="orthographicFront"/>
                  <w14:lightRig w14:rig="threePt" w14:dir="t">
                    <w14:rot w14:lat="0" w14:lon="0" w14:rev="0"/>
                  </w14:lightRig>
                </w14:scene3d>
              </w:rPr>
              <w:delText>5.3.7</w:delText>
            </w:r>
            <w:r w:rsidDel="00AE3A3D">
              <w:rPr>
                <w:rFonts w:eastAsiaTheme="minorEastAsia" w:cstheme="minorBidi"/>
                <w:noProof/>
                <w:sz w:val="22"/>
              </w:rPr>
              <w:tab/>
            </w:r>
            <w:r w:rsidRPr="00AE3A3D" w:rsidDel="00AE3A3D">
              <w:rPr>
                <w:noProof/>
              </w:rPr>
              <w:delText>Program Implementation and Consumption Data Analysis</w:delText>
            </w:r>
            <w:r w:rsidDel="00AE3A3D">
              <w:rPr>
                <w:noProof/>
                <w:webHidden/>
              </w:rPr>
              <w:tab/>
            </w:r>
            <w:r w:rsidR="00FE456D" w:rsidDel="00AE3A3D">
              <w:rPr>
                <w:noProof/>
                <w:webHidden/>
              </w:rPr>
              <w:delText>96</w:delText>
            </w:r>
          </w:del>
        </w:p>
        <w:p w14:paraId="14C0F74D" w14:textId="1AEF3111" w:rsidR="00495313" w:rsidDel="00AE3A3D" w:rsidRDefault="00495313">
          <w:pPr>
            <w:pStyle w:val="TOC2"/>
            <w:tabs>
              <w:tab w:val="left" w:pos="800"/>
              <w:tab w:val="right" w:leader="dot" w:pos="9350"/>
            </w:tabs>
            <w:rPr>
              <w:del w:id="499" w:author="Cheryl Jenkins" w:date="2020-06-26T16:23:00Z"/>
              <w:rFonts w:eastAsiaTheme="minorEastAsia" w:cstheme="minorBidi"/>
              <w:noProof/>
              <w:sz w:val="22"/>
            </w:rPr>
          </w:pPr>
          <w:del w:id="500" w:author="Cheryl Jenkins" w:date="2020-06-26T16:23:00Z">
            <w:r w:rsidRPr="00AE3A3D" w:rsidDel="00AE3A3D">
              <w:rPr>
                <w:noProof/>
              </w:rPr>
              <w:delText>5.4</w:delText>
            </w:r>
            <w:r w:rsidDel="00AE3A3D">
              <w:rPr>
                <w:rFonts w:eastAsiaTheme="minorEastAsia" w:cstheme="minorBidi"/>
                <w:noProof/>
                <w:sz w:val="22"/>
              </w:rPr>
              <w:tab/>
            </w:r>
            <w:r w:rsidRPr="00AE3A3D" w:rsidDel="00AE3A3D">
              <w:rPr>
                <w:noProof/>
              </w:rPr>
              <w:delText>Midstream Free-Ridership Protocol</w:delText>
            </w:r>
            <w:r w:rsidDel="00AE3A3D">
              <w:rPr>
                <w:noProof/>
                <w:webHidden/>
              </w:rPr>
              <w:tab/>
            </w:r>
            <w:r w:rsidR="00FE456D" w:rsidDel="00AE3A3D">
              <w:rPr>
                <w:noProof/>
                <w:webHidden/>
              </w:rPr>
              <w:delText>97</w:delText>
            </w:r>
          </w:del>
        </w:p>
        <w:p w14:paraId="49DBFF6B" w14:textId="6605EE14" w:rsidR="00495313" w:rsidDel="00AE3A3D" w:rsidRDefault="00495313">
          <w:pPr>
            <w:pStyle w:val="TOC3"/>
            <w:rPr>
              <w:del w:id="501" w:author="Cheryl Jenkins" w:date="2020-06-26T16:23:00Z"/>
              <w:rFonts w:eastAsiaTheme="minorEastAsia" w:cstheme="minorBidi"/>
              <w:noProof/>
              <w:sz w:val="22"/>
            </w:rPr>
          </w:pPr>
          <w:del w:id="502" w:author="Cheryl Jenkins" w:date="2020-06-26T16:23:00Z">
            <w:r w:rsidRPr="00AE3A3D" w:rsidDel="00AE3A3D">
              <w:rPr>
                <w:noProof/>
                <w14:scene3d>
                  <w14:camera w14:prst="orthographicFront"/>
                  <w14:lightRig w14:rig="threePt" w14:dir="t">
                    <w14:rot w14:lat="0" w14:lon="0" w14:rev="0"/>
                  </w14:lightRig>
                </w14:scene3d>
              </w:rPr>
              <w:delText>5.4.1</w:delText>
            </w:r>
            <w:r w:rsidDel="00AE3A3D">
              <w:rPr>
                <w:rFonts w:eastAsiaTheme="minorEastAsia" w:cstheme="minorBidi"/>
                <w:noProof/>
                <w:sz w:val="22"/>
              </w:rPr>
              <w:tab/>
            </w:r>
            <w:r w:rsidRPr="00AE3A3D" w:rsidDel="00AE3A3D">
              <w:rPr>
                <w:noProof/>
              </w:rPr>
              <w:delText>Using This Protocol</w:delText>
            </w:r>
            <w:r w:rsidDel="00AE3A3D">
              <w:rPr>
                <w:noProof/>
                <w:webHidden/>
              </w:rPr>
              <w:tab/>
            </w:r>
            <w:r w:rsidR="00FE456D" w:rsidDel="00AE3A3D">
              <w:rPr>
                <w:noProof/>
                <w:webHidden/>
              </w:rPr>
              <w:delText>97</w:delText>
            </w:r>
          </w:del>
        </w:p>
        <w:p w14:paraId="17E2796D" w14:textId="6D0644B9" w:rsidR="00495313" w:rsidDel="00AE3A3D" w:rsidRDefault="00495313">
          <w:pPr>
            <w:pStyle w:val="TOC3"/>
            <w:rPr>
              <w:del w:id="503" w:author="Cheryl Jenkins" w:date="2020-06-26T16:23:00Z"/>
              <w:rFonts w:eastAsiaTheme="minorEastAsia" w:cstheme="minorBidi"/>
              <w:noProof/>
              <w:sz w:val="22"/>
            </w:rPr>
          </w:pPr>
          <w:del w:id="504" w:author="Cheryl Jenkins" w:date="2020-06-26T16:23:00Z">
            <w:r w:rsidRPr="00AE3A3D" w:rsidDel="00AE3A3D">
              <w:rPr>
                <w:noProof/>
                <w14:scene3d>
                  <w14:camera w14:prst="orthographicFront"/>
                  <w14:lightRig w14:rig="threePt" w14:dir="t">
                    <w14:rot w14:lat="0" w14:lon="0" w14:rev="0"/>
                  </w14:lightRig>
                </w14:scene3d>
              </w:rPr>
              <w:delText>5.4.2</w:delText>
            </w:r>
            <w:r w:rsidDel="00AE3A3D">
              <w:rPr>
                <w:rFonts w:eastAsiaTheme="minorEastAsia" w:cstheme="minorBidi"/>
                <w:noProof/>
                <w:sz w:val="22"/>
              </w:rPr>
              <w:tab/>
            </w:r>
            <w:r w:rsidRPr="00AE3A3D" w:rsidDel="00AE3A3D">
              <w:rPr>
                <w:noProof/>
              </w:rPr>
              <w:delText>Free Ridership Estimation Methodology</w:delText>
            </w:r>
            <w:r w:rsidDel="00AE3A3D">
              <w:rPr>
                <w:noProof/>
                <w:webHidden/>
              </w:rPr>
              <w:tab/>
            </w:r>
            <w:r w:rsidR="00FE456D" w:rsidDel="00AE3A3D">
              <w:rPr>
                <w:noProof/>
                <w:webHidden/>
              </w:rPr>
              <w:delText>99</w:delText>
            </w:r>
          </w:del>
        </w:p>
        <w:p w14:paraId="6658FDFF" w14:textId="154539DC" w:rsidR="00495313" w:rsidDel="00AE3A3D" w:rsidRDefault="00495313">
          <w:pPr>
            <w:pStyle w:val="TOC1"/>
            <w:tabs>
              <w:tab w:val="left" w:pos="400"/>
              <w:tab w:val="right" w:leader="dot" w:pos="9350"/>
            </w:tabs>
            <w:rPr>
              <w:del w:id="505" w:author="Cheryl Jenkins" w:date="2020-06-26T16:23:00Z"/>
              <w:rFonts w:eastAsiaTheme="minorEastAsia" w:cstheme="minorBidi"/>
              <w:b w:val="0"/>
              <w:smallCaps w:val="0"/>
              <w:noProof/>
            </w:rPr>
          </w:pPr>
          <w:del w:id="506" w:author="Cheryl Jenkins" w:date="2020-06-26T16:23:00Z">
            <w:r w:rsidRPr="00AE3A3D" w:rsidDel="00AE3A3D">
              <w:rPr>
                <w:noProof/>
                <w14:scene3d>
                  <w14:camera w14:prst="orthographicFront"/>
                  <w14:lightRig w14:rig="threePt" w14:dir="t">
                    <w14:rot w14:lat="0" w14:lon="0" w14:rev="0"/>
                  </w14:lightRig>
                </w14:scene3d>
              </w:rPr>
              <w:delText>6</w:delText>
            </w:r>
            <w:r w:rsidDel="00AE3A3D">
              <w:rPr>
                <w:rFonts w:eastAsiaTheme="minorEastAsia" w:cstheme="minorBidi"/>
                <w:b w:val="0"/>
                <w:smallCaps w:val="0"/>
                <w:noProof/>
              </w:rPr>
              <w:tab/>
            </w:r>
            <w:r w:rsidRPr="00AE3A3D" w:rsidDel="00AE3A3D">
              <w:rPr>
                <w:noProof/>
              </w:rPr>
              <w:delText>Appendix A: Overview of NTG Methods</w:delText>
            </w:r>
            <w:r w:rsidDel="00AE3A3D">
              <w:rPr>
                <w:noProof/>
                <w:webHidden/>
              </w:rPr>
              <w:tab/>
            </w:r>
            <w:r w:rsidR="00FE456D" w:rsidDel="00AE3A3D">
              <w:rPr>
                <w:noProof/>
                <w:webHidden/>
              </w:rPr>
              <w:delText>102</w:delText>
            </w:r>
          </w:del>
        </w:p>
        <w:p w14:paraId="7F1510B3" w14:textId="3BBC1D99" w:rsidR="00495313" w:rsidDel="00AE3A3D" w:rsidRDefault="00495313">
          <w:pPr>
            <w:pStyle w:val="TOC2"/>
            <w:tabs>
              <w:tab w:val="left" w:pos="800"/>
              <w:tab w:val="right" w:leader="dot" w:pos="9350"/>
            </w:tabs>
            <w:rPr>
              <w:del w:id="507" w:author="Cheryl Jenkins" w:date="2020-06-26T16:23:00Z"/>
              <w:rFonts w:eastAsiaTheme="minorEastAsia" w:cstheme="minorBidi"/>
              <w:noProof/>
              <w:sz w:val="22"/>
            </w:rPr>
          </w:pPr>
          <w:del w:id="508" w:author="Cheryl Jenkins" w:date="2020-06-26T16:23:00Z">
            <w:r w:rsidRPr="00AE3A3D" w:rsidDel="00AE3A3D">
              <w:rPr>
                <w:noProof/>
              </w:rPr>
              <w:delText>6.1</w:delText>
            </w:r>
            <w:r w:rsidDel="00AE3A3D">
              <w:rPr>
                <w:rFonts w:eastAsiaTheme="minorEastAsia" w:cstheme="minorBidi"/>
                <w:noProof/>
                <w:sz w:val="22"/>
              </w:rPr>
              <w:tab/>
            </w:r>
            <w:r w:rsidRPr="00AE3A3D" w:rsidDel="00AE3A3D">
              <w:rPr>
                <w:noProof/>
              </w:rPr>
              <w:delText>Survey-Based Approaches</w:delText>
            </w:r>
            <w:r w:rsidDel="00AE3A3D">
              <w:rPr>
                <w:noProof/>
                <w:webHidden/>
              </w:rPr>
              <w:tab/>
            </w:r>
            <w:r w:rsidR="00FE456D" w:rsidDel="00AE3A3D">
              <w:rPr>
                <w:noProof/>
                <w:webHidden/>
              </w:rPr>
              <w:delText>102</w:delText>
            </w:r>
          </w:del>
        </w:p>
        <w:p w14:paraId="662EA6E6" w14:textId="476D5276" w:rsidR="00495313" w:rsidDel="00AE3A3D" w:rsidRDefault="00495313">
          <w:pPr>
            <w:pStyle w:val="TOC3"/>
            <w:rPr>
              <w:del w:id="509" w:author="Cheryl Jenkins" w:date="2020-06-26T16:23:00Z"/>
              <w:rFonts w:eastAsiaTheme="minorEastAsia" w:cstheme="minorBidi"/>
              <w:noProof/>
              <w:sz w:val="22"/>
            </w:rPr>
          </w:pPr>
          <w:del w:id="510" w:author="Cheryl Jenkins" w:date="2020-06-26T16:23:00Z">
            <w:r w:rsidRPr="00AE3A3D" w:rsidDel="00AE3A3D">
              <w:rPr>
                <w:noProof/>
                <w14:scene3d>
                  <w14:camera w14:prst="orthographicFront"/>
                  <w14:lightRig w14:rig="threePt" w14:dir="t">
                    <w14:rot w14:lat="0" w14:lon="0" w14:rev="0"/>
                  </w14:lightRig>
                </w14:scene3d>
              </w:rPr>
              <w:delText>6.1.1</w:delText>
            </w:r>
            <w:r w:rsidDel="00AE3A3D">
              <w:rPr>
                <w:rFonts w:eastAsiaTheme="minorEastAsia" w:cstheme="minorBidi"/>
                <w:noProof/>
                <w:sz w:val="22"/>
              </w:rPr>
              <w:tab/>
            </w:r>
            <w:r w:rsidRPr="00AE3A3D" w:rsidDel="00AE3A3D">
              <w:rPr>
                <w:noProof/>
              </w:rPr>
              <w:delText>Self-Report Approach</w:delText>
            </w:r>
            <w:r w:rsidDel="00AE3A3D">
              <w:rPr>
                <w:noProof/>
                <w:webHidden/>
              </w:rPr>
              <w:tab/>
            </w:r>
            <w:r w:rsidR="00FE456D" w:rsidDel="00AE3A3D">
              <w:rPr>
                <w:noProof/>
                <w:webHidden/>
              </w:rPr>
              <w:delText>102</w:delText>
            </w:r>
          </w:del>
        </w:p>
        <w:p w14:paraId="26C5B9C5" w14:textId="100BB7CE" w:rsidR="00495313" w:rsidDel="00AE3A3D" w:rsidRDefault="00495313">
          <w:pPr>
            <w:pStyle w:val="TOC3"/>
            <w:rPr>
              <w:del w:id="511" w:author="Cheryl Jenkins" w:date="2020-06-26T16:23:00Z"/>
              <w:rFonts w:eastAsiaTheme="minorEastAsia" w:cstheme="minorBidi"/>
              <w:noProof/>
              <w:sz w:val="22"/>
            </w:rPr>
          </w:pPr>
          <w:del w:id="512" w:author="Cheryl Jenkins" w:date="2020-06-26T16:23:00Z">
            <w:r w:rsidRPr="00AE3A3D" w:rsidDel="00AE3A3D">
              <w:rPr>
                <w:noProof/>
                <w14:scene3d>
                  <w14:camera w14:prst="orthographicFront"/>
                  <w14:lightRig w14:rig="threePt" w14:dir="t">
                    <w14:rot w14:lat="0" w14:lon="0" w14:rev="0"/>
                  </w14:lightRig>
                </w14:scene3d>
              </w:rPr>
              <w:delText>6.1.2</w:delText>
            </w:r>
            <w:r w:rsidDel="00AE3A3D">
              <w:rPr>
                <w:rFonts w:eastAsiaTheme="minorEastAsia" w:cstheme="minorBidi"/>
                <w:noProof/>
                <w:sz w:val="22"/>
              </w:rPr>
              <w:tab/>
            </w:r>
            <w:r w:rsidRPr="00AE3A3D" w:rsidDel="00AE3A3D">
              <w:rPr>
                <w:noProof/>
              </w:rPr>
              <w:delText>Econometric/Revealed Preference Approach</w:delText>
            </w:r>
            <w:r w:rsidDel="00AE3A3D">
              <w:rPr>
                <w:noProof/>
                <w:webHidden/>
              </w:rPr>
              <w:tab/>
            </w:r>
            <w:r w:rsidR="00FE456D" w:rsidDel="00AE3A3D">
              <w:rPr>
                <w:noProof/>
                <w:webHidden/>
              </w:rPr>
              <w:delText>103</w:delText>
            </w:r>
          </w:del>
        </w:p>
        <w:p w14:paraId="0A7489D8" w14:textId="203F1BFB" w:rsidR="00495313" w:rsidDel="00AE3A3D" w:rsidRDefault="00495313">
          <w:pPr>
            <w:pStyle w:val="TOC2"/>
            <w:tabs>
              <w:tab w:val="left" w:pos="800"/>
              <w:tab w:val="right" w:leader="dot" w:pos="9350"/>
            </w:tabs>
            <w:rPr>
              <w:del w:id="513" w:author="Cheryl Jenkins" w:date="2020-06-26T16:23:00Z"/>
              <w:rFonts w:eastAsiaTheme="minorEastAsia" w:cstheme="minorBidi"/>
              <w:noProof/>
              <w:sz w:val="22"/>
            </w:rPr>
          </w:pPr>
          <w:del w:id="514" w:author="Cheryl Jenkins" w:date="2020-06-26T16:23:00Z">
            <w:r w:rsidRPr="00AE3A3D" w:rsidDel="00AE3A3D">
              <w:rPr>
                <w:noProof/>
              </w:rPr>
              <w:delText>6.2</w:delText>
            </w:r>
            <w:r w:rsidDel="00AE3A3D">
              <w:rPr>
                <w:rFonts w:eastAsiaTheme="minorEastAsia" w:cstheme="minorBidi"/>
                <w:noProof/>
                <w:sz w:val="22"/>
              </w:rPr>
              <w:tab/>
            </w:r>
            <w:r w:rsidRPr="00AE3A3D" w:rsidDel="00AE3A3D">
              <w:rPr>
                <w:noProof/>
              </w:rPr>
              <w:delText>NTG with Consumption Data Analysis</w:delText>
            </w:r>
            <w:r w:rsidDel="00AE3A3D">
              <w:rPr>
                <w:noProof/>
                <w:webHidden/>
              </w:rPr>
              <w:tab/>
            </w:r>
            <w:r w:rsidR="00FE456D" w:rsidDel="00AE3A3D">
              <w:rPr>
                <w:noProof/>
                <w:webHidden/>
              </w:rPr>
              <w:delText>103</w:delText>
            </w:r>
          </w:del>
        </w:p>
        <w:p w14:paraId="33D8DDB0" w14:textId="24CE278E" w:rsidR="00495313" w:rsidDel="00AE3A3D" w:rsidRDefault="00495313">
          <w:pPr>
            <w:pStyle w:val="TOC2"/>
            <w:tabs>
              <w:tab w:val="left" w:pos="800"/>
              <w:tab w:val="right" w:leader="dot" w:pos="9350"/>
            </w:tabs>
            <w:rPr>
              <w:del w:id="515" w:author="Cheryl Jenkins" w:date="2020-06-26T16:23:00Z"/>
              <w:rFonts w:eastAsiaTheme="minorEastAsia" w:cstheme="minorBidi"/>
              <w:noProof/>
              <w:sz w:val="22"/>
            </w:rPr>
          </w:pPr>
          <w:del w:id="516" w:author="Cheryl Jenkins" w:date="2020-06-26T16:23:00Z">
            <w:r w:rsidRPr="00AE3A3D" w:rsidDel="00AE3A3D">
              <w:rPr>
                <w:noProof/>
              </w:rPr>
              <w:delText>6.3</w:delText>
            </w:r>
            <w:r w:rsidDel="00AE3A3D">
              <w:rPr>
                <w:rFonts w:eastAsiaTheme="minorEastAsia" w:cstheme="minorBidi"/>
                <w:noProof/>
                <w:sz w:val="22"/>
              </w:rPr>
              <w:tab/>
            </w:r>
            <w:r w:rsidRPr="00AE3A3D" w:rsidDel="00AE3A3D">
              <w:rPr>
                <w:noProof/>
              </w:rPr>
              <w:delText>Deemed or Stipulated NTG Ratios</w:delText>
            </w:r>
            <w:r w:rsidDel="00AE3A3D">
              <w:rPr>
                <w:noProof/>
                <w:webHidden/>
              </w:rPr>
              <w:tab/>
            </w:r>
            <w:r w:rsidR="00FE456D" w:rsidDel="00AE3A3D">
              <w:rPr>
                <w:noProof/>
                <w:webHidden/>
              </w:rPr>
              <w:delText>103</w:delText>
            </w:r>
          </w:del>
        </w:p>
        <w:p w14:paraId="21BD87F3" w14:textId="6AB04533" w:rsidR="00495313" w:rsidDel="00AE3A3D" w:rsidRDefault="00495313">
          <w:pPr>
            <w:pStyle w:val="TOC2"/>
            <w:tabs>
              <w:tab w:val="left" w:pos="800"/>
              <w:tab w:val="right" w:leader="dot" w:pos="9350"/>
            </w:tabs>
            <w:rPr>
              <w:del w:id="517" w:author="Cheryl Jenkins" w:date="2020-06-26T16:23:00Z"/>
              <w:rFonts w:eastAsiaTheme="minorEastAsia" w:cstheme="minorBidi"/>
              <w:noProof/>
              <w:sz w:val="22"/>
            </w:rPr>
          </w:pPr>
          <w:del w:id="518" w:author="Cheryl Jenkins" w:date="2020-06-26T16:23:00Z">
            <w:r w:rsidRPr="00AE3A3D" w:rsidDel="00AE3A3D">
              <w:rPr>
                <w:noProof/>
              </w:rPr>
              <w:delText>6.4</w:delText>
            </w:r>
            <w:r w:rsidDel="00AE3A3D">
              <w:rPr>
                <w:rFonts w:eastAsiaTheme="minorEastAsia" w:cstheme="minorBidi"/>
                <w:noProof/>
                <w:sz w:val="22"/>
              </w:rPr>
              <w:tab/>
            </w:r>
            <w:r w:rsidRPr="00AE3A3D" w:rsidDel="00AE3A3D">
              <w:rPr>
                <w:noProof/>
              </w:rPr>
              <w:delText>Common Practice Baseline Approaches</w:delText>
            </w:r>
            <w:r w:rsidDel="00AE3A3D">
              <w:rPr>
                <w:noProof/>
                <w:webHidden/>
              </w:rPr>
              <w:tab/>
            </w:r>
            <w:r w:rsidR="00FE456D" w:rsidDel="00AE3A3D">
              <w:rPr>
                <w:noProof/>
                <w:webHidden/>
              </w:rPr>
              <w:delText>103</w:delText>
            </w:r>
          </w:del>
        </w:p>
        <w:p w14:paraId="7F15350A" w14:textId="640BEE3C" w:rsidR="00495313" w:rsidDel="00AE3A3D" w:rsidRDefault="00495313">
          <w:pPr>
            <w:pStyle w:val="TOC2"/>
            <w:tabs>
              <w:tab w:val="left" w:pos="800"/>
              <w:tab w:val="right" w:leader="dot" w:pos="9350"/>
            </w:tabs>
            <w:rPr>
              <w:del w:id="519" w:author="Cheryl Jenkins" w:date="2020-06-26T16:23:00Z"/>
              <w:rFonts w:eastAsiaTheme="minorEastAsia" w:cstheme="minorBidi"/>
              <w:noProof/>
              <w:sz w:val="22"/>
            </w:rPr>
          </w:pPr>
          <w:del w:id="520" w:author="Cheryl Jenkins" w:date="2020-06-26T16:23:00Z">
            <w:r w:rsidRPr="00AE3A3D" w:rsidDel="00AE3A3D">
              <w:rPr>
                <w:noProof/>
              </w:rPr>
              <w:delText>6.5</w:delText>
            </w:r>
            <w:r w:rsidDel="00AE3A3D">
              <w:rPr>
                <w:rFonts w:eastAsiaTheme="minorEastAsia" w:cstheme="minorBidi"/>
                <w:noProof/>
                <w:sz w:val="22"/>
              </w:rPr>
              <w:tab/>
            </w:r>
            <w:r w:rsidRPr="00AE3A3D" w:rsidDel="00AE3A3D">
              <w:rPr>
                <w:noProof/>
              </w:rPr>
              <w:delText>Market Analyses</w:delText>
            </w:r>
            <w:r w:rsidDel="00AE3A3D">
              <w:rPr>
                <w:noProof/>
                <w:webHidden/>
              </w:rPr>
              <w:tab/>
            </w:r>
            <w:r w:rsidR="00FE456D" w:rsidDel="00AE3A3D">
              <w:rPr>
                <w:noProof/>
                <w:webHidden/>
              </w:rPr>
              <w:delText>103</w:delText>
            </w:r>
          </w:del>
        </w:p>
        <w:p w14:paraId="6BA0B093" w14:textId="508A0894" w:rsidR="00495313" w:rsidDel="00AE3A3D" w:rsidRDefault="00495313">
          <w:pPr>
            <w:pStyle w:val="TOC2"/>
            <w:tabs>
              <w:tab w:val="left" w:pos="800"/>
              <w:tab w:val="right" w:leader="dot" w:pos="9350"/>
            </w:tabs>
            <w:rPr>
              <w:del w:id="521" w:author="Cheryl Jenkins" w:date="2020-06-26T16:23:00Z"/>
              <w:rFonts w:eastAsiaTheme="minorEastAsia" w:cstheme="minorBidi"/>
              <w:noProof/>
              <w:sz w:val="22"/>
            </w:rPr>
          </w:pPr>
          <w:del w:id="522" w:author="Cheryl Jenkins" w:date="2020-06-26T16:23:00Z">
            <w:r w:rsidRPr="00AE3A3D" w:rsidDel="00AE3A3D">
              <w:rPr>
                <w:noProof/>
              </w:rPr>
              <w:delText>6.6</w:delText>
            </w:r>
            <w:r w:rsidDel="00AE3A3D">
              <w:rPr>
                <w:rFonts w:eastAsiaTheme="minorEastAsia" w:cstheme="minorBidi"/>
                <w:noProof/>
                <w:sz w:val="22"/>
              </w:rPr>
              <w:tab/>
            </w:r>
            <w:r w:rsidRPr="00AE3A3D" w:rsidDel="00AE3A3D">
              <w:rPr>
                <w:noProof/>
              </w:rPr>
              <w:delText>Structured Expert Judgment Approaches</w:delText>
            </w:r>
            <w:r w:rsidDel="00AE3A3D">
              <w:rPr>
                <w:noProof/>
                <w:webHidden/>
              </w:rPr>
              <w:tab/>
            </w:r>
            <w:r w:rsidR="00FE456D" w:rsidDel="00AE3A3D">
              <w:rPr>
                <w:noProof/>
                <w:webHidden/>
              </w:rPr>
              <w:delText>104</w:delText>
            </w:r>
          </w:del>
        </w:p>
        <w:p w14:paraId="0EA2DFA2" w14:textId="57A55754" w:rsidR="00495313" w:rsidDel="00AE3A3D" w:rsidRDefault="00495313">
          <w:pPr>
            <w:pStyle w:val="TOC2"/>
            <w:tabs>
              <w:tab w:val="left" w:pos="800"/>
              <w:tab w:val="right" w:leader="dot" w:pos="9350"/>
            </w:tabs>
            <w:rPr>
              <w:del w:id="523" w:author="Cheryl Jenkins" w:date="2020-06-26T16:23:00Z"/>
              <w:rFonts w:eastAsiaTheme="minorEastAsia" w:cstheme="minorBidi"/>
              <w:noProof/>
              <w:sz w:val="22"/>
            </w:rPr>
          </w:pPr>
          <w:del w:id="524" w:author="Cheryl Jenkins" w:date="2020-06-26T16:23:00Z">
            <w:r w:rsidRPr="00AE3A3D" w:rsidDel="00AE3A3D">
              <w:rPr>
                <w:noProof/>
              </w:rPr>
              <w:delText>6.7</w:delText>
            </w:r>
            <w:r w:rsidDel="00AE3A3D">
              <w:rPr>
                <w:rFonts w:eastAsiaTheme="minorEastAsia" w:cstheme="minorBidi"/>
                <w:noProof/>
                <w:sz w:val="22"/>
              </w:rPr>
              <w:tab/>
            </w:r>
            <w:r w:rsidRPr="00AE3A3D" w:rsidDel="00AE3A3D">
              <w:rPr>
                <w:noProof/>
              </w:rPr>
              <w:delText>Program Theory-Driven Approach</w:delText>
            </w:r>
            <w:r w:rsidDel="00AE3A3D">
              <w:rPr>
                <w:noProof/>
                <w:webHidden/>
              </w:rPr>
              <w:tab/>
            </w:r>
            <w:r w:rsidR="00FE456D" w:rsidDel="00AE3A3D">
              <w:rPr>
                <w:noProof/>
                <w:webHidden/>
              </w:rPr>
              <w:delText>104</w:delText>
            </w:r>
          </w:del>
        </w:p>
        <w:p w14:paraId="1969F071" w14:textId="435F08E3" w:rsidR="00495313" w:rsidDel="00AE3A3D" w:rsidRDefault="00495313">
          <w:pPr>
            <w:pStyle w:val="TOC2"/>
            <w:tabs>
              <w:tab w:val="left" w:pos="800"/>
              <w:tab w:val="right" w:leader="dot" w:pos="9350"/>
            </w:tabs>
            <w:rPr>
              <w:del w:id="525" w:author="Cheryl Jenkins" w:date="2020-06-26T16:23:00Z"/>
              <w:rFonts w:eastAsiaTheme="minorEastAsia" w:cstheme="minorBidi"/>
              <w:noProof/>
              <w:sz w:val="22"/>
            </w:rPr>
          </w:pPr>
          <w:del w:id="526" w:author="Cheryl Jenkins" w:date="2020-06-26T16:23:00Z">
            <w:r w:rsidRPr="00AE3A3D" w:rsidDel="00AE3A3D">
              <w:rPr>
                <w:noProof/>
              </w:rPr>
              <w:delText>6.8</w:delText>
            </w:r>
            <w:r w:rsidDel="00AE3A3D">
              <w:rPr>
                <w:rFonts w:eastAsiaTheme="minorEastAsia" w:cstheme="minorBidi"/>
                <w:noProof/>
                <w:sz w:val="22"/>
              </w:rPr>
              <w:tab/>
            </w:r>
            <w:r w:rsidRPr="00AE3A3D" w:rsidDel="00AE3A3D">
              <w:rPr>
                <w:noProof/>
              </w:rPr>
              <w:delText>Case Studies Design</w:delText>
            </w:r>
            <w:r w:rsidDel="00AE3A3D">
              <w:rPr>
                <w:noProof/>
                <w:webHidden/>
              </w:rPr>
              <w:tab/>
            </w:r>
            <w:r w:rsidR="00FE456D" w:rsidDel="00AE3A3D">
              <w:rPr>
                <w:noProof/>
                <w:webHidden/>
              </w:rPr>
              <w:delText>105</w:delText>
            </w:r>
          </w:del>
        </w:p>
        <w:p w14:paraId="1039E76F" w14:textId="276BC890" w:rsidR="00495313" w:rsidDel="00AE3A3D" w:rsidRDefault="00495313">
          <w:pPr>
            <w:pStyle w:val="TOC1"/>
            <w:tabs>
              <w:tab w:val="left" w:pos="400"/>
              <w:tab w:val="right" w:leader="dot" w:pos="9350"/>
            </w:tabs>
            <w:rPr>
              <w:del w:id="527" w:author="Cheryl Jenkins" w:date="2020-06-26T16:23:00Z"/>
              <w:rFonts w:eastAsiaTheme="minorEastAsia" w:cstheme="minorBidi"/>
              <w:b w:val="0"/>
              <w:smallCaps w:val="0"/>
              <w:noProof/>
            </w:rPr>
          </w:pPr>
          <w:del w:id="528" w:author="Cheryl Jenkins" w:date="2020-06-26T16:23:00Z">
            <w:r w:rsidRPr="00AE3A3D" w:rsidDel="00AE3A3D">
              <w:rPr>
                <w:noProof/>
                <w14:scene3d>
                  <w14:camera w14:prst="orthographicFront"/>
                  <w14:lightRig w14:rig="threePt" w14:dir="t">
                    <w14:rot w14:lat="0" w14:lon="0" w14:rev="0"/>
                  </w14:lightRig>
                </w14:scene3d>
              </w:rPr>
              <w:delText>7</w:delText>
            </w:r>
            <w:r w:rsidDel="00AE3A3D">
              <w:rPr>
                <w:rFonts w:eastAsiaTheme="minorEastAsia" w:cstheme="minorBidi"/>
                <w:b w:val="0"/>
                <w:smallCaps w:val="0"/>
                <w:noProof/>
              </w:rPr>
              <w:tab/>
            </w:r>
            <w:r w:rsidRPr="00AE3A3D" w:rsidDel="00AE3A3D">
              <w:rPr>
                <w:noProof/>
              </w:rPr>
              <w:delText>Appendix B: References</w:delText>
            </w:r>
            <w:r w:rsidDel="00AE3A3D">
              <w:rPr>
                <w:noProof/>
                <w:webHidden/>
              </w:rPr>
              <w:tab/>
            </w:r>
            <w:r w:rsidR="00FE456D" w:rsidDel="00AE3A3D">
              <w:rPr>
                <w:noProof/>
                <w:webHidden/>
              </w:rPr>
              <w:delText>106</w:delText>
            </w:r>
          </w:del>
        </w:p>
        <w:p w14:paraId="187052A3" w14:textId="6FF8A6C5" w:rsidR="00495313" w:rsidDel="00AE3A3D" w:rsidRDefault="00495313">
          <w:pPr>
            <w:pStyle w:val="TOC1"/>
            <w:tabs>
              <w:tab w:val="right" w:leader="dot" w:pos="9350"/>
            </w:tabs>
            <w:rPr>
              <w:del w:id="529" w:author="Cheryl Jenkins" w:date="2020-06-26T16:23:00Z"/>
              <w:rFonts w:eastAsiaTheme="minorEastAsia" w:cstheme="minorBidi"/>
              <w:b w:val="0"/>
              <w:smallCaps w:val="0"/>
              <w:noProof/>
            </w:rPr>
          </w:pPr>
          <w:del w:id="530" w:author="Cheryl Jenkins" w:date="2020-06-26T16:23:00Z">
            <w:r w:rsidRPr="00AE3A3D" w:rsidDel="00AE3A3D">
              <w:rPr>
                <w:rFonts w:eastAsia="Franklin Gothic Book"/>
                <w:noProof/>
              </w:rPr>
              <w:delText>Attachment B: Effective Useful Life for Custom Measure Guidelines</w:delText>
            </w:r>
            <w:r w:rsidDel="00AE3A3D">
              <w:rPr>
                <w:noProof/>
                <w:webHidden/>
              </w:rPr>
              <w:tab/>
            </w:r>
            <w:r w:rsidR="00FE456D" w:rsidDel="00AE3A3D">
              <w:rPr>
                <w:noProof/>
                <w:webHidden/>
              </w:rPr>
              <w:delText>108</w:delText>
            </w:r>
          </w:del>
        </w:p>
        <w:p w14:paraId="281EEB5E" w14:textId="38B64656" w:rsidR="00495313" w:rsidDel="00AE3A3D" w:rsidRDefault="00495313">
          <w:pPr>
            <w:pStyle w:val="TOC1"/>
            <w:tabs>
              <w:tab w:val="right" w:leader="dot" w:pos="9350"/>
            </w:tabs>
            <w:rPr>
              <w:del w:id="531" w:author="Cheryl Jenkins" w:date="2020-06-26T16:23:00Z"/>
              <w:rFonts w:eastAsiaTheme="minorEastAsia" w:cstheme="minorBidi"/>
              <w:b w:val="0"/>
              <w:smallCaps w:val="0"/>
              <w:noProof/>
            </w:rPr>
          </w:pPr>
          <w:del w:id="532" w:author="Cheryl Jenkins" w:date="2020-06-26T16:23:00Z">
            <w:r w:rsidRPr="00AE3A3D" w:rsidDel="00AE3A3D">
              <w:rPr>
                <w:noProof/>
              </w:rPr>
              <w:delText>Attachment C: Framework for Counting Market Transformation Savings in Illinois</w:delText>
            </w:r>
            <w:r w:rsidDel="00AE3A3D">
              <w:rPr>
                <w:noProof/>
                <w:webHidden/>
              </w:rPr>
              <w:tab/>
            </w:r>
            <w:r w:rsidR="00FE456D" w:rsidDel="00AE3A3D">
              <w:rPr>
                <w:noProof/>
                <w:webHidden/>
              </w:rPr>
              <w:delText>116</w:delText>
            </w:r>
          </w:del>
        </w:p>
        <w:p w14:paraId="453838CF" w14:textId="76718DD6" w:rsidR="00495313" w:rsidDel="00AE3A3D" w:rsidRDefault="00495313">
          <w:pPr>
            <w:pStyle w:val="TOC1"/>
            <w:tabs>
              <w:tab w:val="left" w:pos="400"/>
              <w:tab w:val="right" w:leader="dot" w:pos="9350"/>
            </w:tabs>
            <w:rPr>
              <w:del w:id="533" w:author="Cheryl Jenkins" w:date="2020-06-26T16:23:00Z"/>
              <w:rFonts w:eastAsiaTheme="minorEastAsia" w:cstheme="minorBidi"/>
              <w:b w:val="0"/>
              <w:smallCaps w:val="0"/>
              <w:noProof/>
            </w:rPr>
          </w:pPr>
          <w:del w:id="534" w:author="Cheryl Jenkins" w:date="2020-06-26T16:23:00Z">
            <w:r w:rsidRPr="00AE3A3D" w:rsidDel="00AE3A3D">
              <w:rPr>
                <w:noProof/>
              </w:rPr>
              <w:delText>1</w:delText>
            </w:r>
            <w:r w:rsidDel="00AE3A3D">
              <w:rPr>
                <w:rFonts w:eastAsiaTheme="minorEastAsia" w:cstheme="minorBidi"/>
                <w:b w:val="0"/>
                <w:smallCaps w:val="0"/>
                <w:noProof/>
              </w:rPr>
              <w:tab/>
            </w:r>
            <w:r w:rsidRPr="00AE3A3D" w:rsidDel="00AE3A3D">
              <w:rPr>
                <w:noProof/>
              </w:rPr>
              <w:delText>Market Transformation Context</w:delText>
            </w:r>
            <w:r w:rsidDel="00AE3A3D">
              <w:rPr>
                <w:noProof/>
                <w:webHidden/>
              </w:rPr>
              <w:tab/>
            </w:r>
            <w:r w:rsidR="00FE456D" w:rsidDel="00AE3A3D">
              <w:rPr>
                <w:noProof/>
                <w:webHidden/>
              </w:rPr>
              <w:delText>116</w:delText>
            </w:r>
          </w:del>
        </w:p>
        <w:p w14:paraId="18E837DD" w14:textId="3A2EF22D" w:rsidR="00495313" w:rsidDel="00AE3A3D" w:rsidRDefault="00495313">
          <w:pPr>
            <w:pStyle w:val="TOC2"/>
            <w:tabs>
              <w:tab w:val="left" w:pos="800"/>
              <w:tab w:val="right" w:leader="dot" w:pos="9350"/>
            </w:tabs>
            <w:rPr>
              <w:del w:id="535" w:author="Cheryl Jenkins" w:date="2020-06-26T16:23:00Z"/>
              <w:rFonts w:eastAsiaTheme="minorEastAsia" w:cstheme="minorBidi"/>
              <w:noProof/>
              <w:sz w:val="22"/>
            </w:rPr>
          </w:pPr>
          <w:del w:id="536" w:author="Cheryl Jenkins" w:date="2020-06-26T16:23:00Z">
            <w:r w:rsidRPr="00AE3A3D" w:rsidDel="00AE3A3D">
              <w:rPr>
                <w:noProof/>
              </w:rPr>
              <w:delText>1.1</w:delText>
            </w:r>
            <w:r w:rsidDel="00AE3A3D">
              <w:rPr>
                <w:rFonts w:eastAsiaTheme="minorEastAsia" w:cstheme="minorBidi"/>
                <w:noProof/>
                <w:sz w:val="22"/>
              </w:rPr>
              <w:tab/>
            </w:r>
            <w:r w:rsidRPr="00AE3A3D" w:rsidDel="00AE3A3D">
              <w:rPr>
                <w:noProof/>
              </w:rPr>
              <w:delText>Market Transformation Definition</w:delText>
            </w:r>
            <w:r w:rsidDel="00AE3A3D">
              <w:rPr>
                <w:noProof/>
                <w:webHidden/>
              </w:rPr>
              <w:tab/>
            </w:r>
            <w:r w:rsidR="00FE456D" w:rsidDel="00AE3A3D">
              <w:rPr>
                <w:noProof/>
                <w:webHidden/>
              </w:rPr>
              <w:delText>116</w:delText>
            </w:r>
          </w:del>
        </w:p>
        <w:p w14:paraId="1FB3EAE2" w14:textId="2FF0D2E6" w:rsidR="00495313" w:rsidDel="00AE3A3D" w:rsidRDefault="00495313">
          <w:pPr>
            <w:pStyle w:val="TOC2"/>
            <w:tabs>
              <w:tab w:val="left" w:pos="800"/>
              <w:tab w:val="right" w:leader="dot" w:pos="9350"/>
            </w:tabs>
            <w:rPr>
              <w:del w:id="537" w:author="Cheryl Jenkins" w:date="2020-06-26T16:23:00Z"/>
              <w:rFonts w:eastAsiaTheme="minorEastAsia" w:cstheme="minorBidi"/>
              <w:noProof/>
              <w:sz w:val="22"/>
            </w:rPr>
          </w:pPr>
          <w:del w:id="538" w:author="Cheryl Jenkins" w:date="2020-06-26T16:23:00Z">
            <w:r w:rsidRPr="00AE3A3D" w:rsidDel="00AE3A3D">
              <w:rPr>
                <w:noProof/>
              </w:rPr>
              <w:delText>1.2</w:delText>
            </w:r>
            <w:r w:rsidDel="00AE3A3D">
              <w:rPr>
                <w:rFonts w:eastAsiaTheme="minorEastAsia" w:cstheme="minorBidi"/>
                <w:noProof/>
                <w:sz w:val="22"/>
              </w:rPr>
              <w:tab/>
            </w:r>
            <w:r w:rsidRPr="00AE3A3D" w:rsidDel="00AE3A3D">
              <w:rPr>
                <w:noProof/>
              </w:rPr>
              <w:delText>Market Transformation</w:delText>
            </w:r>
            <w:r w:rsidRPr="00AE3A3D" w:rsidDel="00AE3A3D">
              <w:rPr>
                <w:rFonts w:cstheme="minorHAnsi"/>
                <w:noProof/>
              </w:rPr>
              <w:delText xml:space="preserve"> </w:delText>
            </w:r>
            <w:r w:rsidRPr="00AE3A3D" w:rsidDel="00AE3A3D">
              <w:rPr>
                <w:noProof/>
              </w:rPr>
              <w:delText>and Resource Acquisition</w:delText>
            </w:r>
            <w:r w:rsidDel="00AE3A3D">
              <w:rPr>
                <w:noProof/>
                <w:webHidden/>
              </w:rPr>
              <w:tab/>
            </w:r>
            <w:r w:rsidR="00FE456D" w:rsidDel="00AE3A3D">
              <w:rPr>
                <w:noProof/>
                <w:webHidden/>
              </w:rPr>
              <w:delText>116</w:delText>
            </w:r>
          </w:del>
        </w:p>
        <w:p w14:paraId="5446B286" w14:textId="1AAE45EE" w:rsidR="00495313" w:rsidDel="00AE3A3D" w:rsidRDefault="00495313">
          <w:pPr>
            <w:pStyle w:val="TOC2"/>
            <w:tabs>
              <w:tab w:val="left" w:pos="800"/>
              <w:tab w:val="right" w:leader="dot" w:pos="9350"/>
            </w:tabs>
            <w:rPr>
              <w:del w:id="539" w:author="Cheryl Jenkins" w:date="2020-06-26T16:23:00Z"/>
              <w:rFonts w:eastAsiaTheme="minorEastAsia" w:cstheme="minorBidi"/>
              <w:noProof/>
              <w:sz w:val="22"/>
            </w:rPr>
          </w:pPr>
          <w:del w:id="540" w:author="Cheryl Jenkins" w:date="2020-06-26T16:23:00Z">
            <w:r w:rsidRPr="00AE3A3D" w:rsidDel="00AE3A3D">
              <w:rPr>
                <w:noProof/>
              </w:rPr>
              <w:delText>1.3</w:delText>
            </w:r>
            <w:r w:rsidDel="00AE3A3D">
              <w:rPr>
                <w:rFonts w:eastAsiaTheme="minorEastAsia" w:cstheme="minorBidi"/>
                <w:noProof/>
                <w:sz w:val="22"/>
              </w:rPr>
              <w:tab/>
            </w:r>
            <w:r w:rsidRPr="00AE3A3D" w:rsidDel="00AE3A3D">
              <w:rPr>
                <w:noProof/>
              </w:rPr>
              <w:delText>Market Transformation and Attribution</w:delText>
            </w:r>
            <w:r w:rsidDel="00AE3A3D">
              <w:rPr>
                <w:noProof/>
                <w:webHidden/>
              </w:rPr>
              <w:tab/>
            </w:r>
            <w:r w:rsidR="00FE456D" w:rsidDel="00AE3A3D">
              <w:rPr>
                <w:noProof/>
                <w:webHidden/>
              </w:rPr>
              <w:delText>118</w:delText>
            </w:r>
          </w:del>
        </w:p>
        <w:p w14:paraId="373B9107" w14:textId="296CCBD3" w:rsidR="00495313" w:rsidDel="00AE3A3D" w:rsidRDefault="00495313">
          <w:pPr>
            <w:pStyle w:val="TOC2"/>
            <w:tabs>
              <w:tab w:val="left" w:pos="800"/>
              <w:tab w:val="right" w:leader="dot" w:pos="9350"/>
            </w:tabs>
            <w:rPr>
              <w:del w:id="541" w:author="Cheryl Jenkins" w:date="2020-06-26T16:23:00Z"/>
              <w:rFonts w:eastAsiaTheme="minorEastAsia" w:cstheme="minorBidi"/>
              <w:noProof/>
              <w:sz w:val="22"/>
            </w:rPr>
          </w:pPr>
          <w:del w:id="542" w:author="Cheryl Jenkins" w:date="2020-06-26T16:23:00Z">
            <w:r w:rsidRPr="00AE3A3D" w:rsidDel="00AE3A3D">
              <w:rPr>
                <w:noProof/>
              </w:rPr>
              <w:delText>1.4</w:delText>
            </w:r>
            <w:r w:rsidDel="00AE3A3D">
              <w:rPr>
                <w:rFonts w:eastAsiaTheme="minorEastAsia" w:cstheme="minorBidi"/>
                <w:noProof/>
                <w:sz w:val="22"/>
              </w:rPr>
              <w:tab/>
            </w:r>
            <w:r w:rsidRPr="00AE3A3D" w:rsidDel="00AE3A3D">
              <w:rPr>
                <w:noProof/>
              </w:rPr>
              <w:delText>What Makes an MT Initiative Recognizable?</w:delText>
            </w:r>
            <w:r w:rsidDel="00AE3A3D">
              <w:rPr>
                <w:noProof/>
                <w:webHidden/>
              </w:rPr>
              <w:tab/>
            </w:r>
            <w:r w:rsidR="00FE456D" w:rsidDel="00AE3A3D">
              <w:rPr>
                <w:noProof/>
                <w:webHidden/>
              </w:rPr>
              <w:delText>119</w:delText>
            </w:r>
          </w:del>
        </w:p>
        <w:p w14:paraId="033784ED" w14:textId="508FEA73" w:rsidR="00495313" w:rsidDel="00AE3A3D" w:rsidRDefault="00495313">
          <w:pPr>
            <w:pStyle w:val="TOC2"/>
            <w:tabs>
              <w:tab w:val="left" w:pos="800"/>
              <w:tab w:val="right" w:leader="dot" w:pos="9350"/>
            </w:tabs>
            <w:rPr>
              <w:del w:id="543" w:author="Cheryl Jenkins" w:date="2020-06-26T16:23:00Z"/>
              <w:rFonts w:eastAsiaTheme="minorEastAsia" w:cstheme="minorBidi"/>
              <w:noProof/>
              <w:sz w:val="22"/>
            </w:rPr>
          </w:pPr>
          <w:del w:id="544" w:author="Cheryl Jenkins" w:date="2020-06-26T16:23:00Z">
            <w:r w:rsidRPr="00AE3A3D" w:rsidDel="00AE3A3D">
              <w:rPr>
                <w:noProof/>
              </w:rPr>
              <w:delText>1.5</w:delText>
            </w:r>
            <w:r w:rsidDel="00AE3A3D">
              <w:rPr>
                <w:rFonts w:eastAsiaTheme="minorEastAsia" w:cstheme="minorBidi"/>
                <w:noProof/>
                <w:sz w:val="22"/>
              </w:rPr>
              <w:tab/>
            </w:r>
            <w:r w:rsidRPr="00AE3A3D" w:rsidDel="00AE3A3D">
              <w:rPr>
                <w:noProof/>
              </w:rPr>
              <w:delText>Evaluation and Measurement of Savings in MT Initiatives</w:delText>
            </w:r>
            <w:r w:rsidDel="00AE3A3D">
              <w:rPr>
                <w:noProof/>
                <w:webHidden/>
              </w:rPr>
              <w:tab/>
            </w:r>
            <w:r w:rsidR="00FE456D" w:rsidDel="00AE3A3D">
              <w:rPr>
                <w:noProof/>
                <w:webHidden/>
              </w:rPr>
              <w:delText>119</w:delText>
            </w:r>
          </w:del>
        </w:p>
        <w:p w14:paraId="03F3213D" w14:textId="44E79584" w:rsidR="00495313" w:rsidDel="00AE3A3D" w:rsidRDefault="00495313">
          <w:pPr>
            <w:pStyle w:val="TOC3"/>
            <w:rPr>
              <w:del w:id="545" w:author="Cheryl Jenkins" w:date="2020-06-26T16:23:00Z"/>
              <w:rFonts w:eastAsiaTheme="minorEastAsia" w:cstheme="minorBidi"/>
              <w:noProof/>
              <w:sz w:val="22"/>
            </w:rPr>
          </w:pPr>
          <w:del w:id="546" w:author="Cheryl Jenkins" w:date="2020-06-26T16:23:00Z">
            <w:r w:rsidRPr="00AE3A3D" w:rsidDel="00AE3A3D">
              <w:rPr>
                <w:noProof/>
              </w:rPr>
              <w:delText>1.5.1</w:delText>
            </w:r>
            <w:r w:rsidDel="00AE3A3D">
              <w:rPr>
                <w:rFonts w:eastAsiaTheme="minorEastAsia" w:cstheme="minorBidi"/>
                <w:noProof/>
                <w:sz w:val="22"/>
              </w:rPr>
              <w:tab/>
            </w:r>
            <w:r w:rsidRPr="00AE3A3D" w:rsidDel="00AE3A3D">
              <w:rPr>
                <w:noProof/>
              </w:rPr>
              <w:delText>Evaluation Approach – Theory-based Evaluation</w:delText>
            </w:r>
            <w:r w:rsidDel="00AE3A3D">
              <w:rPr>
                <w:noProof/>
                <w:webHidden/>
              </w:rPr>
              <w:tab/>
            </w:r>
            <w:r w:rsidR="00FE456D" w:rsidDel="00AE3A3D">
              <w:rPr>
                <w:noProof/>
                <w:webHidden/>
              </w:rPr>
              <w:delText>120</w:delText>
            </w:r>
          </w:del>
        </w:p>
        <w:p w14:paraId="214EC9ED" w14:textId="56AFA4C3" w:rsidR="00495313" w:rsidDel="00AE3A3D" w:rsidRDefault="00495313">
          <w:pPr>
            <w:pStyle w:val="TOC3"/>
            <w:rPr>
              <w:del w:id="547" w:author="Cheryl Jenkins" w:date="2020-06-26T16:23:00Z"/>
              <w:rFonts w:eastAsiaTheme="minorEastAsia" w:cstheme="minorBidi"/>
              <w:noProof/>
              <w:sz w:val="22"/>
            </w:rPr>
          </w:pPr>
          <w:del w:id="548" w:author="Cheryl Jenkins" w:date="2020-06-26T16:23:00Z">
            <w:r w:rsidRPr="00AE3A3D" w:rsidDel="00AE3A3D">
              <w:rPr>
                <w:noProof/>
              </w:rPr>
              <w:delText>1.5.2</w:delText>
            </w:r>
            <w:r w:rsidDel="00AE3A3D">
              <w:rPr>
                <w:rFonts w:eastAsiaTheme="minorEastAsia" w:cstheme="minorBidi"/>
                <w:noProof/>
                <w:sz w:val="22"/>
              </w:rPr>
              <w:tab/>
            </w:r>
            <w:r w:rsidRPr="00AE3A3D" w:rsidDel="00AE3A3D">
              <w:rPr>
                <w:noProof/>
              </w:rPr>
              <w:delText>Evaluation Products</w:delText>
            </w:r>
            <w:r w:rsidDel="00AE3A3D">
              <w:rPr>
                <w:noProof/>
                <w:webHidden/>
              </w:rPr>
              <w:tab/>
            </w:r>
            <w:r w:rsidR="00FE456D" w:rsidDel="00AE3A3D">
              <w:rPr>
                <w:noProof/>
                <w:webHidden/>
              </w:rPr>
              <w:delText>120</w:delText>
            </w:r>
          </w:del>
        </w:p>
        <w:p w14:paraId="66A54C5F" w14:textId="15D98190" w:rsidR="00495313" w:rsidDel="00AE3A3D" w:rsidRDefault="00495313">
          <w:pPr>
            <w:pStyle w:val="TOC2"/>
            <w:tabs>
              <w:tab w:val="left" w:pos="800"/>
              <w:tab w:val="right" w:leader="dot" w:pos="9350"/>
            </w:tabs>
            <w:rPr>
              <w:del w:id="549" w:author="Cheryl Jenkins" w:date="2020-06-26T16:23:00Z"/>
              <w:rFonts w:eastAsiaTheme="minorEastAsia" w:cstheme="minorBidi"/>
              <w:noProof/>
              <w:sz w:val="22"/>
            </w:rPr>
          </w:pPr>
          <w:del w:id="550" w:author="Cheryl Jenkins" w:date="2020-06-26T16:23:00Z">
            <w:r w:rsidRPr="00AE3A3D" w:rsidDel="00AE3A3D">
              <w:rPr>
                <w:noProof/>
              </w:rPr>
              <w:delText>1.6</w:delText>
            </w:r>
            <w:r w:rsidDel="00AE3A3D">
              <w:rPr>
                <w:rFonts w:eastAsiaTheme="minorEastAsia" w:cstheme="minorBidi"/>
                <w:noProof/>
                <w:sz w:val="22"/>
              </w:rPr>
              <w:tab/>
            </w:r>
            <w:r w:rsidRPr="00AE3A3D" w:rsidDel="00AE3A3D">
              <w:rPr>
                <w:noProof/>
              </w:rPr>
              <w:delText>Uncertainty and Risk in MT Savings Estimates</w:delText>
            </w:r>
            <w:r w:rsidDel="00AE3A3D">
              <w:rPr>
                <w:noProof/>
                <w:webHidden/>
              </w:rPr>
              <w:tab/>
            </w:r>
            <w:r w:rsidR="00FE456D" w:rsidDel="00AE3A3D">
              <w:rPr>
                <w:noProof/>
                <w:webHidden/>
              </w:rPr>
              <w:delText>121</w:delText>
            </w:r>
          </w:del>
        </w:p>
        <w:p w14:paraId="6E6FCDCF" w14:textId="73A7876F" w:rsidR="00495313" w:rsidDel="00AE3A3D" w:rsidRDefault="00495313">
          <w:pPr>
            <w:pStyle w:val="TOC1"/>
            <w:tabs>
              <w:tab w:val="left" w:pos="400"/>
              <w:tab w:val="right" w:leader="dot" w:pos="9350"/>
            </w:tabs>
            <w:rPr>
              <w:del w:id="551" w:author="Cheryl Jenkins" w:date="2020-06-26T16:23:00Z"/>
              <w:rFonts w:eastAsiaTheme="minorEastAsia" w:cstheme="minorBidi"/>
              <w:b w:val="0"/>
              <w:smallCaps w:val="0"/>
              <w:noProof/>
            </w:rPr>
          </w:pPr>
          <w:del w:id="552" w:author="Cheryl Jenkins" w:date="2020-06-26T16:23:00Z">
            <w:r w:rsidRPr="00AE3A3D" w:rsidDel="00AE3A3D">
              <w:rPr>
                <w:noProof/>
              </w:rPr>
              <w:delText>2</w:delText>
            </w:r>
            <w:r w:rsidDel="00AE3A3D">
              <w:rPr>
                <w:rFonts w:eastAsiaTheme="minorEastAsia" w:cstheme="minorBidi"/>
                <w:b w:val="0"/>
                <w:smallCaps w:val="0"/>
                <w:noProof/>
              </w:rPr>
              <w:tab/>
            </w:r>
            <w:r w:rsidRPr="00AE3A3D" w:rsidDel="00AE3A3D">
              <w:rPr>
                <w:noProof/>
              </w:rPr>
              <w:delText>Estimating Savings for MT Initiatives</w:delText>
            </w:r>
            <w:r w:rsidDel="00AE3A3D">
              <w:rPr>
                <w:noProof/>
                <w:webHidden/>
              </w:rPr>
              <w:tab/>
            </w:r>
            <w:r w:rsidR="00FE456D" w:rsidDel="00AE3A3D">
              <w:rPr>
                <w:noProof/>
                <w:webHidden/>
              </w:rPr>
              <w:delText>121</w:delText>
            </w:r>
          </w:del>
        </w:p>
        <w:p w14:paraId="523778EE" w14:textId="37C8A31F" w:rsidR="00495313" w:rsidDel="00AE3A3D" w:rsidRDefault="00495313">
          <w:pPr>
            <w:pStyle w:val="TOC2"/>
            <w:tabs>
              <w:tab w:val="left" w:pos="800"/>
              <w:tab w:val="right" w:leader="dot" w:pos="9350"/>
            </w:tabs>
            <w:rPr>
              <w:del w:id="553" w:author="Cheryl Jenkins" w:date="2020-06-26T16:23:00Z"/>
              <w:rFonts w:eastAsiaTheme="minorEastAsia" w:cstheme="minorBidi"/>
              <w:noProof/>
              <w:sz w:val="22"/>
            </w:rPr>
          </w:pPr>
          <w:del w:id="554" w:author="Cheryl Jenkins" w:date="2020-06-26T16:23:00Z">
            <w:r w:rsidRPr="00AE3A3D" w:rsidDel="00AE3A3D">
              <w:rPr>
                <w:noProof/>
              </w:rPr>
              <w:delText>2.1</w:delText>
            </w:r>
            <w:r w:rsidDel="00AE3A3D">
              <w:rPr>
                <w:rFonts w:eastAsiaTheme="minorEastAsia" w:cstheme="minorBidi"/>
                <w:noProof/>
                <w:sz w:val="22"/>
              </w:rPr>
              <w:tab/>
            </w:r>
            <w:r w:rsidRPr="00AE3A3D" w:rsidDel="00AE3A3D">
              <w:rPr>
                <w:noProof/>
              </w:rPr>
              <w:delText>Overall Approach</w:delText>
            </w:r>
            <w:r w:rsidDel="00AE3A3D">
              <w:rPr>
                <w:noProof/>
                <w:webHidden/>
              </w:rPr>
              <w:tab/>
            </w:r>
            <w:r w:rsidR="00FE456D" w:rsidDel="00AE3A3D">
              <w:rPr>
                <w:noProof/>
                <w:webHidden/>
              </w:rPr>
              <w:delText>121</w:delText>
            </w:r>
          </w:del>
        </w:p>
        <w:p w14:paraId="352730AE" w14:textId="24456BE5" w:rsidR="00495313" w:rsidDel="00AE3A3D" w:rsidRDefault="00495313">
          <w:pPr>
            <w:pStyle w:val="TOC3"/>
            <w:rPr>
              <w:del w:id="555" w:author="Cheryl Jenkins" w:date="2020-06-26T16:23:00Z"/>
              <w:rFonts w:eastAsiaTheme="minorEastAsia" w:cstheme="minorBidi"/>
              <w:noProof/>
              <w:sz w:val="22"/>
            </w:rPr>
          </w:pPr>
          <w:del w:id="556" w:author="Cheryl Jenkins" w:date="2020-06-26T16:23:00Z">
            <w:r w:rsidRPr="00AE3A3D" w:rsidDel="00AE3A3D">
              <w:rPr>
                <w:noProof/>
              </w:rPr>
              <w:delText>2.1.1</w:delText>
            </w:r>
            <w:r w:rsidDel="00AE3A3D">
              <w:rPr>
                <w:rFonts w:eastAsiaTheme="minorEastAsia" w:cstheme="minorBidi"/>
                <w:noProof/>
                <w:sz w:val="22"/>
              </w:rPr>
              <w:tab/>
            </w:r>
            <w:r w:rsidRPr="00AE3A3D" w:rsidDel="00AE3A3D">
              <w:rPr>
                <w:noProof/>
              </w:rPr>
              <w:delText>Unit Energy Savings</w:delText>
            </w:r>
            <w:r w:rsidDel="00AE3A3D">
              <w:rPr>
                <w:noProof/>
                <w:webHidden/>
              </w:rPr>
              <w:tab/>
            </w:r>
            <w:r w:rsidR="00FE456D" w:rsidDel="00AE3A3D">
              <w:rPr>
                <w:noProof/>
                <w:webHidden/>
              </w:rPr>
              <w:delText>122</w:delText>
            </w:r>
          </w:del>
        </w:p>
        <w:p w14:paraId="3B836478" w14:textId="0974B607" w:rsidR="00495313" w:rsidDel="00AE3A3D" w:rsidRDefault="00495313">
          <w:pPr>
            <w:pStyle w:val="TOC3"/>
            <w:rPr>
              <w:del w:id="557" w:author="Cheryl Jenkins" w:date="2020-06-26T16:23:00Z"/>
              <w:rFonts w:eastAsiaTheme="minorEastAsia" w:cstheme="minorBidi"/>
              <w:noProof/>
              <w:sz w:val="22"/>
            </w:rPr>
          </w:pPr>
          <w:del w:id="558" w:author="Cheryl Jenkins" w:date="2020-06-26T16:23:00Z">
            <w:r w:rsidRPr="00AE3A3D" w:rsidDel="00AE3A3D">
              <w:rPr>
                <w:noProof/>
              </w:rPr>
              <w:delText>2.1.2</w:delText>
            </w:r>
            <w:r w:rsidDel="00AE3A3D">
              <w:rPr>
                <w:rFonts w:eastAsiaTheme="minorEastAsia" w:cstheme="minorBidi"/>
                <w:noProof/>
                <w:sz w:val="22"/>
              </w:rPr>
              <w:tab/>
            </w:r>
            <w:r w:rsidRPr="00AE3A3D" w:rsidDel="00AE3A3D">
              <w:rPr>
                <w:noProof/>
              </w:rPr>
              <w:delText>Estimating Total Market Units</w:delText>
            </w:r>
            <w:r w:rsidDel="00AE3A3D">
              <w:rPr>
                <w:noProof/>
                <w:webHidden/>
              </w:rPr>
              <w:tab/>
            </w:r>
            <w:r w:rsidR="00FE456D" w:rsidDel="00AE3A3D">
              <w:rPr>
                <w:noProof/>
                <w:webHidden/>
              </w:rPr>
              <w:delText>122</w:delText>
            </w:r>
          </w:del>
        </w:p>
        <w:p w14:paraId="3AB22098" w14:textId="03F148EA" w:rsidR="00495313" w:rsidDel="00AE3A3D" w:rsidRDefault="00495313">
          <w:pPr>
            <w:pStyle w:val="TOC2"/>
            <w:tabs>
              <w:tab w:val="left" w:pos="800"/>
              <w:tab w:val="right" w:leader="dot" w:pos="9350"/>
            </w:tabs>
            <w:rPr>
              <w:del w:id="559" w:author="Cheryl Jenkins" w:date="2020-06-26T16:23:00Z"/>
              <w:rFonts w:eastAsiaTheme="minorEastAsia" w:cstheme="minorBidi"/>
              <w:noProof/>
              <w:sz w:val="22"/>
            </w:rPr>
          </w:pPr>
          <w:del w:id="560" w:author="Cheryl Jenkins" w:date="2020-06-26T16:23:00Z">
            <w:r w:rsidRPr="00AE3A3D" w:rsidDel="00AE3A3D">
              <w:rPr>
                <w:noProof/>
              </w:rPr>
              <w:delText>2.2</w:delText>
            </w:r>
            <w:r w:rsidDel="00AE3A3D">
              <w:rPr>
                <w:rFonts w:eastAsiaTheme="minorEastAsia" w:cstheme="minorBidi"/>
                <w:noProof/>
                <w:sz w:val="22"/>
              </w:rPr>
              <w:tab/>
            </w:r>
            <w:r w:rsidRPr="00AE3A3D" w:rsidDel="00AE3A3D">
              <w:rPr>
                <w:noProof/>
              </w:rPr>
              <w:delText>Estimating Natural Market Baseline</w:delText>
            </w:r>
            <w:r w:rsidDel="00AE3A3D">
              <w:rPr>
                <w:noProof/>
                <w:webHidden/>
              </w:rPr>
              <w:tab/>
            </w:r>
            <w:r w:rsidR="00FE456D" w:rsidDel="00AE3A3D">
              <w:rPr>
                <w:noProof/>
                <w:webHidden/>
              </w:rPr>
              <w:delText>123</w:delText>
            </w:r>
          </w:del>
        </w:p>
        <w:p w14:paraId="5E992841" w14:textId="7C50B336" w:rsidR="00495313" w:rsidDel="00AE3A3D" w:rsidRDefault="00495313">
          <w:pPr>
            <w:pStyle w:val="TOC3"/>
            <w:rPr>
              <w:del w:id="561" w:author="Cheryl Jenkins" w:date="2020-06-26T16:23:00Z"/>
              <w:rFonts w:eastAsiaTheme="minorEastAsia" w:cstheme="minorBidi"/>
              <w:noProof/>
              <w:sz w:val="22"/>
            </w:rPr>
          </w:pPr>
          <w:del w:id="562" w:author="Cheryl Jenkins" w:date="2020-06-26T16:23:00Z">
            <w:r w:rsidRPr="00AE3A3D" w:rsidDel="00AE3A3D">
              <w:rPr>
                <w:noProof/>
              </w:rPr>
              <w:delText>2.2.1</w:delText>
            </w:r>
            <w:r w:rsidDel="00AE3A3D">
              <w:rPr>
                <w:rFonts w:eastAsiaTheme="minorEastAsia" w:cstheme="minorBidi"/>
                <w:noProof/>
                <w:sz w:val="22"/>
              </w:rPr>
              <w:tab/>
            </w:r>
            <w:r w:rsidRPr="00AE3A3D" w:rsidDel="00AE3A3D">
              <w:rPr>
                <w:noProof/>
              </w:rPr>
              <w:delText>The Role of Natural Market Baseline and Attribution</w:delText>
            </w:r>
            <w:r w:rsidDel="00AE3A3D">
              <w:rPr>
                <w:noProof/>
                <w:webHidden/>
              </w:rPr>
              <w:tab/>
            </w:r>
            <w:r w:rsidR="00FE456D" w:rsidDel="00AE3A3D">
              <w:rPr>
                <w:noProof/>
                <w:webHidden/>
              </w:rPr>
              <w:delText>123</w:delText>
            </w:r>
          </w:del>
        </w:p>
        <w:p w14:paraId="34AA38EE" w14:textId="4355352E" w:rsidR="00495313" w:rsidDel="00AE3A3D" w:rsidRDefault="00495313">
          <w:pPr>
            <w:pStyle w:val="TOC3"/>
            <w:rPr>
              <w:del w:id="563" w:author="Cheryl Jenkins" w:date="2020-06-26T16:23:00Z"/>
              <w:rFonts w:eastAsiaTheme="minorEastAsia" w:cstheme="minorBidi"/>
              <w:noProof/>
              <w:sz w:val="22"/>
            </w:rPr>
          </w:pPr>
          <w:del w:id="564" w:author="Cheryl Jenkins" w:date="2020-06-26T16:23:00Z">
            <w:r w:rsidRPr="00AE3A3D" w:rsidDel="00AE3A3D">
              <w:rPr>
                <w:rFonts w:cstheme="minorHAnsi"/>
                <w:noProof/>
              </w:rPr>
              <w:delText>2.2.2</w:delText>
            </w:r>
            <w:r w:rsidDel="00AE3A3D">
              <w:rPr>
                <w:rFonts w:eastAsiaTheme="minorEastAsia" w:cstheme="minorBidi"/>
                <w:noProof/>
                <w:sz w:val="22"/>
              </w:rPr>
              <w:tab/>
            </w:r>
            <w:r w:rsidRPr="00AE3A3D" w:rsidDel="00AE3A3D">
              <w:rPr>
                <w:noProof/>
              </w:rPr>
              <w:delText>Natural Market Baseline Units</w:delText>
            </w:r>
            <w:r w:rsidDel="00AE3A3D">
              <w:rPr>
                <w:noProof/>
                <w:webHidden/>
              </w:rPr>
              <w:tab/>
            </w:r>
            <w:r w:rsidR="00FE456D" w:rsidDel="00AE3A3D">
              <w:rPr>
                <w:noProof/>
                <w:webHidden/>
              </w:rPr>
              <w:delText>124</w:delText>
            </w:r>
          </w:del>
        </w:p>
        <w:p w14:paraId="0156CAD9" w14:textId="5B3C505C" w:rsidR="00495313" w:rsidDel="00AE3A3D" w:rsidRDefault="00495313">
          <w:pPr>
            <w:pStyle w:val="TOC2"/>
            <w:tabs>
              <w:tab w:val="left" w:pos="800"/>
              <w:tab w:val="right" w:leader="dot" w:pos="9350"/>
            </w:tabs>
            <w:rPr>
              <w:del w:id="565" w:author="Cheryl Jenkins" w:date="2020-06-26T16:23:00Z"/>
              <w:rFonts w:eastAsiaTheme="minorEastAsia" w:cstheme="minorBidi"/>
              <w:noProof/>
              <w:sz w:val="22"/>
            </w:rPr>
          </w:pPr>
          <w:del w:id="566" w:author="Cheryl Jenkins" w:date="2020-06-26T16:23:00Z">
            <w:r w:rsidRPr="00AE3A3D" w:rsidDel="00AE3A3D">
              <w:rPr>
                <w:noProof/>
              </w:rPr>
              <w:delText>2.3</w:delText>
            </w:r>
            <w:r w:rsidDel="00AE3A3D">
              <w:rPr>
                <w:rFonts w:eastAsiaTheme="minorEastAsia" w:cstheme="minorBidi"/>
                <w:noProof/>
                <w:sz w:val="22"/>
              </w:rPr>
              <w:tab/>
            </w:r>
            <w:r w:rsidRPr="00AE3A3D" w:rsidDel="00AE3A3D">
              <w:rPr>
                <w:noProof/>
              </w:rPr>
              <w:delText>Accounting for RA Savings</w:delText>
            </w:r>
            <w:r w:rsidDel="00AE3A3D">
              <w:rPr>
                <w:noProof/>
                <w:webHidden/>
              </w:rPr>
              <w:tab/>
            </w:r>
            <w:r w:rsidR="00FE456D" w:rsidDel="00AE3A3D">
              <w:rPr>
                <w:noProof/>
                <w:webHidden/>
              </w:rPr>
              <w:delText>126</w:delText>
            </w:r>
          </w:del>
        </w:p>
        <w:p w14:paraId="79B085C6" w14:textId="43C29038" w:rsidR="00495313" w:rsidDel="00AE3A3D" w:rsidRDefault="00495313">
          <w:pPr>
            <w:pStyle w:val="TOC2"/>
            <w:tabs>
              <w:tab w:val="left" w:pos="800"/>
              <w:tab w:val="right" w:leader="dot" w:pos="9350"/>
            </w:tabs>
            <w:rPr>
              <w:del w:id="567" w:author="Cheryl Jenkins" w:date="2020-06-26T16:23:00Z"/>
              <w:rFonts w:eastAsiaTheme="minorEastAsia" w:cstheme="minorBidi"/>
              <w:noProof/>
              <w:sz w:val="22"/>
            </w:rPr>
          </w:pPr>
          <w:del w:id="568" w:author="Cheryl Jenkins" w:date="2020-06-26T16:23:00Z">
            <w:r w:rsidRPr="00AE3A3D" w:rsidDel="00AE3A3D">
              <w:rPr>
                <w:noProof/>
              </w:rPr>
              <w:delText>2.4</w:delText>
            </w:r>
            <w:r w:rsidDel="00AE3A3D">
              <w:rPr>
                <w:rFonts w:eastAsiaTheme="minorEastAsia" w:cstheme="minorBidi"/>
                <w:noProof/>
                <w:sz w:val="22"/>
              </w:rPr>
              <w:tab/>
            </w:r>
            <w:r w:rsidRPr="00AE3A3D" w:rsidDel="00AE3A3D">
              <w:rPr>
                <w:noProof/>
              </w:rPr>
              <w:delText>Allocating Energy Savings to Individual Utility Sponsors</w:delText>
            </w:r>
            <w:r w:rsidDel="00AE3A3D">
              <w:rPr>
                <w:noProof/>
                <w:webHidden/>
              </w:rPr>
              <w:tab/>
            </w:r>
            <w:r w:rsidR="00FE456D" w:rsidDel="00AE3A3D">
              <w:rPr>
                <w:noProof/>
                <w:webHidden/>
              </w:rPr>
              <w:delText>127</w:delText>
            </w:r>
          </w:del>
        </w:p>
        <w:p w14:paraId="0408FDD0" w14:textId="3080FC56" w:rsidR="00495313" w:rsidDel="00AE3A3D" w:rsidRDefault="00495313">
          <w:pPr>
            <w:pStyle w:val="TOC2"/>
            <w:tabs>
              <w:tab w:val="left" w:pos="800"/>
              <w:tab w:val="right" w:leader="dot" w:pos="9350"/>
            </w:tabs>
            <w:rPr>
              <w:del w:id="569" w:author="Cheryl Jenkins" w:date="2020-06-26T16:23:00Z"/>
              <w:rFonts w:eastAsiaTheme="minorEastAsia" w:cstheme="minorBidi"/>
              <w:noProof/>
              <w:sz w:val="22"/>
            </w:rPr>
          </w:pPr>
          <w:del w:id="570" w:author="Cheryl Jenkins" w:date="2020-06-26T16:23:00Z">
            <w:r w:rsidRPr="00AE3A3D" w:rsidDel="00AE3A3D">
              <w:rPr>
                <w:noProof/>
              </w:rPr>
              <w:delText>2.5</w:delText>
            </w:r>
            <w:r w:rsidDel="00AE3A3D">
              <w:rPr>
                <w:rFonts w:eastAsiaTheme="minorEastAsia" w:cstheme="minorBidi"/>
                <w:noProof/>
                <w:sz w:val="22"/>
              </w:rPr>
              <w:tab/>
            </w:r>
            <w:r w:rsidRPr="00AE3A3D" w:rsidDel="00AE3A3D">
              <w:rPr>
                <w:noProof/>
              </w:rPr>
              <w:delText>Estimating Savings Post Active-Market Engagement in Markets without Codes or Standards as an Endpoint</w:delText>
            </w:r>
            <w:r w:rsidDel="00AE3A3D">
              <w:rPr>
                <w:noProof/>
                <w:webHidden/>
              </w:rPr>
              <w:tab/>
            </w:r>
            <w:r w:rsidR="00FE456D" w:rsidDel="00AE3A3D">
              <w:rPr>
                <w:noProof/>
                <w:webHidden/>
              </w:rPr>
              <w:delText>128</w:delText>
            </w:r>
          </w:del>
        </w:p>
        <w:p w14:paraId="67FDBD65" w14:textId="19EA7E6E" w:rsidR="00495313" w:rsidDel="00AE3A3D" w:rsidRDefault="00495313" w:rsidP="00ED321B">
          <w:pPr>
            <w:pStyle w:val="TOC3"/>
            <w:ind w:left="1267" w:hanging="864"/>
            <w:rPr>
              <w:del w:id="571" w:author="Cheryl Jenkins" w:date="2020-06-26T16:23:00Z"/>
              <w:rFonts w:eastAsiaTheme="minorEastAsia" w:cstheme="minorBidi"/>
              <w:noProof/>
              <w:sz w:val="22"/>
            </w:rPr>
          </w:pPr>
          <w:del w:id="572" w:author="Cheryl Jenkins" w:date="2020-06-26T16:23:00Z">
            <w:r w:rsidRPr="00AE3A3D" w:rsidDel="00AE3A3D">
              <w:rPr>
                <w:noProof/>
              </w:rPr>
              <w:delText>2.5.1</w:delText>
            </w:r>
            <w:r w:rsidDel="00AE3A3D">
              <w:rPr>
                <w:rFonts w:eastAsiaTheme="minorEastAsia" w:cstheme="minorBidi"/>
                <w:noProof/>
                <w:sz w:val="22"/>
              </w:rPr>
              <w:tab/>
            </w:r>
            <w:r w:rsidRPr="00AE3A3D" w:rsidDel="00AE3A3D">
              <w:rPr>
                <w:noProof/>
              </w:rPr>
              <w:delText>Duration of Savings Post Active Market Engagement in Markets without Codes or Standards as an Endpoint</w:delText>
            </w:r>
            <w:r w:rsidDel="00AE3A3D">
              <w:rPr>
                <w:noProof/>
                <w:webHidden/>
              </w:rPr>
              <w:tab/>
            </w:r>
            <w:r w:rsidR="00FE456D" w:rsidDel="00AE3A3D">
              <w:rPr>
                <w:noProof/>
                <w:webHidden/>
              </w:rPr>
              <w:delText>129</w:delText>
            </w:r>
          </w:del>
        </w:p>
        <w:p w14:paraId="0C57CBAC" w14:textId="5D126854" w:rsidR="00495313" w:rsidDel="00AE3A3D" w:rsidRDefault="00495313">
          <w:pPr>
            <w:pStyle w:val="TOC2"/>
            <w:tabs>
              <w:tab w:val="left" w:pos="800"/>
              <w:tab w:val="right" w:leader="dot" w:pos="9350"/>
            </w:tabs>
            <w:rPr>
              <w:del w:id="573" w:author="Cheryl Jenkins" w:date="2020-06-26T16:23:00Z"/>
              <w:rFonts w:eastAsiaTheme="minorEastAsia" w:cstheme="minorBidi"/>
              <w:noProof/>
              <w:sz w:val="22"/>
            </w:rPr>
          </w:pPr>
          <w:del w:id="574" w:author="Cheryl Jenkins" w:date="2020-06-26T16:23:00Z">
            <w:r w:rsidRPr="00AE3A3D" w:rsidDel="00AE3A3D">
              <w:rPr>
                <w:noProof/>
              </w:rPr>
              <w:delText>2.6</w:delText>
            </w:r>
            <w:r w:rsidDel="00AE3A3D">
              <w:rPr>
                <w:rFonts w:eastAsiaTheme="minorEastAsia" w:cstheme="minorBidi"/>
                <w:noProof/>
                <w:sz w:val="22"/>
              </w:rPr>
              <w:tab/>
            </w:r>
            <w:r w:rsidRPr="00AE3A3D" w:rsidDel="00AE3A3D">
              <w:rPr>
                <w:noProof/>
              </w:rPr>
              <w:delText>Energy Codes and Appliance Standards</w:delText>
            </w:r>
            <w:r w:rsidDel="00AE3A3D">
              <w:rPr>
                <w:noProof/>
                <w:webHidden/>
              </w:rPr>
              <w:tab/>
            </w:r>
            <w:r w:rsidR="00FE456D" w:rsidDel="00AE3A3D">
              <w:rPr>
                <w:noProof/>
                <w:webHidden/>
              </w:rPr>
              <w:delText>129</w:delText>
            </w:r>
          </w:del>
        </w:p>
        <w:p w14:paraId="1F2D4241" w14:textId="3735D83C" w:rsidR="00495313" w:rsidDel="00AE3A3D" w:rsidRDefault="00495313">
          <w:pPr>
            <w:pStyle w:val="TOC3"/>
            <w:rPr>
              <w:del w:id="575" w:author="Cheryl Jenkins" w:date="2020-06-26T16:23:00Z"/>
              <w:rFonts w:eastAsiaTheme="minorEastAsia" w:cstheme="minorBidi"/>
              <w:noProof/>
              <w:sz w:val="22"/>
            </w:rPr>
          </w:pPr>
          <w:del w:id="576" w:author="Cheryl Jenkins" w:date="2020-06-26T16:23:00Z">
            <w:r w:rsidRPr="00AE3A3D" w:rsidDel="00AE3A3D">
              <w:rPr>
                <w:rFonts w:cstheme="minorHAnsi"/>
                <w:noProof/>
              </w:rPr>
              <w:delText>2.6.1</w:delText>
            </w:r>
            <w:r w:rsidDel="00AE3A3D">
              <w:rPr>
                <w:rFonts w:eastAsiaTheme="minorEastAsia" w:cstheme="minorBidi"/>
                <w:noProof/>
                <w:sz w:val="22"/>
              </w:rPr>
              <w:tab/>
            </w:r>
            <w:r w:rsidRPr="00AE3A3D" w:rsidDel="00AE3A3D">
              <w:rPr>
                <w:noProof/>
              </w:rPr>
              <w:delText>Additional Considerations for Savings from Codes and Standards</w:delText>
            </w:r>
            <w:r w:rsidRPr="00AE3A3D" w:rsidDel="00AE3A3D">
              <w:rPr>
                <w:rFonts w:cstheme="minorHAnsi"/>
                <w:i/>
                <w:noProof/>
              </w:rPr>
              <w:delText xml:space="preserve"> </w:delText>
            </w:r>
            <w:r w:rsidDel="00AE3A3D">
              <w:rPr>
                <w:noProof/>
                <w:webHidden/>
              </w:rPr>
              <w:tab/>
            </w:r>
            <w:r w:rsidR="00FE456D" w:rsidDel="00AE3A3D">
              <w:rPr>
                <w:noProof/>
                <w:webHidden/>
              </w:rPr>
              <w:delText>130</w:delText>
            </w:r>
          </w:del>
        </w:p>
        <w:p w14:paraId="26537701" w14:textId="5B9ED6A6" w:rsidR="00495313" w:rsidDel="00AE3A3D" w:rsidRDefault="00495313">
          <w:pPr>
            <w:pStyle w:val="TOC2"/>
            <w:tabs>
              <w:tab w:val="left" w:pos="800"/>
              <w:tab w:val="right" w:leader="dot" w:pos="9350"/>
            </w:tabs>
            <w:rPr>
              <w:del w:id="577" w:author="Cheryl Jenkins" w:date="2020-06-26T16:23:00Z"/>
              <w:rFonts w:eastAsiaTheme="minorEastAsia" w:cstheme="minorBidi"/>
              <w:noProof/>
              <w:sz w:val="22"/>
            </w:rPr>
          </w:pPr>
          <w:del w:id="578" w:author="Cheryl Jenkins" w:date="2020-06-26T16:23:00Z">
            <w:r w:rsidRPr="00AE3A3D" w:rsidDel="00AE3A3D">
              <w:rPr>
                <w:noProof/>
              </w:rPr>
              <w:delText>2.7</w:delText>
            </w:r>
            <w:r w:rsidDel="00AE3A3D">
              <w:rPr>
                <w:rFonts w:eastAsiaTheme="minorEastAsia" w:cstheme="minorBidi"/>
                <w:noProof/>
                <w:sz w:val="22"/>
              </w:rPr>
              <w:tab/>
            </w:r>
            <w:r w:rsidRPr="00AE3A3D" w:rsidDel="00AE3A3D">
              <w:rPr>
                <w:noProof/>
              </w:rPr>
              <w:delText>Energy Savings from Enhanced Energy Code Compliance Activities</w:delText>
            </w:r>
            <w:r w:rsidDel="00AE3A3D">
              <w:rPr>
                <w:noProof/>
                <w:webHidden/>
              </w:rPr>
              <w:tab/>
            </w:r>
            <w:r w:rsidR="00FE456D" w:rsidDel="00AE3A3D">
              <w:rPr>
                <w:noProof/>
                <w:webHidden/>
              </w:rPr>
              <w:delText>131</w:delText>
            </w:r>
          </w:del>
        </w:p>
        <w:p w14:paraId="6B092E76" w14:textId="639C7D34" w:rsidR="00495313" w:rsidDel="00AE3A3D" w:rsidRDefault="00495313">
          <w:pPr>
            <w:pStyle w:val="TOC3"/>
            <w:rPr>
              <w:del w:id="579" w:author="Cheryl Jenkins" w:date="2020-06-26T16:23:00Z"/>
              <w:rFonts w:eastAsiaTheme="minorEastAsia" w:cstheme="minorBidi"/>
              <w:noProof/>
              <w:sz w:val="22"/>
            </w:rPr>
          </w:pPr>
          <w:del w:id="580" w:author="Cheryl Jenkins" w:date="2020-06-26T16:23:00Z">
            <w:r w:rsidRPr="00AE3A3D" w:rsidDel="00AE3A3D">
              <w:rPr>
                <w:noProof/>
              </w:rPr>
              <w:delText>2.7.1</w:delText>
            </w:r>
            <w:r w:rsidDel="00AE3A3D">
              <w:rPr>
                <w:rFonts w:eastAsiaTheme="minorEastAsia" w:cstheme="minorBidi"/>
                <w:noProof/>
                <w:sz w:val="22"/>
              </w:rPr>
              <w:tab/>
            </w:r>
            <w:r w:rsidRPr="00AE3A3D" w:rsidDel="00AE3A3D">
              <w:rPr>
                <w:noProof/>
              </w:rPr>
              <w:delText>Duration of Enhanced Energy Code Compliance Savings</w:delText>
            </w:r>
            <w:r w:rsidDel="00AE3A3D">
              <w:rPr>
                <w:noProof/>
                <w:webHidden/>
              </w:rPr>
              <w:tab/>
            </w:r>
            <w:r w:rsidR="00FE456D" w:rsidDel="00AE3A3D">
              <w:rPr>
                <w:noProof/>
                <w:webHidden/>
              </w:rPr>
              <w:delText>132</w:delText>
            </w:r>
          </w:del>
        </w:p>
        <w:p w14:paraId="5A48618C" w14:textId="469E3F67" w:rsidR="00495313" w:rsidDel="00AE3A3D" w:rsidRDefault="00495313">
          <w:pPr>
            <w:pStyle w:val="TOC1"/>
            <w:tabs>
              <w:tab w:val="left" w:pos="400"/>
              <w:tab w:val="right" w:leader="dot" w:pos="9350"/>
            </w:tabs>
            <w:rPr>
              <w:del w:id="581" w:author="Cheryl Jenkins" w:date="2020-06-26T16:23:00Z"/>
              <w:rFonts w:eastAsiaTheme="minorEastAsia" w:cstheme="minorBidi"/>
              <w:b w:val="0"/>
              <w:smallCaps w:val="0"/>
              <w:noProof/>
            </w:rPr>
          </w:pPr>
          <w:del w:id="582" w:author="Cheryl Jenkins" w:date="2020-06-26T16:23:00Z">
            <w:r w:rsidRPr="00AE3A3D" w:rsidDel="00AE3A3D">
              <w:rPr>
                <w:noProof/>
              </w:rPr>
              <w:delText>3</w:delText>
            </w:r>
            <w:r w:rsidDel="00AE3A3D">
              <w:rPr>
                <w:rFonts w:eastAsiaTheme="minorEastAsia" w:cstheme="minorBidi"/>
                <w:b w:val="0"/>
                <w:smallCaps w:val="0"/>
                <w:noProof/>
              </w:rPr>
              <w:tab/>
            </w:r>
            <w:r w:rsidRPr="00AE3A3D" w:rsidDel="00AE3A3D">
              <w:rPr>
                <w:noProof/>
              </w:rPr>
              <w:delText>Appendices</w:delText>
            </w:r>
            <w:r w:rsidDel="00AE3A3D">
              <w:rPr>
                <w:noProof/>
                <w:webHidden/>
              </w:rPr>
              <w:tab/>
            </w:r>
            <w:r w:rsidR="00FE456D" w:rsidDel="00AE3A3D">
              <w:rPr>
                <w:noProof/>
                <w:webHidden/>
              </w:rPr>
              <w:delText>134</w:delText>
            </w:r>
          </w:del>
        </w:p>
        <w:p w14:paraId="25D31B4B" w14:textId="132C5918" w:rsidR="00495313" w:rsidDel="00AE3A3D" w:rsidRDefault="00495313">
          <w:pPr>
            <w:pStyle w:val="TOC2"/>
            <w:tabs>
              <w:tab w:val="left" w:pos="800"/>
              <w:tab w:val="right" w:leader="dot" w:pos="9350"/>
            </w:tabs>
            <w:rPr>
              <w:del w:id="583" w:author="Cheryl Jenkins" w:date="2020-06-26T16:23:00Z"/>
              <w:rFonts w:eastAsiaTheme="minorEastAsia" w:cstheme="minorBidi"/>
              <w:noProof/>
              <w:sz w:val="22"/>
            </w:rPr>
          </w:pPr>
          <w:del w:id="584" w:author="Cheryl Jenkins" w:date="2020-06-26T16:23:00Z">
            <w:r w:rsidRPr="00AE3A3D" w:rsidDel="00AE3A3D">
              <w:rPr>
                <w:noProof/>
              </w:rPr>
              <w:delText>3.1</w:delText>
            </w:r>
            <w:r w:rsidDel="00AE3A3D">
              <w:rPr>
                <w:rFonts w:eastAsiaTheme="minorEastAsia" w:cstheme="minorBidi"/>
                <w:noProof/>
                <w:sz w:val="22"/>
              </w:rPr>
              <w:tab/>
            </w:r>
            <w:r w:rsidRPr="00AE3A3D" w:rsidDel="00AE3A3D">
              <w:rPr>
                <w:noProof/>
              </w:rPr>
              <w:delText>Appendix A: MT Initiative Business Plan Outline</w:delText>
            </w:r>
            <w:r w:rsidDel="00AE3A3D">
              <w:rPr>
                <w:noProof/>
                <w:webHidden/>
              </w:rPr>
              <w:tab/>
            </w:r>
            <w:r w:rsidR="00FE456D" w:rsidDel="00AE3A3D">
              <w:rPr>
                <w:noProof/>
                <w:webHidden/>
              </w:rPr>
              <w:delText>134</w:delText>
            </w:r>
          </w:del>
        </w:p>
        <w:p w14:paraId="2ECAC126" w14:textId="300CC14E" w:rsidR="00495313" w:rsidDel="00AE3A3D" w:rsidRDefault="00495313">
          <w:pPr>
            <w:pStyle w:val="TOC2"/>
            <w:tabs>
              <w:tab w:val="left" w:pos="800"/>
              <w:tab w:val="right" w:leader="dot" w:pos="9350"/>
            </w:tabs>
            <w:rPr>
              <w:del w:id="585" w:author="Cheryl Jenkins" w:date="2020-06-26T16:23:00Z"/>
              <w:rFonts w:eastAsiaTheme="minorEastAsia" w:cstheme="minorBidi"/>
              <w:noProof/>
              <w:sz w:val="22"/>
            </w:rPr>
          </w:pPr>
          <w:del w:id="586" w:author="Cheryl Jenkins" w:date="2020-06-26T16:23:00Z">
            <w:r w:rsidRPr="00AE3A3D" w:rsidDel="00AE3A3D">
              <w:rPr>
                <w:noProof/>
              </w:rPr>
              <w:delText>3.2</w:delText>
            </w:r>
            <w:r w:rsidDel="00AE3A3D">
              <w:rPr>
                <w:rFonts w:eastAsiaTheme="minorEastAsia" w:cstheme="minorBidi"/>
                <w:noProof/>
                <w:sz w:val="22"/>
              </w:rPr>
              <w:tab/>
            </w:r>
            <w:r w:rsidRPr="00AE3A3D" w:rsidDel="00AE3A3D">
              <w:rPr>
                <w:noProof/>
              </w:rPr>
              <w:delText>Appendix B: Glossary of Terms</w:delText>
            </w:r>
            <w:r w:rsidDel="00AE3A3D">
              <w:rPr>
                <w:noProof/>
                <w:webHidden/>
              </w:rPr>
              <w:tab/>
            </w:r>
            <w:r w:rsidR="00FE456D" w:rsidDel="00AE3A3D">
              <w:rPr>
                <w:noProof/>
                <w:webHidden/>
              </w:rPr>
              <w:delText>134</w:delText>
            </w:r>
          </w:del>
        </w:p>
        <w:p w14:paraId="33608B6C" w14:textId="347D543B" w:rsidR="00495313" w:rsidDel="00AE3A3D" w:rsidRDefault="00495313">
          <w:pPr>
            <w:pStyle w:val="TOC2"/>
            <w:tabs>
              <w:tab w:val="left" w:pos="800"/>
              <w:tab w:val="right" w:leader="dot" w:pos="9350"/>
            </w:tabs>
            <w:rPr>
              <w:del w:id="587" w:author="Cheryl Jenkins" w:date="2020-06-26T16:23:00Z"/>
              <w:rFonts w:eastAsiaTheme="minorEastAsia" w:cstheme="minorBidi"/>
              <w:noProof/>
              <w:sz w:val="22"/>
            </w:rPr>
          </w:pPr>
          <w:del w:id="588" w:author="Cheryl Jenkins" w:date="2020-06-26T16:23:00Z">
            <w:r w:rsidRPr="00AE3A3D" w:rsidDel="00AE3A3D">
              <w:rPr>
                <w:noProof/>
              </w:rPr>
              <w:delText>3.3</w:delText>
            </w:r>
            <w:r w:rsidDel="00AE3A3D">
              <w:rPr>
                <w:rFonts w:eastAsiaTheme="minorEastAsia" w:cstheme="minorBidi"/>
                <w:noProof/>
                <w:sz w:val="22"/>
              </w:rPr>
              <w:tab/>
            </w:r>
            <w:r w:rsidRPr="00AE3A3D" w:rsidDel="00AE3A3D">
              <w:rPr>
                <w:noProof/>
              </w:rPr>
              <w:delText>Appendix C:  References</w:delText>
            </w:r>
            <w:r w:rsidDel="00AE3A3D">
              <w:rPr>
                <w:noProof/>
                <w:webHidden/>
              </w:rPr>
              <w:tab/>
            </w:r>
            <w:r w:rsidR="00FE456D" w:rsidDel="00AE3A3D">
              <w:rPr>
                <w:noProof/>
                <w:webHidden/>
              </w:rPr>
              <w:delText>136</w:delText>
            </w:r>
          </w:del>
        </w:p>
        <w:p w14:paraId="0C51F6B1" w14:textId="0253BFF3"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5C446AC" w14:textId="7DD796D0" w:rsidR="00A475FB"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17815816" w:history="1">
        <w:r w:rsidR="00A475FB" w:rsidRPr="00077084">
          <w:rPr>
            <w:rStyle w:val="Hyperlink"/>
            <w:noProof/>
          </w:rPr>
          <w:t>Figure 2</w:t>
        </w:r>
        <w:r w:rsidR="00A475FB" w:rsidRPr="00077084">
          <w:rPr>
            <w:rStyle w:val="Hyperlink"/>
            <w:noProof/>
          </w:rPr>
          <w:noBreakHyphen/>
          <w:t xml:space="preserve">1. Example - </w:t>
        </w:r>
        <w:r w:rsidR="00A475FB" w:rsidRPr="00077084">
          <w:rPr>
            <w:rStyle w:val="Hyperlink"/>
            <w:rFonts w:eastAsia="Franklin Gothic Book"/>
            <w:noProof/>
          </w:rPr>
          <w:t>Types of Spillover and Methods for Assessment</w:t>
        </w:r>
        <w:r w:rsidR="00A475FB">
          <w:rPr>
            <w:noProof/>
            <w:webHidden/>
          </w:rPr>
          <w:tab/>
        </w:r>
        <w:r w:rsidR="00A475FB">
          <w:rPr>
            <w:noProof/>
            <w:webHidden/>
          </w:rPr>
          <w:fldChar w:fldCharType="begin"/>
        </w:r>
        <w:r w:rsidR="00A475FB">
          <w:rPr>
            <w:noProof/>
            <w:webHidden/>
          </w:rPr>
          <w:instrText xml:space="preserve"> PAGEREF _Toc17815816 \h </w:instrText>
        </w:r>
        <w:r w:rsidR="00A475FB">
          <w:rPr>
            <w:noProof/>
            <w:webHidden/>
          </w:rPr>
        </w:r>
        <w:r w:rsidR="00A475FB">
          <w:rPr>
            <w:noProof/>
            <w:webHidden/>
          </w:rPr>
          <w:fldChar w:fldCharType="separate"/>
        </w:r>
        <w:r w:rsidR="00C80DF9">
          <w:rPr>
            <w:noProof/>
            <w:webHidden/>
          </w:rPr>
          <w:t>28</w:t>
        </w:r>
        <w:r w:rsidR="00A475FB">
          <w:rPr>
            <w:noProof/>
            <w:webHidden/>
          </w:rPr>
          <w:fldChar w:fldCharType="end"/>
        </w:r>
      </w:hyperlink>
    </w:p>
    <w:p w14:paraId="15D814D8" w14:textId="67D1B605" w:rsidR="00A475FB" w:rsidRDefault="004B6EE7">
      <w:pPr>
        <w:pStyle w:val="TableofFigures"/>
        <w:tabs>
          <w:tab w:val="right" w:leader="dot" w:pos="9350"/>
        </w:tabs>
        <w:rPr>
          <w:rFonts w:eastAsiaTheme="minorEastAsia" w:cstheme="minorBidi"/>
          <w:noProof/>
          <w:sz w:val="22"/>
        </w:rPr>
      </w:pPr>
      <w:hyperlink w:anchor="_Toc17815817" w:history="1">
        <w:r w:rsidR="00A475FB" w:rsidRPr="00077084">
          <w:rPr>
            <w:rStyle w:val="Hyperlink"/>
            <w:noProof/>
          </w:rPr>
          <w:t>Figure 3</w:t>
        </w:r>
        <w:r w:rsidR="00A475FB" w:rsidRPr="00077084">
          <w:rPr>
            <w:rStyle w:val="Hyperlink"/>
            <w:noProof/>
          </w:rPr>
          <w:noBreakHyphen/>
          <w:t>1. Core Free Ridership Algorithm 1</w:t>
        </w:r>
        <w:r w:rsidR="00A475FB">
          <w:rPr>
            <w:noProof/>
            <w:webHidden/>
          </w:rPr>
          <w:tab/>
        </w:r>
        <w:r w:rsidR="00A475FB">
          <w:rPr>
            <w:noProof/>
            <w:webHidden/>
          </w:rPr>
          <w:fldChar w:fldCharType="begin"/>
        </w:r>
        <w:r w:rsidR="00A475FB">
          <w:rPr>
            <w:noProof/>
            <w:webHidden/>
          </w:rPr>
          <w:instrText xml:space="preserve"> PAGEREF _Toc17815817 \h </w:instrText>
        </w:r>
        <w:r w:rsidR="00A475FB">
          <w:rPr>
            <w:noProof/>
            <w:webHidden/>
          </w:rPr>
        </w:r>
        <w:r w:rsidR="00A475FB">
          <w:rPr>
            <w:noProof/>
            <w:webHidden/>
          </w:rPr>
          <w:fldChar w:fldCharType="separate"/>
        </w:r>
        <w:r w:rsidR="00C80DF9">
          <w:rPr>
            <w:noProof/>
            <w:webHidden/>
          </w:rPr>
          <w:t>32</w:t>
        </w:r>
        <w:r w:rsidR="00A475FB">
          <w:rPr>
            <w:noProof/>
            <w:webHidden/>
          </w:rPr>
          <w:fldChar w:fldCharType="end"/>
        </w:r>
      </w:hyperlink>
    </w:p>
    <w:p w14:paraId="1DA46C93" w14:textId="197B6409" w:rsidR="00A475FB" w:rsidRDefault="004B6EE7">
      <w:pPr>
        <w:pStyle w:val="TableofFigures"/>
        <w:tabs>
          <w:tab w:val="right" w:leader="dot" w:pos="9350"/>
        </w:tabs>
        <w:rPr>
          <w:rFonts w:eastAsiaTheme="minorEastAsia" w:cstheme="minorBidi"/>
          <w:noProof/>
          <w:sz w:val="22"/>
        </w:rPr>
      </w:pPr>
      <w:hyperlink w:anchor="_Toc17815818" w:history="1">
        <w:r w:rsidR="00A475FB" w:rsidRPr="00077084">
          <w:rPr>
            <w:rStyle w:val="Hyperlink"/>
            <w:noProof/>
          </w:rPr>
          <w:t>Figure 3</w:t>
        </w:r>
        <w:r w:rsidR="00A475FB" w:rsidRPr="00077084">
          <w:rPr>
            <w:rStyle w:val="Hyperlink"/>
            <w:noProof/>
          </w:rPr>
          <w:noBreakHyphen/>
          <w:t>2. Core Free Ridership Algorithm 2</w:t>
        </w:r>
        <w:r w:rsidR="00A475FB">
          <w:rPr>
            <w:noProof/>
            <w:webHidden/>
          </w:rPr>
          <w:tab/>
        </w:r>
        <w:r w:rsidR="00A475FB">
          <w:rPr>
            <w:noProof/>
            <w:webHidden/>
          </w:rPr>
          <w:fldChar w:fldCharType="begin"/>
        </w:r>
        <w:r w:rsidR="00A475FB">
          <w:rPr>
            <w:noProof/>
            <w:webHidden/>
          </w:rPr>
          <w:instrText xml:space="preserve"> PAGEREF _Toc17815818 \h </w:instrText>
        </w:r>
        <w:r w:rsidR="00A475FB">
          <w:rPr>
            <w:noProof/>
            <w:webHidden/>
          </w:rPr>
        </w:r>
        <w:r w:rsidR="00A475FB">
          <w:rPr>
            <w:noProof/>
            <w:webHidden/>
          </w:rPr>
          <w:fldChar w:fldCharType="separate"/>
        </w:r>
        <w:r w:rsidR="00C80DF9">
          <w:rPr>
            <w:noProof/>
            <w:webHidden/>
          </w:rPr>
          <w:t>32</w:t>
        </w:r>
        <w:r w:rsidR="00A475FB">
          <w:rPr>
            <w:noProof/>
            <w:webHidden/>
          </w:rPr>
          <w:fldChar w:fldCharType="end"/>
        </w:r>
      </w:hyperlink>
    </w:p>
    <w:p w14:paraId="47E60F88" w14:textId="3E1CF5E7" w:rsidR="00A475FB" w:rsidRDefault="004B6EE7">
      <w:pPr>
        <w:pStyle w:val="TableofFigures"/>
        <w:tabs>
          <w:tab w:val="right" w:leader="dot" w:pos="9350"/>
        </w:tabs>
        <w:rPr>
          <w:rFonts w:eastAsiaTheme="minorEastAsia" w:cstheme="minorBidi"/>
          <w:noProof/>
          <w:sz w:val="22"/>
        </w:rPr>
      </w:pPr>
      <w:hyperlink w:anchor="_Toc17815819" w:history="1">
        <w:r w:rsidR="00A475FB" w:rsidRPr="00077084">
          <w:rPr>
            <w:rStyle w:val="Hyperlink"/>
            <w:noProof/>
          </w:rPr>
          <w:t>Figure 3</w:t>
        </w:r>
        <w:r w:rsidR="00A475FB" w:rsidRPr="00077084">
          <w:rPr>
            <w:rStyle w:val="Hyperlink"/>
            <w:noProof/>
          </w:rPr>
          <w:noBreakHyphen/>
          <w:t>3</w:t>
        </w:r>
        <w:r w:rsidR="00A475FB" w:rsidRPr="00077084">
          <w:rPr>
            <w:rStyle w:val="Hyperlink"/>
            <w:rFonts w:eastAsia="Franklin Gothic Book"/>
            <w:noProof/>
          </w:rPr>
          <w:t>. Small Business Free Ridership</w:t>
        </w:r>
        <w:r w:rsidR="00A475FB">
          <w:rPr>
            <w:noProof/>
            <w:webHidden/>
          </w:rPr>
          <w:tab/>
        </w:r>
        <w:r w:rsidR="00A475FB">
          <w:rPr>
            <w:noProof/>
            <w:webHidden/>
          </w:rPr>
          <w:fldChar w:fldCharType="begin"/>
        </w:r>
        <w:r w:rsidR="00A475FB">
          <w:rPr>
            <w:noProof/>
            <w:webHidden/>
          </w:rPr>
          <w:instrText xml:space="preserve"> PAGEREF _Toc17815819 \h </w:instrText>
        </w:r>
        <w:r w:rsidR="00A475FB">
          <w:rPr>
            <w:noProof/>
            <w:webHidden/>
          </w:rPr>
        </w:r>
        <w:r w:rsidR="00A475FB">
          <w:rPr>
            <w:noProof/>
            <w:webHidden/>
          </w:rPr>
          <w:fldChar w:fldCharType="separate"/>
        </w:r>
        <w:r w:rsidR="00C80DF9">
          <w:rPr>
            <w:noProof/>
            <w:webHidden/>
          </w:rPr>
          <w:t>45</w:t>
        </w:r>
        <w:r w:rsidR="00A475FB">
          <w:rPr>
            <w:noProof/>
            <w:webHidden/>
          </w:rPr>
          <w:fldChar w:fldCharType="end"/>
        </w:r>
      </w:hyperlink>
    </w:p>
    <w:p w14:paraId="5FEE9CDC" w14:textId="746821E9" w:rsidR="00A475FB" w:rsidRDefault="004B6EE7">
      <w:pPr>
        <w:pStyle w:val="TableofFigures"/>
        <w:tabs>
          <w:tab w:val="right" w:leader="dot" w:pos="9350"/>
        </w:tabs>
        <w:rPr>
          <w:rFonts w:eastAsiaTheme="minorEastAsia" w:cstheme="minorBidi"/>
          <w:noProof/>
          <w:sz w:val="22"/>
        </w:rPr>
      </w:pPr>
      <w:hyperlink w:anchor="_Toc17815820" w:history="1">
        <w:r w:rsidR="00A475FB" w:rsidRPr="00077084">
          <w:rPr>
            <w:rStyle w:val="Hyperlink"/>
            <w:noProof/>
          </w:rPr>
          <w:t>Figure 3</w:t>
        </w:r>
        <w:r w:rsidR="00A475FB" w:rsidRPr="00077084">
          <w:rPr>
            <w:rStyle w:val="Hyperlink"/>
            <w:noProof/>
          </w:rPr>
          <w:noBreakHyphen/>
          <w:t>4. Study-Based Free Ridership—Overview</w:t>
        </w:r>
        <w:r w:rsidR="00A475FB">
          <w:rPr>
            <w:noProof/>
            <w:webHidden/>
          </w:rPr>
          <w:tab/>
        </w:r>
        <w:r w:rsidR="00A475FB">
          <w:rPr>
            <w:noProof/>
            <w:webHidden/>
          </w:rPr>
          <w:fldChar w:fldCharType="begin"/>
        </w:r>
        <w:r w:rsidR="00A475FB">
          <w:rPr>
            <w:noProof/>
            <w:webHidden/>
          </w:rPr>
          <w:instrText xml:space="preserve"> PAGEREF _Toc17815820 \h </w:instrText>
        </w:r>
        <w:r w:rsidR="00A475FB">
          <w:rPr>
            <w:noProof/>
            <w:webHidden/>
          </w:rPr>
        </w:r>
        <w:r w:rsidR="00A475FB">
          <w:rPr>
            <w:noProof/>
            <w:webHidden/>
          </w:rPr>
          <w:fldChar w:fldCharType="separate"/>
        </w:r>
        <w:r w:rsidR="00C80DF9">
          <w:rPr>
            <w:noProof/>
            <w:webHidden/>
          </w:rPr>
          <w:t>47</w:t>
        </w:r>
        <w:r w:rsidR="00A475FB">
          <w:rPr>
            <w:noProof/>
            <w:webHidden/>
          </w:rPr>
          <w:fldChar w:fldCharType="end"/>
        </w:r>
      </w:hyperlink>
    </w:p>
    <w:p w14:paraId="6004968F" w14:textId="79C16BFF" w:rsidR="00A475FB" w:rsidRDefault="004B6EE7">
      <w:pPr>
        <w:pStyle w:val="TableofFigures"/>
        <w:tabs>
          <w:tab w:val="right" w:leader="dot" w:pos="9350"/>
        </w:tabs>
        <w:rPr>
          <w:rFonts w:eastAsiaTheme="minorEastAsia" w:cstheme="minorBidi"/>
          <w:noProof/>
          <w:sz w:val="22"/>
        </w:rPr>
      </w:pPr>
      <w:hyperlink w:anchor="_Toc17815821" w:history="1">
        <w:r w:rsidR="00A475FB" w:rsidRPr="00077084">
          <w:rPr>
            <w:rStyle w:val="Hyperlink"/>
            <w:noProof/>
          </w:rPr>
          <w:t>Figure 3</w:t>
        </w:r>
        <w:r w:rsidR="00A475FB" w:rsidRPr="00077084">
          <w:rPr>
            <w:rStyle w:val="Hyperlink"/>
            <w:noProof/>
          </w:rPr>
          <w:noBreakHyphen/>
          <w:t>5. Study-Based Free Ridership—No-Program FR Score Option #1</w:t>
        </w:r>
        <w:r w:rsidR="00A475FB">
          <w:rPr>
            <w:noProof/>
            <w:webHidden/>
          </w:rPr>
          <w:tab/>
        </w:r>
        <w:r w:rsidR="00A475FB">
          <w:rPr>
            <w:noProof/>
            <w:webHidden/>
          </w:rPr>
          <w:fldChar w:fldCharType="begin"/>
        </w:r>
        <w:r w:rsidR="00A475FB">
          <w:rPr>
            <w:noProof/>
            <w:webHidden/>
          </w:rPr>
          <w:instrText xml:space="preserve"> PAGEREF _Toc17815821 \h </w:instrText>
        </w:r>
        <w:r w:rsidR="00A475FB">
          <w:rPr>
            <w:noProof/>
            <w:webHidden/>
          </w:rPr>
        </w:r>
        <w:r w:rsidR="00A475FB">
          <w:rPr>
            <w:noProof/>
            <w:webHidden/>
          </w:rPr>
          <w:fldChar w:fldCharType="separate"/>
        </w:r>
        <w:r w:rsidR="00C80DF9">
          <w:rPr>
            <w:noProof/>
            <w:webHidden/>
          </w:rPr>
          <w:t>48</w:t>
        </w:r>
        <w:r w:rsidR="00A475FB">
          <w:rPr>
            <w:noProof/>
            <w:webHidden/>
          </w:rPr>
          <w:fldChar w:fldCharType="end"/>
        </w:r>
      </w:hyperlink>
    </w:p>
    <w:p w14:paraId="2B10E8B5" w14:textId="4D3AF25F" w:rsidR="00A475FB" w:rsidRDefault="004B6EE7">
      <w:pPr>
        <w:pStyle w:val="TableofFigures"/>
        <w:tabs>
          <w:tab w:val="right" w:leader="dot" w:pos="9350"/>
        </w:tabs>
        <w:rPr>
          <w:rFonts w:eastAsiaTheme="minorEastAsia" w:cstheme="minorBidi"/>
          <w:noProof/>
          <w:sz w:val="22"/>
        </w:rPr>
      </w:pPr>
      <w:hyperlink w:anchor="_Toc17815822" w:history="1">
        <w:r w:rsidR="00A475FB" w:rsidRPr="00077084">
          <w:rPr>
            <w:rStyle w:val="Hyperlink"/>
            <w:noProof/>
          </w:rPr>
          <w:t>Figure 3</w:t>
        </w:r>
        <w:r w:rsidR="00A475FB" w:rsidRPr="00077084">
          <w:rPr>
            <w:rStyle w:val="Hyperlink"/>
            <w:noProof/>
          </w:rPr>
          <w:noBreakHyphen/>
          <w:t>6. Study-Based Free Ridership—No-Program FR Score Option #2</w:t>
        </w:r>
        <w:r w:rsidR="00A475FB">
          <w:rPr>
            <w:noProof/>
            <w:webHidden/>
          </w:rPr>
          <w:tab/>
        </w:r>
        <w:r w:rsidR="00A475FB">
          <w:rPr>
            <w:noProof/>
            <w:webHidden/>
          </w:rPr>
          <w:fldChar w:fldCharType="begin"/>
        </w:r>
        <w:r w:rsidR="00A475FB">
          <w:rPr>
            <w:noProof/>
            <w:webHidden/>
          </w:rPr>
          <w:instrText xml:space="preserve"> PAGEREF _Toc17815822 \h </w:instrText>
        </w:r>
        <w:r w:rsidR="00A475FB">
          <w:rPr>
            <w:noProof/>
            <w:webHidden/>
          </w:rPr>
        </w:r>
        <w:r w:rsidR="00A475FB">
          <w:rPr>
            <w:noProof/>
            <w:webHidden/>
          </w:rPr>
          <w:fldChar w:fldCharType="separate"/>
        </w:r>
        <w:r w:rsidR="00C80DF9">
          <w:rPr>
            <w:noProof/>
            <w:webHidden/>
          </w:rPr>
          <w:t>49</w:t>
        </w:r>
        <w:r w:rsidR="00A475FB">
          <w:rPr>
            <w:noProof/>
            <w:webHidden/>
          </w:rPr>
          <w:fldChar w:fldCharType="end"/>
        </w:r>
      </w:hyperlink>
    </w:p>
    <w:p w14:paraId="42BC2BCA" w14:textId="2FD0E6BD" w:rsidR="00A475FB" w:rsidRDefault="004B6EE7">
      <w:pPr>
        <w:pStyle w:val="TableofFigures"/>
        <w:tabs>
          <w:tab w:val="right" w:leader="dot" w:pos="9350"/>
        </w:tabs>
        <w:rPr>
          <w:rFonts w:eastAsiaTheme="minorEastAsia" w:cstheme="minorBidi"/>
          <w:noProof/>
          <w:sz w:val="22"/>
        </w:rPr>
      </w:pPr>
      <w:hyperlink w:anchor="_Toc17815823" w:history="1">
        <w:r w:rsidR="00A475FB" w:rsidRPr="00077084">
          <w:rPr>
            <w:rStyle w:val="Hyperlink"/>
            <w:noProof/>
          </w:rPr>
          <w:t>Figure 4</w:t>
        </w:r>
        <w:r w:rsidR="00A475FB" w:rsidRPr="00077084">
          <w:rPr>
            <w:rStyle w:val="Hyperlink"/>
            <w:noProof/>
          </w:rPr>
          <w:noBreakHyphen/>
          <w:t>1. NPSO Question Logic</w:t>
        </w:r>
        <w:r w:rsidR="00A475FB">
          <w:rPr>
            <w:noProof/>
            <w:webHidden/>
          </w:rPr>
          <w:tab/>
        </w:r>
        <w:r w:rsidR="00A475FB">
          <w:rPr>
            <w:noProof/>
            <w:webHidden/>
          </w:rPr>
          <w:fldChar w:fldCharType="begin"/>
        </w:r>
        <w:r w:rsidR="00A475FB">
          <w:rPr>
            <w:noProof/>
            <w:webHidden/>
          </w:rPr>
          <w:instrText xml:space="preserve"> PAGEREF _Toc17815823 \h </w:instrText>
        </w:r>
        <w:r w:rsidR="00A475FB">
          <w:rPr>
            <w:noProof/>
            <w:webHidden/>
          </w:rPr>
        </w:r>
        <w:r w:rsidR="00A475FB">
          <w:rPr>
            <w:noProof/>
            <w:webHidden/>
          </w:rPr>
          <w:fldChar w:fldCharType="separate"/>
        </w:r>
        <w:r w:rsidR="00C80DF9">
          <w:rPr>
            <w:noProof/>
            <w:webHidden/>
          </w:rPr>
          <w:t>55</w:t>
        </w:r>
        <w:r w:rsidR="00A475FB">
          <w:rPr>
            <w:noProof/>
            <w:webHidden/>
          </w:rPr>
          <w:fldChar w:fldCharType="end"/>
        </w:r>
      </w:hyperlink>
    </w:p>
    <w:p w14:paraId="47E8BB86" w14:textId="726D0952" w:rsidR="00A475FB" w:rsidRDefault="004B6EE7">
      <w:pPr>
        <w:pStyle w:val="TableofFigures"/>
        <w:tabs>
          <w:tab w:val="right" w:leader="dot" w:pos="9350"/>
        </w:tabs>
        <w:rPr>
          <w:rFonts w:eastAsiaTheme="minorEastAsia" w:cstheme="minorBidi"/>
          <w:noProof/>
          <w:sz w:val="22"/>
        </w:rPr>
      </w:pPr>
      <w:hyperlink w:anchor="_Toc17815824" w:history="1">
        <w:r w:rsidR="00A475FB" w:rsidRPr="00077084">
          <w:rPr>
            <w:rStyle w:val="Hyperlink"/>
            <w:noProof/>
          </w:rPr>
          <w:t>Figure 4</w:t>
        </w:r>
        <w:r w:rsidR="00A475FB" w:rsidRPr="00077084">
          <w:rPr>
            <w:rStyle w:val="Hyperlink"/>
            <w:noProof/>
          </w:rPr>
          <w:noBreakHyphen/>
          <w:t>2</w:t>
        </w:r>
        <w:r w:rsidR="00A475FB" w:rsidRPr="00077084">
          <w:rPr>
            <w:rStyle w:val="Hyperlink"/>
            <w:rFonts w:eastAsia="Franklin Gothic Book"/>
            <w:noProof/>
          </w:rPr>
          <w:t>. Appliance Retirement Scenarios</w:t>
        </w:r>
        <w:r w:rsidR="00A475FB">
          <w:rPr>
            <w:noProof/>
            <w:webHidden/>
          </w:rPr>
          <w:tab/>
        </w:r>
        <w:r w:rsidR="00A475FB">
          <w:rPr>
            <w:noProof/>
            <w:webHidden/>
          </w:rPr>
          <w:fldChar w:fldCharType="begin"/>
        </w:r>
        <w:r w:rsidR="00A475FB">
          <w:rPr>
            <w:noProof/>
            <w:webHidden/>
          </w:rPr>
          <w:instrText xml:space="preserve"> PAGEREF _Toc17815824 \h </w:instrText>
        </w:r>
        <w:r w:rsidR="00A475FB">
          <w:rPr>
            <w:noProof/>
            <w:webHidden/>
          </w:rPr>
        </w:r>
        <w:r w:rsidR="00A475FB">
          <w:rPr>
            <w:noProof/>
            <w:webHidden/>
          </w:rPr>
          <w:fldChar w:fldCharType="separate"/>
        </w:r>
        <w:r w:rsidR="00C80DF9">
          <w:rPr>
            <w:noProof/>
            <w:webHidden/>
          </w:rPr>
          <w:t>59</w:t>
        </w:r>
        <w:r w:rsidR="00A475FB">
          <w:rPr>
            <w:noProof/>
            <w:webHidden/>
          </w:rPr>
          <w:fldChar w:fldCharType="end"/>
        </w:r>
      </w:hyperlink>
    </w:p>
    <w:p w14:paraId="466EE709" w14:textId="3DFBABC0" w:rsidR="00A475FB" w:rsidRDefault="004B6EE7">
      <w:pPr>
        <w:pStyle w:val="TableofFigures"/>
        <w:tabs>
          <w:tab w:val="right" w:leader="dot" w:pos="9350"/>
        </w:tabs>
        <w:rPr>
          <w:rFonts w:eastAsiaTheme="minorEastAsia" w:cstheme="minorBidi"/>
          <w:noProof/>
          <w:sz w:val="22"/>
        </w:rPr>
      </w:pPr>
      <w:hyperlink w:anchor="_Toc17815825" w:history="1">
        <w:r w:rsidR="00A475FB" w:rsidRPr="00077084">
          <w:rPr>
            <w:rStyle w:val="Hyperlink"/>
            <w:noProof/>
          </w:rPr>
          <w:t>Figure 4</w:t>
        </w:r>
        <w:r w:rsidR="00A475FB" w:rsidRPr="00077084">
          <w:rPr>
            <w:rStyle w:val="Hyperlink"/>
            <w:noProof/>
          </w:rPr>
          <w:noBreakHyphen/>
          <w:t>3. Residential Upstream Lighting Free Ridership via In-Store Intercept</w:t>
        </w:r>
        <w:r w:rsidR="00A475FB">
          <w:rPr>
            <w:noProof/>
            <w:webHidden/>
          </w:rPr>
          <w:tab/>
        </w:r>
        <w:r w:rsidR="00A475FB">
          <w:rPr>
            <w:noProof/>
            <w:webHidden/>
          </w:rPr>
          <w:fldChar w:fldCharType="begin"/>
        </w:r>
        <w:r w:rsidR="00A475FB">
          <w:rPr>
            <w:noProof/>
            <w:webHidden/>
          </w:rPr>
          <w:instrText xml:space="preserve"> PAGEREF _Toc17815825 \h </w:instrText>
        </w:r>
        <w:r w:rsidR="00A475FB">
          <w:rPr>
            <w:noProof/>
            <w:webHidden/>
          </w:rPr>
        </w:r>
        <w:r w:rsidR="00A475FB">
          <w:rPr>
            <w:noProof/>
            <w:webHidden/>
          </w:rPr>
          <w:fldChar w:fldCharType="separate"/>
        </w:r>
        <w:r w:rsidR="00C80DF9">
          <w:rPr>
            <w:noProof/>
            <w:webHidden/>
          </w:rPr>
          <w:t>62</w:t>
        </w:r>
        <w:r w:rsidR="00A475FB">
          <w:rPr>
            <w:noProof/>
            <w:webHidden/>
          </w:rPr>
          <w:fldChar w:fldCharType="end"/>
        </w:r>
      </w:hyperlink>
    </w:p>
    <w:p w14:paraId="27A21891" w14:textId="34808F59" w:rsidR="00A475FB" w:rsidRDefault="004B6EE7">
      <w:pPr>
        <w:pStyle w:val="TableofFigures"/>
        <w:tabs>
          <w:tab w:val="right" w:leader="dot" w:pos="9350"/>
        </w:tabs>
        <w:rPr>
          <w:rFonts w:eastAsiaTheme="minorEastAsia" w:cstheme="minorBidi"/>
          <w:noProof/>
          <w:sz w:val="22"/>
        </w:rPr>
      </w:pPr>
      <w:hyperlink w:anchor="_Toc17815826" w:history="1">
        <w:r w:rsidR="00A475FB" w:rsidRPr="00077084">
          <w:rPr>
            <w:rStyle w:val="Hyperlink"/>
            <w:noProof/>
          </w:rPr>
          <w:t>Figure 4</w:t>
        </w:r>
        <w:r w:rsidR="00A475FB" w:rsidRPr="00077084">
          <w:rPr>
            <w:rStyle w:val="Hyperlink"/>
            <w:noProof/>
          </w:rPr>
          <w:noBreakHyphen/>
          <w:t>4. Residential Upstream Lighting Participant Spillover Determination</w:t>
        </w:r>
        <w:r w:rsidR="00A475FB">
          <w:rPr>
            <w:noProof/>
            <w:webHidden/>
          </w:rPr>
          <w:tab/>
        </w:r>
        <w:r w:rsidR="00A475FB">
          <w:rPr>
            <w:noProof/>
            <w:webHidden/>
          </w:rPr>
          <w:fldChar w:fldCharType="begin"/>
        </w:r>
        <w:r w:rsidR="00A475FB">
          <w:rPr>
            <w:noProof/>
            <w:webHidden/>
          </w:rPr>
          <w:instrText xml:space="preserve"> PAGEREF _Toc17815826 \h </w:instrText>
        </w:r>
        <w:r w:rsidR="00A475FB">
          <w:rPr>
            <w:noProof/>
            <w:webHidden/>
          </w:rPr>
        </w:r>
        <w:r w:rsidR="00A475FB">
          <w:rPr>
            <w:noProof/>
            <w:webHidden/>
          </w:rPr>
          <w:fldChar w:fldCharType="separate"/>
        </w:r>
        <w:r w:rsidR="00C80DF9">
          <w:rPr>
            <w:noProof/>
            <w:webHidden/>
          </w:rPr>
          <w:t>64</w:t>
        </w:r>
        <w:r w:rsidR="00A475FB">
          <w:rPr>
            <w:noProof/>
            <w:webHidden/>
          </w:rPr>
          <w:fldChar w:fldCharType="end"/>
        </w:r>
      </w:hyperlink>
    </w:p>
    <w:p w14:paraId="1095336B" w14:textId="26910AD1" w:rsidR="00A475FB" w:rsidRDefault="004B6EE7">
      <w:pPr>
        <w:pStyle w:val="TableofFigures"/>
        <w:tabs>
          <w:tab w:val="right" w:leader="dot" w:pos="9350"/>
        </w:tabs>
        <w:rPr>
          <w:rFonts w:eastAsiaTheme="minorEastAsia" w:cstheme="minorBidi"/>
          <w:noProof/>
          <w:sz w:val="22"/>
        </w:rPr>
      </w:pPr>
      <w:hyperlink w:anchor="_Toc17815827" w:history="1">
        <w:r w:rsidR="00A475FB" w:rsidRPr="00077084">
          <w:rPr>
            <w:rStyle w:val="Hyperlink"/>
            <w:noProof/>
          </w:rPr>
          <w:t>Figure 4</w:t>
        </w:r>
        <w:r w:rsidR="00A475FB" w:rsidRPr="00077084">
          <w:rPr>
            <w:rStyle w:val="Hyperlink"/>
            <w:noProof/>
          </w:rPr>
          <w:noBreakHyphen/>
          <w:t>5. Residential Upstream Lighting Nonparticipant Spillover Determination</w:t>
        </w:r>
        <w:r w:rsidR="00A475FB">
          <w:rPr>
            <w:noProof/>
            <w:webHidden/>
          </w:rPr>
          <w:tab/>
        </w:r>
        <w:r w:rsidR="00A475FB">
          <w:rPr>
            <w:noProof/>
            <w:webHidden/>
          </w:rPr>
          <w:fldChar w:fldCharType="begin"/>
        </w:r>
        <w:r w:rsidR="00A475FB">
          <w:rPr>
            <w:noProof/>
            <w:webHidden/>
          </w:rPr>
          <w:instrText xml:space="preserve"> PAGEREF _Toc17815827 \h </w:instrText>
        </w:r>
        <w:r w:rsidR="00A475FB">
          <w:rPr>
            <w:noProof/>
            <w:webHidden/>
          </w:rPr>
        </w:r>
        <w:r w:rsidR="00A475FB">
          <w:rPr>
            <w:noProof/>
            <w:webHidden/>
          </w:rPr>
          <w:fldChar w:fldCharType="separate"/>
        </w:r>
        <w:r w:rsidR="00C80DF9">
          <w:rPr>
            <w:noProof/>
            <w:webHidden/>
          </w:rPr>
          <w:t>66</w:t>
        </w:r>
        <w:r w:rsidR="00A475FB">
          <w:rPr>
            <w:noProof/>
            <w:webHidden/>
          </w:rPr>
          <w:fldChar w:fldCharType="end"/>
        </w:r>
      </w:hyperlink>
    </w:p>
    <w:p w14:paraId="46E240F3" w14:textId="5AE6295B" w:rsidR="00A475FB" w:rsidRDefault="004B6EE7">
      <w:pPr>
        <w:pStyle w:val="TableofFigures"/>
        <w:tabs>
          <w:tab w:val="right" w:leader="dot" w:pos="9350"/>
        </w:tabs>
        <w:rPr>
          <w:rFonts w:eastAsiaTheme="minorEastAsia" w:cstheme="minorBidi"/>
          <w:noProof/>
          <w:sz w:val="22"/>
        </w:rPr>
      </w:pPr>
      <w:hyperlink w:anchor="_Toc17815828" w:history="1">
        <w:r w:rsidR="00A475FB" w:rsidRPr="00077084">
          <w:rPr>
            <w:rStyle w:val="Hyperlink"/>
            <w:noProof/>
          </w:rPr>
          <w:t>Figure 4</w:t>
        </w:r>
        <w:r w:rsidR="00A475FB" w:rsidRPr="00077084">
          <w:rPr>
            <w:rStyle w:val="Hyperlink"/>
            <w:noProof/>
          </w:rPr>
          <w:noBreakHyphen/>
          <w:t>6. Residential Prescriptive Rebate (With No Audit) Free Ridership</w:t>
        </w:r>
        <w:r w:rsidR="00A475FB">
          <w:rPr>
            <w:noProof/>
            <w:webHidden/>
          </w:rPr>
          <w:tab/>
        </w:r>
        <w:r w:rsidR="00A475FB">
          <w:rPr>
            <w:noProof/>
            <w:webHidden/>
          </w:rPr>
          <w:fldChar w:fldCharType="begin"/>
        </w:r>
        <w:r w:rsidR="00A475FB">
          <w:rPr>
            <w:noProof/>
            <w:webHidden/>
          </w:rPr>
          <w:instrText xml:space="preserve"> PAGEREF _Toc17815828 \h </w:instrText>
        </w:r>
        <w:r w:rsidR="00A475FB">
          <w:rPr>
            <w:noProof/>
            <w:webHidden/>
          </w:rPr>
        </w:r>
        <w:r w:rsidR="00A475FB">
          <w:rPr>
            <w:noProof/>
            <w:webHidden/>
          </w:rPr>
          <w:fldChar w:fldCharType="separate"/>
        </w:r>
        <w:r w:rsidR="00C80DF9">
          <w:rPr>
            <w:noProof/>
            <w:webHidden/>
          </w:rPr>
          <w:t>68</w:t>
        </w:r>
        <w:r w:rsidR="00A475FB">
          <w:rPr>
            <w:noProof/>
            <w:webHidden/>
          </w:rPr>
          <w:fldChar w:fldCharType="end"/>
        </w:r>
      </w:hyperlink>
    </w:p>
    <w:p w14:paraId="70E28324" w14:textId="4767A13D" w:rsidR="00A475FB" w:rsidRDefault="004B6EE7">
      <w:pPr>
        <w:pStyle w:val="TableofFigures"/>
        <w:tabs>
          <w:tab w:val="right" w:leader="dot" w:pos="9350"/>
        </w:tabs>
        <w:rPr>
          <w:rFonts w:eastAsiaTheme="minorEastAsia" w:cstheme="minorBidi"/>
          <w:noProof/>
          <w:sz w:val="22"/>
        </w:rPr>
      </w:pPr>
      <w:hyperlink w:anchor="_Toc17815829" w:history="1">
        <w:r w:rsidR="00A475FB" w:rsidRPr="00077084">
          <w:rPr>
            <w:rStyle w:val="Hyperlink"/>
            <w:noProof/>
          </w:rPr>
          <w:t>Figure 4</w:t>
        </w:r>
        <w:r w:rsidR="00A475FB" w:rsidRPr="00077084">
          <w:rPr>
            <w:rStyle w:val="Hyperlink"/>
            <w:noProof/>
          </w:rPr>
          <w:noBreakHyphen/>
          <w:t>7. Single-Family Home Energy Audit Free Ridership—No Cost Measures</w:t>
        </w:r>
        <w:r w:rsidR="00A475FB">
          <w:rPr>
            <w:noProof/>
            <w:webHidden/>
          </w:rPr>
          <w:tab/>
        </w:r>
        <w:r w:rsidR="00A475FB">
          <w:rPr>
            <w:noProof/>
            <w:webHidden/>
          </w:rPr>
          <w:fldChar w:fldCharType="begin"/>
        </w:r>
        <w:r w:rsidR="00A475FB">
          <w:rPr>
            <w:noProof/>
            <w:webHidden/>
          </w:rPr>
          <w:instrText xml:space="preserve"> PAGEREF _Toc17815829 \h </w:instrText>
        </w:r>
        <w:r w:rsidR="00A475FB">
          <w:rPr>
            <w:noProof/>
            <w:webHidden/>
          </w:rPr>
        </w:r>
        <w:r w:rsidR="00A475FB">
          <w:rPr>
            <w:noProof/>
            <w:webHidden/>
          </w:rPr>
          <w:fldChar w:fldCharType="separate"/>
        </w:r>
        <w:r w:rsidR="00C80DF9">
          <w:rPr>
            <w:noProof/>
            <w:webHidden/>
          </w:rPr>
          <w:t>71</w:t>
        </w:r>
        <w:r w:rsidR="00A475FB">
          <w:rPr>
            <w:noProof/>
            <w:webHidden/>
          </w:rPr>
          <w:fldChar w:fldCharType="end"/>
        </w:r>
      </w:hyperlink>
    </w:p>
    <w:p w14:paraId="3CCDE641" w14:textId="687F6F15" w:rsidR="00A475FB" w:rsidRDefault="004B6EE7">
      <w:pPr>
        <w:pStyle w:val="TableofFigures"/>
        <w:tabs>
          <w:tab w:val="right" w:leader="dot" w:pos="9350"/>
        </w:tabs>
        <w:rPr>
          <w:rFonts w:eastAsiaTheme="minorEastAsia" w:cstheme="minorBidi"/>
          <w:noProof/>
          <w:sz w:val="22"/>
        </w:rPr>
      </w:pPr>
      <w:hyperlink w:anchor="_Toc17815830" w:history="1">
        <w:r w:rsidR="00A475FB" w:rsidRPr="00077084">
          <w:rPr>
            <w:rStyle w:val="Hyperlink"/>
            <w:noProof/>
          </w:rPr>
          <w:t>Figure 4</w:t>
        </w:r>
        <w:r w:rsidR="00A475FB" w:rsidRPr="00077084">
          <w:rPr>
            <w:rStyle w:val="Hyperlink"/>
            <w:noProof/>
          </w:rPr>
          <w:noBreakHyphen/>
          <w:t>8. Single-Family Home Energy Audit Free Ridership—Discounted Measures</w:t>
        </w:r>
        <w:r w:rsidR="00A475FB">
          <w:rPr>
            <w:noProof/>
            <w:webHidden/>
          </w:rPr>
          <w:tab/>
        </w:r>
        <w:r w:rsidR="00A475FB">
          <w:rPr>
            <w:noProof/>
            <w:webHidden/>
          </w:rPr>
          <w:fldChar w:fldCharType="begin"/>
        </w:r>
        <w:r w:rsidR="00A475FB">
          <w:rPr>
            <w:noProof/>
            <w:webHidden/>
          </w:rPr>
          <w:instrText xml:space="preserve"> PAGEREF _Toc17815830 \h </w:instrText>
        </w:r>
        <w:r w:rsidR="00A475FB">
          <w:rPr>
            <w:noProof/>
            <w:webHidden/>
          </w:rPr>
        </w:r>
        <w:r w:rsidR="00A475FB">
          <w:rPr>
            <w:noProof/>
            <w:webHidden/>
          </w:rPr>
          <w:fldChar w:fldCharType="separate"/>
        </w:r>
        <w:r w:rsidR="00C80DF9">
          <w:rPr>
            <w:noProof/>
            <w:webHidden/>
          </w:rPr>
          <w:t>72</w:t>
        </w:r>
        <w:r w:rsidR="00A475FB">
          <w:rPr>
            <w:noProof/>
            <w:webHidden/>
          </w:rPr>
          <w:fldChar w:fldCharType="end"/>
        </w:r>
      </w:hyperlink>
    </w:p>
    <w:p w14:paraId="42070DED" w14:textId="43FCFDEB" w:rsidR="00A475FB" w:rsidRDefault="004B6EE7">
      <w:pPr>
        <w:pStyle w:val="TableofFigures"/>
        <w:tabs>
          <w:tab w:val="right" w:leader="dot" w:pos="9350"/>
        </w:tabs>
        <w:rPr>
          <w:rFonts w:eastAsiaTheme="minorEastAsia" w:cstheme="minorBidi"/>
          <w:noProof/>
          <w:sz w:val="22"/>
        </w:rPr>
      </w:pPr>
      <w:hyperlink w:anchor="_Toc17815831" w:history="1">
        <w:r w:rsidR="00A475FB" w:rsidRPr="00077084">
          <w:rPr>
            <w:rStyle w:val="Hyperlink"/>
            <w:noProof/>
          </w:rPr>
          <w:t>Figure 4</w:t>
        </w:r>
        <w:r w:rsidR="00A475FB" w:rsidRPr="00077084">
          <w:rPr>
            <w:rStyle w:val="Hyperlink"/>
            <w:noProof/>
          </w:rPr>
          <w:noBreakHyphen/>
          <w:t>9. Multifamily Free Ridership—Non-CFL/Non-LED Measures</w:t>
        </w:r>
        <w:r w:rsidR="00A475FB">
          <w:rPr>
            <w:noProof/>
            <w:webHidden/>
          </w:rPr>
          <w:tab/>
        </w:r>
        <w:r w:rsidR="00A475FB">
          <w:rPr>
            <w:noProof/>
            <w:webHidden/>
          </w:rPr>
          <w:fldChar w:fldCharType="begin"/>
        </w:r>
        <w:r w:rsidR="00A475FB">
          <w:rPr>
            <w:noProof/>
            <w:webHidden/>
          </w:rPr>
          <w:instrText xml:space="preserve"> PAGEREF _Toc17815831 \h </w:instrText>
        </w:r>
        <w:r w:rsidR="00A475FB">
          <w:rPr>
            <w:noProof/>
            <w:webHidden/>
          </w:rPr>
        </w:r>
        <w:r w:rsidR="00A475FB">
          <w:rPr>
            <w:noProof/>
            <w:webHidden/>
          </w:rPr>
          <w:fldChar w:fldCharType="separate"/>
        </w:r>
        <w:r w:rsidR="00C80DF9">
          <w:rPr>
            <w:noProof/>
            <w:webHidden/>
          </w:rPr>
          <w:t>74</w:t>
        </w:r>
        <w:r w:rsidR="00A475FB">
          <w:rPr>
            <w:noProof/>
            <w:webHidden/>
          </w:rPr>
          <w:fldChar w:fldCharType="end"/>
        </w:r>
      </w:hyperlink>
    </w:p>
    <w:p w14:paraId="23AE0D6C" w14:textId="0920BF6E" w:rsidR="00A475FB" w:rsidRDefault="004B6EE7">
      <w:pPr>
        <w:pStyle w:val="TableofFigures"/>
        <w:tabs>
          <w:tab w:val="right" w:leader="dot" w:pos="9350"/>
        </w:tabs>
        <w:rPr>
          <w:rFonts w:eastAsiaTheme="minorEastAsia" w:cstheme="minorBidi"/>
          <w:noProof/>
          <w:sz w:val="22"/>
        </w:rPr>
      </w:pPr>
      <w:hyperlink w:anchor="_Toc17815832" w:history="1">
        <w:r w:rsidR="00A475FB" w:rsidRPr="00077084">
          <w:rPr>
            <w:rStyle w:val="Hyperlink"/>
            <w:noProof/>
          </w:rPr>
          <w:t>Figure 4</w:t>
        </w:r>
        <w:r w:rsidR="00A475FB" w:rsidRPr="00077084">
          <w:rPr>
            <w:rStyle w:val="Hyperlink"/>
            <w:noProof/>
          </w:rPr>
          <w:noBreakHyphen/>
          <w:t>10. Multifamily Free Ridership for Property Managers—CFL/LED Measures</w:t>
        </w:r>
        <w:r w:rsidR="00A475FB">
          <w:rPr>
            <w:noProof/>
            <w:webHidden/>
          </w:rPr>
          <w:tab/>
        </w:r>
        <w:r w:rsidR="00A475FB">
          <w:rPr>
            <w:noProof/>
            <w:webHidden/>
          </w:rPr>
          <w:fldChar w:fldCharType="begin"/>
        </w:r>
        <w:r w:rsidR="00A475FB">
          <w:rPr>
            <w:noProof/>
            <w:webHidden/>
          </w:rPr>
          <w:instrText xml:space="preserve"> PAGEREF _Toc17815832 \h </w:instrText>
        </w:r>
        <w:r w:rsidR="00A475FB">
          <w:rPr>
            <w:noProof/>
            <w:webHidden/>
          </w:rPr>
        </w:r>
        <w:r w:rsidR="00A475FB">
          <w:rPr>
            <w:noProof/>
            <w:webHidden/>
          </w:rPr>
          <w:fldChar w:fldCharType="separate"/>
        </w:r>
        <w:r w:rsidR="00C80DF9">
          <w:rPr>
            <w:noProof/>
            <w:webHidden/>
          </w:rPr>
          <w:t>74</w:t>
        </w:r>
        <w:r w:rsidR="00A475FB">
          <w:rPr>
            <w:noProof/>
            <w:webHidden/>
          </w:rPr>
          <w:fldChar w:fldCharType="end"/>
        </w:r>
      </w:hyperlink>
    </w:p>
    <w:p w14:paraId="6745B748" w14:textId="24DD482B" w:rsidR="00A475FB" w:rsidRDefault="004B6EE7">
      <w:pPr>
        <w:pStyle w:val="TableofFigures"/>
        <w:tabs>
          <w:tab w:val="right" w:leader="dot" w:pos="9350"/>
        </w:tabs>
        <w:rPr>
          <w:rFonts w:eastAsiaTheme="minorEastAsia" w:cstheme="minorBidi"/>
          <w:noProof/>
          <w:sz w:val="22"/>
        </w:rPr>
      </w:pPr>
      <w:hyperlink w:anchor="_Toc17815833" w:history="1">
        <w:r w:rsidR="00A475FB" w:rsidRPr="00077084">
          <w:rPr>
            <w:rStyle w:val="Hyperlink"/>
            <w:noProof/>
          </w:rPr>
          <w:t>Figure 4</w:t>
        </w:r>
        <w:r w:rsidR="00A475FB" w:rsidRPr="00077084">
          <w:rPr>
            <w:rStyle w:val="Hyperlink"/>
            <w:noProof/>
          </w:rPr>
          <w:noBreakHyphen/>
          <w:t>11. Energy Saving Kits and Elementary Education Free Ridership</w:t>
        </w:r>
        <w:r w:rsidR="00A475FB">
          <w:rPr>
            <w:noProof/>
            <w:webHidden/>
          </w:rPr>
          <w:tab/>
        </w:r>
        <w:r w:rsidR="00A475FB">
          <w:rPr>
            <w:noProof/>
            <w:webHidden/>
          </w:rPr>
          <w:fldChar w:fldCharType="begin"/>
        </w:r>
        <w:r w:rsidR="00A475FB">
          <w:rPr>
            <w:noProof/>
            <w:webHidden/>
          </w:rPr>
          <w:instrText xml:space="preserve"> PAGEREF _Toc17815833 \h </w:instrText>
        </w:r>
        <w:r w:rsidR="00A475FB">
          <w:rPr>
            <w:noProof/>
            <w:webHidden/>
          </w:rPr>
        </w:r>
        <w:r w:rsidR="00A475FB">
          <w:rPr>
            <w:noProof/>
            <w:webHidden/>
          </w:rPr>
          <w:fldChar w:fldCharType="separate"/>
        </w:r>
        <w:r w:rsidR="00C80DF9">
          <w:rPr>
            <w:noProof/>
            <w:webHidden/>
          </w:rPr>
          <w:t>75</w:t>
        </w:r>
        <w:r w:rsidR="00A475FB">
          <w:rPr>
            <w:noProof/>
            <w:webHidden/>
          </w:rPr>
          <w:fldChar w:fldCharType="end"/>
        </w:r>
      </w:hyperlink>
    </w:p>
    <w:p w14:paraId="78953732" w14:textId="53AFE3FD" w:rsidR="00A475FB" w:rsidRDefault="004B6EE7">
      <w:pPr>
        <w:pStyle w:val="TableofFigures"/>
        <w:tabs>
          <w:tab w:val="right" w:leader="dot" w:pos="9350"/>
        </w:tabs>
        <w:rPr>
          <w:rStyle w:val="Hyperlink"/>
          <w:noProof/>
        </w:rPr>
      </w:pPr>
      <w:hyperlink w:anchor="_Toc17815834" w:history="1">
        <w:r w:rsidR="00A475FB" w:rsidRPr="00077084">
          <w:rPr>
            <w:rStyle w:val="Hyperlink"/>
            <w:noProof/>
          </w:rPr>
          <w:t>Figure 4</w:t>
        </w:r>
        <w:r w:rsidR="00A475FB" w:rsidRPr="00077084">
          <w:rPr>
            <w:rStyle w:val="Hyperlink"/>
            <w:noProof/>
          </w:rPr>
          <w:noBreakHyphen/>
          <w:t>12. Residential New Construction Free Ridership</w:t>
        </w:r>
        <w:r w:rsidR="00A475FB">
          <w:rPr>
            <w:noProof/>
            <w:webHidden/>
          </w:rPr>
          <w:tab/>
        </w:r>
        <w:r w:rsidR="00A475FB">
          <w:rPr>
            <w:noProof/>
            <w:webHidden/>
          </w:rPr>
          <w:fldChar w:fldCharType="begin"/>
        </w:r>
        <w:r w:rsidR="00A475FB">
          <w:rPr>
            <w:noProof/>
            <w:webHidden/>
          </w:rPr>
          <w:instrText xml:space="preserve"> PAGEREF _Toc17815834 \h </w:instrText>
        </w:r>
        <w:r w:rsidR="00A475FB">
          <w:rPr>
            <w:noProof/>
            <w:webHidden/>
          </w:rPr>
        </w:r>
        <w:r w:rsidR="00A475FB">
          <w:rPr>
            <w:noProof/>
            <w:webHidden/>
          </w:rPr>
          <w:fldChar w:fldCharType="separate"/>
        </w:r>
        <w:r w:rsidR="00C80DF9">
          <w:rPr>
            <w:noProof/>
            <w:webHidden/>
          </w:rPr>
          <w:t>77</w:t>
        </w:r>
        <w:r w:rsidR="00A475FB">
          <w:rPr>
            <w:noProof/>
            <w:webHidden/>
          </w:rPr>
          <w:fldChar w:fldCharType="end"/>
        </w:r>
      </w:hyperlink>
    </w:p>
    <w:p w14:paraId="7690CE07" w14:textId="77777777" w:rsidR="00E84E49" w:rsidRPr="00E84E49" w:rsidRDefault="00E84E49" w:rsidP="00E84E49">
      <w:pPr>
        <w:rPr>
          <w:noProof/>
        </w:rPr>
      </w:pPr>
    </w:p>
    <w:p w14:paraId="5528F92C" w14:textId="79539D6B" w:rsidR="00E84E49" w:rsidRPr="00286F82" w:rsidRDefault="00E84E49" w:rsidP="00E84E49">
      <w:pPr>
        <w:rPr>
          <w:rFonts w:eastAsiaTheme="minorEastAsia"/>
          <w:b/>
          <w:noProof/>
        </w:rPr>
      </w:pPr>
      <w:r w:rsidRPr="00286F82">
        <w:rPr>
          <w:rFonts w:eastAsiaTheme="minorEastAsia"/>
          <w:b/>
          <w:noProof/>
        </w:rPr>
        <w:t>Attachment B</w:t>
      </w:r>
    </w:p>
    <w:p w14:paraId="0F73648A" w14:textId="75CEC04B" w:rsidR="00A475FB" w:rsidRDefault="004B6EE7">
      <w:pPr>
        <w:pStyle w:val="TableofFigures"/>
        <w:tabs>
          <w:tab w:val="right" w:leader="dot" w:pos="9350"/>
        </w:tabs>
        <w:rPr>
          <w:rStyle w:val="Hyperlink"/>
          <w:noProof/>
        </w:rPr>
      </w:pPr>
      <w:hyperlink w:anchor="_Toc17815835" w:history="1">
        <w:r w:rsidR="00A475FB" w:rsidRPr="00077084">
          <w:rPr>
            <w:rStyle w:val="Hyperlink"/>
            <w:noProof/>
          </w:rPr>
          <w:t>Figure 1-1. Proposed Approach for Determining EUL for Non-TRM Measures</w:t>
        </w:r>
        <w:r w:rsidR="00A475FB">
          <w:rPr>
            <w:noProof/>
            <w:webHidden/>
          </w:rPr>
          <w:tab/>
        </w:r>
        <w:r w:rsidR="00A475FB">
          <w:rPr>
            <w:noProof/>
            <w:webHidden/>
          </w:rPr>
          <w:fldChar w:fldCharType="begin"/>
        </w:r>
        <w:r w:rsidR="00A475FB">
          <w:rPr>
            <w:noProof/>
            <w:webHidden/>
          </w:rPr>
          <w:instrText xml:space="preserve"> PAGEREF _Toc17815835 \h </w:instrText>
        </w:r>
        <w:r w:rsidR="00A475FB">
          <w:rPr>
            <w:noProof/>
            <w:webHidden/>
          </w:rPr>
        </w:r>
        <w:r w:rsidR="00A475FB">
          <w:rPr>
            <w:noProof/>
            <w:webHidden/>
          </w:rPr>
          <w:fldChar w:fldCharType="separate"/>
        </w:r>
        <w:r w:rsidR="00C80DF9">
          <w:rPr>
            <w:noProof/>
            <w:webHidden/>
          </w:rPr>
          <w:t>108</w:t>
        </w:r>
        <w:r w:rsidR="00A475FB">
          <w:rPr>
            <w:noProof/>
            <w:webHidden/>
          </w:rPr>
          <w:fldChar w:fldCharType="end"/>
        </w:r>
      </w:hyperlink>
    </w:p>
    <w:p w14:paraId="2F108172" w14:textId="7B87BE2E" w:rsidR="00E84E49" w:rsidRDefault="00E84E49" w:rsidP="00E84E49">
      <w:pPr>
        <w:rPr>
          <w:rFonts w:eastAsiaTheme="minorEastAsia"/>
          <w:noProof/>
        </w:rPr>
      </w:pPr>
    </w:p>
    <w:p w14:paraId="2197EA9E" w14:textId="140E1F27" w:rsidR="00E84E49" w:rsidRPr="00286F82" w:rsidRDefault="00E84E49" w:rsidP="00E84E49">
      <w:pPr>
        <w:rPr>
          <w:rFonts w:eastAsiaTheme="minorEastAsia"/>
          <w:b/>
          <w:noProof/>
        </w:rPr>
      </w:pPr>
      <w:r w:rsidRPr="00286F82">
        <w:rPr>
          <w:rFonts w:eastAsiaTheme="minorEastAsia"/>
          <w:b/>
          <w:noProof/>
        </w:rPr>
        <w:t>Attachment C</w:t>
      </w:r>
    </w:p>
    <w:p w14:paraId="58E4C0D9" w14:textId="6E1201E7" w:rsidR="00A475FB" w:rsidRDefault="004B6EE7">
      <w:pPr>
        <w:pStyle w:val="TableofFigures"/>
        <w:tabs>
          <w:tab w:val="right" w:leader="dot" w:pos="9350"/>
        </w:tabs>
        <w:rPr>
          <w:rFonts w:eastAsiaTheme="minorEastAsia" w:cstheme="minorBidi"/>
          <w:noProof/>
          <w:sz w:val="22"/>
        </w:rPr>
      </w:pPr>
      <w:hyperlink w:anchor="_Toc17815836" w:history="1">
        <w:r w:rsidR="00A475FB" w:rsidRPr="00077084">
          <w:rPr>
            <w:rStyle w:val="Hyperlink"/>
            <w:noProof/>
          </w:rPr>
          <w:t>Figure 1-1:  Examples of Potential MT Activities Under a “Theory Umbrella”</w:t>
        </w:r>
        <w:r w:rsidR="00A475FB">
          <w:rPr>
            <w:noProof/>
            <w:webHidden/>
          </w:rPr>
          <w:tab/>
        </w:r>
        <w:r w:rsidR="00A475FB">
          <w:rPr>
            <w:noProof/>
            <w:webHidden/>
          </w:rPr>
          <w:fldChar w:fldCharType="begin"/>
        </w:r>
        <w:r w:rsidR="00A475FB">
          <w:rPr>
            <w:noProof/>
            <w:webHidden/>
          </w:rPr>
          <w:instrText xml:space="preserve"> PAGEREF _Toc17815836 \h </w:instrText>
        </w:r>
        <w:r w:rsidR="00A475FB">
          <w:rPr>
            <w:noProof/>
            <w:webHidden/>
          </w:rPr>
        </w:r>
        <w:r w:rsidR="00A475FB">
          <w:rPr>
            <w:noProof/>
            <w:webHidden/>
          </w:rPr>
          <w:fldChar w:fldCharType="separate"/>
        </w:r>
        <w:r w:rsidR="00C80DF9">
          <w:rPr>
            <w:noProof/>
            <w:webHidden/>
          </w:rPr>
          <w:t>116</w:t>
        </w:r>
        <w:r w:rsidR="00A475FB">
          <w:rPr>
            <w:noProof/>
            <w:webHidden/>
          </w:rPr>
          <w:fldChar w:fldCharType="end"/>
        </w:r>
      </w:hyperlink>
    </w:p>
    <w:p w14:paraId="5AC71FF2" w14:textId="0086DF0C" w:rsidR="00A475FB" w:rsidRDefault="004B6EE7">
      <w:pPr>
        <w:pStyle w:val="TableofFigures"/>
        <w:tabs>
          <w:tab w:val="right" w:leader="dot" w:pos="9350"/>
        </w:tabs>
        <w:rPr>
          <w:rFonts w:eastAsiaTheme="minorEastAsia" w:cstheme="minorBidi"/>
          <w:noProof/>
          <w:sz w:val="22"/>
        </w:rPr>
      </w:pPr>
      <w:hyperlink w:anchor="_Toc17815837" w:history="1">
        <w:r w:rsidR="00A475FB" w:rsidRPr="00077084">
          <w:rPr>
            <w:rStyle w:val="Hyperlink"/>
            <w:noProof/>
          </w:rPr>
          <w:t>Figure 2-1: Framework for MT Savings</w:t>
        </w:r>
        <w:r w:rsidR="00A475FB">
          <w:rPr>
            <w:noProof/>
            <w:webHidden/>
          </w:rPr>
          <w:tab/>
        </w:r>
        <w:r w:rsidR="00A475FB">
          <w:rPr>
            <w:noProof/>
            <w:webHidden/>
          </w:rPr>
          <w:fldChar w:fldCharType="begin"/>
        </w:r>
        <w:r w:rsidR="00A475FB">
          <w:rPr>
            <w:noProof/>
            <w:webHidden/>
          </w:rPr>
          <w:instrText xml:space="preserve"> PAGEREF _Toc17815837 \h </w:instrText>
        </w:r>
        <w:r w:rsidR="00A475FB">
          <w:rPr>
            <w:noProof/>
            <w:webHidden/>
          </w:rPr>
        </w:r>
        <w:r w:rsidR="00A475FB">
          <w:rPr>
            <w:noProof/>
            <w:webHidden/>
          </w:rPr>
          <w:fldChar w:fldCharType="separate"/>
        </w:r>
        <w:r w:rsidR="00C80DF9">
          <w:rPr>
            <w:noProof/>
            <w:webHidden/>
          </w:rPr>
          <w:t>121</w:t>
        </w:r>
        <w:r w:rsidR="00A475FB">
          <w:rPr>
            <w:noProof/>
            <w:webHidden/>
          </w:rPr>
          <w:fldChar w:fldCharType="end"/>
        </w:r>
      </w:hyperlink>
    </w:p>
    <w:p w14:paraId="24215BF6" w14:textId="744EB7DA" w:rsidR="00A475FB" w:rsidRDefault="004B6EE7">
      <w:pPr>
        <w:pStyle w:val="TableofFigures"/>
        <w:tabs>
          <w:tab w:val="right" w:leader="dot" w:pos="9350"/>
        </w:tabs>
        <w:rPr>
          <w:rFonts w:eastAsiaTheme="minorEastAsia" w:cstheme="minorBidi"/>
          <w:noProof/>
          <w:sz w:val="22"/>
        </w:rPr>
      </w:pPr>
      <w:hyperlink w:anchor="_Toc17815838" w:history="1">
        <w:r w:rsidR="00A475FB" w:rsidRPr="00077084">
          <w:rPr>
            <w:rStyle w:val="Hyperlink"/>
            <w:noProof/>
          </w:rPr>
          <w:t>Figure 2-2:  Accounting for RA and MT Program Savings</w:t>
        </w:r>
        <w:r w:rsidR="00A475FB">
          <w:rPr>
            <w:noProof/>
            <w:webHidden/>
          </w:rPr>
          <w:tab/>
        </w:r>
        <w:r w:rsidR="00A475FB">
          <w:rPr>
            <w:noProof/>
            <w:webHidden/>
          </w:rPr>
          <w:fldChar w:fldCharType="begin"/>
        </w:r>
        <w:r w:rsidR="00A475FB">
          <w:rPr>
            <w:noProof/>
            <w:webHidden/>
          </w:rPr>
          <w:instrText xml:space="preserve"> PAGEREF _Toc17815838 \h </w:instrText>
        </w:r>
        <w:r w:rsidR="00A475FB">
          <w:rPr>
            <w:noProof/>
            <w:webHidden/>
          </w:rPr>
        </w:r>
        <w:r w:rsidR="00A475FB">
          <w:rPr>
            <w:noProof/>
            <w:webHidden/>
          </w:rPr>
          <w:fldChar w:fldCharType="separate"/>
        </w:r>
        <w:r w:rsidR="00C80DF9">
          <w:rPr>
            <w:noProof/>
            <w:webHidden/>
          </w:rPr>
          <w:t>126</w:t>
        </w:r>
        <w:r w:rsidR="00A475FB">
          <w:rPr>
            <w:noProof/>
            <w:webHidden/>
          </w:rPr>
          <w:fldChar w:fldCharType="end"/>
        </w:r>
      </w:hyperlink>
    </w:p>
    <w:p w14:paraId="2ED1A610" w14:textId="38153ECA" w:rsidR="00A475FB" w:rsidRDefault="004B6EE7">
      <w:pPr>
        <w:pStyle w:val="TableofFigures"/>
        <w:tabs>
          <w:tab w:val="right" w:leader="dot" w:pos="9350"/>
        </w:tabs>
        <w:rPr>
          <w:rFonts w:eastAsiaTheme="minorEastAsia" w:cstheme="minorBidi"/>
          <w:noProof/>
          <w:sz w:val="22"/>
        </w:rPr>
      </w:pPr>
      <w:hyperlink w:anchor="_Toc17815839" w:history="1">
        <w:r w:rsidR="00A475FB" w:rsidRPr="00077084">
          <w:rPr>
            <w:rStyle w:val="Hyperlink"/>
            <w:noProof/>
          </w:rPr>
          <w:t>Figure 2-3:  The Effect of Energy Code Adoption</w:t>
        </w:r>
        <w:r w:rsidR="00A475FB">
          <w:rPr>
            <w:noProof/>
            <w:webHidden/>
          </w:rPr>
          <w:tab/>
        </w:r>
        <w:r w:rsidR="00A475FB">
          <w:rPr>
            <w:noProof/>
            <w:webHidden/>
          </w:rPr>
          <w:fldChar w:fldCharType="begin"/>
        </w:r>
        <w:r w:rsidR="00A475FB">
          <w:rPr>
            <w:noProof/>
            <w:webHidden/>
          </w:rPr>
          <w:instrText xml:space="preserve"> PAGEREF _Toc17815839 \h </w:instrText>
        </w:r>
        <w:r w:rsidR="00A475FB">
          <w:rPr>
            <w:noProof/>
            <w:webHidden/>
          </w:rPr>
        </w:r>
        <w:r w:rsidR="00A475FB">
          <w:rPr>
            <w:noProof/>
            <w:webHidden/>
          </w:rPr>
          <w:fldChar w:fldCharType="separate"/>
        </w:r>
        <w:r w:rsidR="00C80DF9">
          <w:rPr>
            <w:noProof/>
            <w:webHidden/>
          </w:rPr>
          <w:t>129</w:t>
        </w:r>
        <w:r w:rsidR="00A475FB">
          <w:rPr>
            <w:noProof/>
            <w:webHidden/>
          </w:rPr>
          <w:fldChar w:fldCharType="end"/>
        </w:r>
      </w:hyperlink>
    </w:p>
    <w:p w14:paraId="3BDC8868" w14:textId="5688D303" w:rsidR="00A475FB" w:rsidRDefault="004B6EE7">
      <w:pPr>
        <w:pStyle w:val="TableofFigures"/>
        <w:tabs>
          <w:tab w:val="right" w:leader="dot" w:pos="9350"/>
        </w:tabs>
        <w:rPr>
          <w:rFonts w:eastAsiaTheme="minorEastAsia" w:cstheme="minorBidi"/>
          <w:noProof/>
          <w:sz w:val="22"/>
        </w:rPr>
      </w:pPr>
      <w:hyperlink w:anchor="_Toc17815840" w:history="1">
        <w:r w:rsidR="00A475FB" w:rsidRPr="00077084">
          <w:rPr>
            <w:rStyle w:val="Hyperlink"/>
            <w:noProof/>
          </w:rPr>
          <w:t>Figure 2-4: Savings from Enhancing Energy Code Compliance</w:t>
        </w:r>
        <w:r w:rsidR="00A475FB">
          <w:rPr>
            <w:noProof/>
            <w:webHidden/>
          </w:rPr>
          <w:tab/>
        </w:r>
        <w:r w:rsidR="00A475FB">
          <w:rPr>
            <w:noProof/>
            <w:webHidden/>
          </w:rPr>
          <w:fldChar w:fldCharType="begin"/>
        </w:r>
        <w:r w:rsidR="00A475FB">
          <w:rPr>
            <w:noProof/>
            <w:webHidden/>
          </w:rPr>
          <w:instrText xml:space="preserve"> PAGEREF _Toc17815840 \h </w:instrText>
        </w:r>
        <w:r w:rsidR="00A475FB">
          <w:rPr>
            <w:noProof/>
            <w:webHidden/>
          </w:rPr>
        </w:r>
        <w:r w:rsidR="00A475FB">
          <w:rPr>
            <w:noProof/>
            <w:webHidden/>
          </w:rPr>
          <w:fldChar w:fldCharType="separate"/>
        </w:r>
        <w:r w:rsidR="00C80DF9">
          <w:rPr>
            <w:noProof/>
            <w:webHidden/>
          </w:rPr>
          <w:t>131</w:t>
        </w:r>
        <w:r w:rsidR="00A475FB">
          <w:rPr>
            <w:noProof/>
            <w:webHidden/>
          </w:rPr>
          <w:fldChar w:fldCharType="end"/>
        </w:r>
      </w:hyperlink>
    </w:p>
    <w:p w14:paraId="38B6E3DE" w14:textId="619CFCA5" w:rsidR="00482E90" w:rsidRDefault="005B157F" w:rsidP="002E73F6">
      <w:pPr>
        <w:pStyle w:val="TableofFigures"/>
        <w:tabs>
          <w:tab w:val="right" w:leader="dot" w:pos="9350"/>
        </w:tabs>
        <w:rPr>
          <w:rFonts w:eastAsia="Franklin Gothic Book"/>
        </w:rPr>
      </w:pPr>
      <w:r>
        <w:rPr>
          <w:rFonts w:eastAsia="Franklin Gothic Book"/>
        </w:rPr>
        <w:fldChar w:fldCharType="end"/>
      </w:r>
    </w:p>
    <w:p w14:paraId="7F29768B" w14:textId="77777777" w:rsidR="00C75517" w:rsidRDefault="00C75517" w:rsidP="00482E90">
      <w:pPr>
        <w:jc w:val="center"/>
        <w:rPr>
          <w:rFonts w:eastAsia="Franklin Gothic Book"/>
          <w:b/>
          <w:sz w:val="24"/>
        </w:rPr>
      </w:pPr>
    </w:p>
    <w:p w14:paraId="23F2155E" w14:textId="77777777" w:rsidR="00C75517" w:rsidRDefault="00C75517" w:rsidP="00482E90">
      <w:pPr>
        <w:jc w:val="center"/>
        <w:rPr>
          <w:rFonts w:eastAsia="Franklin Gothic Book"/>
          <w:b/>
          <w:sz w:val="24"/>
        </w:rPr>
      </w:pP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6CC165D5" w14:textId="4BEED2B5" w:rsidR="00E84E49"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17815855" w:history="1">
        <w:r w:rsidR="00E84E49" w:rsidRPr="00707FC3">
          <w:rPr>
            <w:rStyle w:val="Hyperlink"/>
            <w:noProof/>
          </w:rPr>
          <w:t>Table 1</w:t>
        </w:r>
        <w:r w:rsidR="00E84E49" w:rsidRPr="00707FC3">
          <w:rPr>
            <w:rStyle w:val="Hyperlink"/>
            <w:noProof/>
          </w:rPr>
          <w:noBreakHyphen/>
          <w:t>1</w:t>
        </w:r>
        <w:r w:rsidR="00E84E49" w:rsidRPr="00707FC3">
          <w:rPr>
            <w:rStyle w:val="Hyperlink"/>
            <w:rFonts w:eastAsia="Franklin Gothic Book"/>
            <w:noProof/>
          </w:rPr>
          <w:t>. ICC Energy Efficiency Dockets</w:t>
        </w:r>
        <w:r w:rsidR="00E84E49">
          <w:rPr>
            <w:noProof/>
            <w:webHidden/>
          </w:rPr>
          <w:tab/>
        </w:r>
        <w:r w:rsidR="00E84E49">
          <w:rPr>
            <w:noProof/>
            <w:webHidden/>
          </w:rPr>
          <w:fldChar w:fldCharType="begin"/>
        </w:r>
        <w:r w:rsidR="00E84E49">
          <w:rPr>
            <w:noProof/>
            <w:webHidden/>
          </w:rPr>
          <w:instrText xml:space="preserve"> PAGEREF _Toc17815855 \h </w:instrText>
        </w:r>
        <w:r w:rsidR="00E84E49">
          <w:rPr>
            <w:noProof/>
            <w:webHidden/>
          </w:rPr>
        </w:r>
        <w:r w:rsidR="00E84E49">
          <w:rPr>
            <w:noProof/>
            <w:webHidden/>
          </w:rPr>
          <w:fldChar w:fldCharType="separate"/>
        </w:r>
        <w:r w:rsidR="00C80DF9">
          <w:rPr>
            <w:noProof/>
            <w:webHidden/>
          </w:rPr>
          <w:t>21</w:t>
        </w:r>
        <w:r w:rsidR="00E84E49">
          <w:rPr>
            <w:noProof/>
            <w:webHidden/>
          </w:rPr>
          <w:fldChar w:fldCharType="end"/>
        </w:r>
      </w:hyperlink>
    </w:p>
    <w:p w14:paraId="526C8401" w14:textId="0728B901" w:rsidR="00E84E49" w:rsidRDefault="004B6EE7">
      <w:pPr>
        <w:pStyle w:val="TableofFigures"/>
        <w:tabs>
          <w:tab w:val="right" w:leader="dot" w:pos="9350"/>
        </w:tabs>
        <w:rPr>
          <w:rFonts w:eastAsiaTheme="minorEastAsia" w:cstheme="minorBidi"/>
          <w:noProof/>
          <w:sz w:val="22"/>
        </w:rPr>
      </w:pPr>
      <w:hyperlink w:anchor="_Toc17815856" w:history="1">
        <w:r w:rsidR="00E84E49" w:rsidRPr="00707FC3">
          <w:rPr>
            <w:rStyle w:val="Hyperlink"/>
            <w:noProof/>
          </w:rPr>
          <w:t>Table 2</w:t>
        </w:r>
        <w:r w:rsidR="00E84E49" w:rsidRPr="00707FC3">
          <w:rPr>
            <w:rStyle w:val="Hyperlink"/>
            <w:noProof/>
          </w:rPr>
          <w:noBreakHyphen/>
          <w:t xml:space="preserve">1. </w:t>
        </w:r>
        <w:r w:rsidR="00E84E49" w:rsidRPr="00707FC3">
          <w:rPr>
            <w:rStyle w:val="Hyperlink"/>
            <w:rFonts w:eastAsia="Franklin Gothic Book"/>
            <w:noProof/>
          </w:rPr>
          <w:t>Definitions</w:t>
        </w:r>
        <w:r w:rsidR="00E84E49">
          <w:rPr>
            <w:noProof/>
            <w:webHidden/>
          </w:rPr>
          <w:tab/>
        </w:r>
        <w:r w:rsidR="00E84E49">
          <w:rPr>
            <w:noProof/>
            <w:webHidden/>
          </w:rPr>
          <w:fldChar w:fldCharType="begin"/>
        </w:r>
        <w:r w:rsidR="00E84E49">
          <w:rPr>
            <w:noProof/>
            <w:webHidden/>
          </w:rPr>
          <w:instrText xml:space="preserve"> PAGEREF _Toc17815856 \h </w:instrText>
        </w:r>
        <w:r w:rsidR="00E84E49">
          <w:rPr>
            <w:noProof/>
            <w:webHidden/>
          </w:rPr>
        </w:r>
        <w:r w:rsidR="00E84E49">
          <w:rPr>
            <w:noProof/>
            <w:webHidden/>
          </w:rPr>
          <w:fldChar w:fldCharType="separate"/>
        </w:r>
        <w:r w:rsidR="00C80DF9">
          <w:rPr>
            <w:noProof/>
            <w:webHidden/>
          </w:rPr>
          <w:t>25</w:t>
        </w:r>
        <w:r w:rsidR="00E84E49">
          <w:rPr>
            <w:noProof/>
            <w:webHidden/>
          </w:rPr>
          <w:fldChar w:fldCharType="end"/>
        </w:r>
      </w:hyperlink>
    </w:p>
    <w:p w14:paraId="2810FC4C" w14:textId="0D76C176" w:rsidR="00E84E49" w:rsidRDefault="004B6EE7">
      <w:pPr>
        <w:pStyle w:val="TableofFigures"/>
        <w:tabs>
          <w:tab w:val="right" w:leader="dot" w:pos="9350"/>
        </w:tabs>
        <w:rPr>
          <w:rFonts w:eastAsiaTheme="minorEastAsia" w:cstheme="minorBidi"/>
          <w:noProof/>
          <w:sz w:val="22"/>
        </w:rPr>
      </w:pPr>
      <w:hyperlink w:anchor="_Toc17815857" w:history="1">
        <w:r w:rsidR="00E84E49" w:rsidRPr="00707FC3">
          <w:rPr>
            <w:rStyle w:val="Hyperlink"/>
            <w:noProof/>
          </w:rPr>
          <w:t>Table 3</w:t>
        </w:r>
        <w:r w:rsidR="00E84E49" w:rsidRPr="00707FC3">
          <w:rPr>
            <w:rStyle w:val="Hyperlink"/>
            <w:noProof/>
          </w:rPr>
          <w:noBreakHyphen/>
          <w:t>1</w:t>
        </w:r>
        <w:r w:rsidR="00E84E49" w:rsidRPr="00707FC3">
          <w:rPr>
            <w:rStyle w:val="Hyperlink"/>
            <w:rFonts w:eastAsia="Franklin Gothic Book"/>
            <w:noProof/>
          </w:rPr>
          <w:t>. Commercial, Industrial, and Public Sector Programs</w:t>
        </w:r>
        <w:r w:rsidR="00E84E49">
          <w:rPr>
            <w:noProof/>
            <w:webHidden/>
          </w:rPr>
          <w:tab/>
        </w:r>
        <w:r w:rsidR="00E84E49">
          <w:rPr>
            <w:noProof/>
            <w:webHidden/>
          </w:rPr>
          <w:fldChar w:fldCharType="begin"/>
        </w:r>
        <w:r w:rsidR="00E84E49">
          <w:rPr>
            <w:noProof/>
            <w:webHidden/>
          </w:rPr>
          <w:instrText xml:space="preserve"> PAGEREF _Toc17815857 \h </w:instrText>
        </w:r>
        <w:r w:rsidR="00E84E49">
          <w:rPr>
            <w:noProof/>
            <w:webHidden/>
          </w:rPr>
        </w:r>
        <w:r w:rsidR="00E84E49">
          <w:rPr>
            <w:noProof/>
            <w:webHidden/>
          </w:rPr>
          <w:fldChar w:fldCharType="separate"/>
        </w:r>
        <w:r w:rsidR="00C80DF9">
          <w:rPr>
            <w:noProof/>
            <w:webHidden/>
          </w:rPr>
          <w:t>29</w:t>
        </w:r>
        <w:r w:rsidR="00E84E49">
          <w:rPr>
            <w:noProof/>
            <w:webHidden/>
          </w:rPr>
          <w:fldChar w:fldCharType="end"/>
        </w:r>
      </w:hyperlink>
    </w:p>
    <w:p w14:paraId="2EABB299" w14:textId="37A06B2A" w:rsidR="00E84E49" w:rsidRDefault="004B6EE7">
      <w:pPr>
        <w:pStyle w:val="TableofFigures"/>
        <w:tabs>
          <w:tab w:val="right" w:leader="dot" w:pos="9350"/>
        </w:tabs>
        <w:rPr>
          <w:rFonts w:eastAsiaTheme="minorEastAsia" w:cstheme="minorBidi"/>
          <w:noProof/>
          <w:sz w:val="22"/>
        </w:rPr>
      </w:pPr>
      <w:hyperlink w:anchor="_Toc17815858" w:history="1">
        <w:r w:rsidR="00E84E49" w:rsidRPr="00707FC3">
          <w:rPr>
            <w:rStyle w:val="Hyperlink"/>
            <w:noProof/>
          </w:rPr>
          <w:t>Table 4</w:t>
        </w:r>
        <w:r w:rsidR="00E84E49" w:rsidRPr="00707FC3">
          <w:rPr>
            <w:rStyle w:val="Hyperlink"/>
            <w:noProof/>
          </w:rPr>
          <w:noBreakHyphen/>
          <w:t>1. Residential and Low Income Programs</w:t>
        </w:r>
        <w:r w:rsidR="00E84E49">
          <w:rPr>
            <w:noProof/>
            <w:webHidden/>
          </w:rPr>
          <w:tab/>
        </w:r>
        <w:r w:rsidR="00E84E49">
          <w:rPr>
            <w:noProof/>
            <w:webHidden/>
          </w:rPr>
          <w:fldChar w:fldCharType="begin"/>
        </w:r>
        <w:r w:rsidR="00E84E49">
          <w:rPr>
            <w:noProof/>
            <w:webHidden/>
          </w:rPr>
          <w:instrText xml:space="preserve"> PAGEREF _Toc17815858 \h </w:instrText>
        </w:r>
        <w:r w:rsidR="00E84E49">
          <w:rPr>
            <w:noProof/>
            <w:webHidden/>
          </w:rPr>
        </w:r>
        <w:r w:rsidR="00E84E49">
          <w:rPr>
            <w:noProof/>
            <w:webHidden/>
          </w:rPr>
          <w:fldChar w:fldCharType="separate"/>
        </w:r>
        <w:r w:rsidR="00C80DF9">
          <w:rPr>
            <w:noProof/>
            <w:webHidden/>
          </w:rPr>
          <w:t>51</w:t>
        </w:r>
        <w:r w:rsidR="00E84E49">
          <w:rPr>
            <w:noProof/>
            <w:webHidden/>
          </w:rPr>
          <w:fldChar w:fldCharType="end"/>
        </w:r>
      </w:hyperlink>
    </w:p>
    <w:p w14:paraId="0BEF59E6" w14:textId="38763044" w:rsidR="00E84E49" w:rsidRDefault="004B6EE7">
      <w:pPr>
        <w:pStyle w:val="TableofFigures"/>
        <w:tabs>
          <w:tab w:val="right" w:leader="dot" w:pos="9350"/>
        </w:tabs>
        <w:rPr>
          <w:rFonts w:eastAsiaTheme="minorEastAsia" w:cstheme="minorBidi"/>
          <w:noProof/>
          <w:sz w:val="22"/>
        </w:rPr>
      </w:pPr>
      <w:hyperlink w:anchor="_Toc17815859" w:history="1">
        <w:r w:rsidR="00E84E49" w:rsidRPr="00707FC3">
          <w:rPr>
            <w:rStyle w:val="Hyperlink"/>
            <w:noProof/>
          </w:rPr>
          <w:t>Table 4</w:t>
        </w:r>
        <w:r w:rsidR="00E84E49" w:rsidRPr="00707FC3">
          <w:rPr>
            <w:rStyle w:val="Hyperlink"/>
            <w:noProof/>
          </w:rPr>
          <w:noBreakHyphen/>
          <w:t>2. Estimation of Respondents’ NPSO Savings</w:t>
        </w:r>
        <w:r w:rsidR="00E84E49">
          <w:rPr>
            <w:noProof/>
            <w:webHidden/>
          </w:rPr>
          <w:tab/>
        </w:r>
        <w:r w:rsidR="00E84E49">
          <w:rPr>
            <w:noProof/>
            <w:webHidden/>
          </w:rPr>
          <w:fldChar w:fldCharType="begin"/>
        </w:r>
        <w:r w:rsidR="00E84E49">
          <w:rPr>
            <w:noProof/>
            <w:webHidden/>
          </w:rPr>
          <w:instrText xml:space="preserve"> PAGEREF _Toc17815859 \h </w:instrText>
        </w:r>
        <w:r w:rsidR="00E84E49">
          <w:rPr>
            <w:noProof/>
            <w:webHidden/>
          </w:rPr>
        </w:r>
        <w:r w:rsidR="00E84E49">
          <w:rPr>
            <w:noProof/>
            <w:webHidden/>
          </w:rPr>
          <w:fldChar w:fldCharType="separate"/>
        </w:r>
        <w:r w:rsidR="00C80DF9">
          <w:rPr>
            <w:noProof/>
            <w:webHidden/>
          </w:rPr>
          <w:t>56</w:t>
        </w:r>
        <w:r w:rsidR="00E84E49">
          <w:rPr>
            <w:noProof/>
            <w:webHidden/>
          </w:rPr>
          <w:fldChar w:fldCharType="end"/>
        </w:r>
      </w:hyperlink>
    </w:p>
    <w:p w14:paraId="78587683" w14:textId="419FF60B" w:rsidR="00E84E49" w:rsidRDefault="004B6EE7">
      <w:pPr>
        <w:pStyle w:val="TableofFigures"/>
        <w:tabs>
          <w:tab w:val="right" w:leader="dot" w:pos="9350"/>
        </w:tabs>
        <w:rPr>
          <w:rFonts w:eastAsiaTheme="minorEastAsia" w:cstheme="minorBidi"/>
          <w:noProof/>
          <w:sz w:val="22"/>
        </w:rPr>
      </w:pPr>
      <w:hyperlink w:anchor="_Toc17815860" w:history="1">
        <w:r w:rsidR="00E84E49" w:rsidRPr="00707FC3">
          <w:rPr>
            <w:rStyle w:val="Hyperlink"/>
            <w:noProof/>
          </w:rPr>
          <w:t>Table 4</w:t>
        </w:r>
        <w:r w:rsidR="00E84E49" w:rsidRPr="00707FC3">
          <w:rPr>
            <w:rStyle w:val="Hyperlink"/>
            <w:noProof/>
          </w:rPr>
          <w:noBreakHyphen/>
          <w:t>3. Calculation of Total NPSO Generated</w:t>
        </w:r>
        <w:r w:rsidR="00E84E49">
          <w:rPr>
            <w:noProof/>
            <w:webHidden/>
          </w:rPr>
          <w:tab/>
        </w:r>
        <w:r w:rsidR="00E84E49">
          <w:rPr>
            <w:noProof/>
            <w:webHidden/>
          </w:rPr>
          <w:fldChar w:fldCharType="begin"/>
        </w:r>
        <w:r w:rsidR="00E84E49">
          <w:rPr>
            <w:noProof/>
            <w:webHidden/>
          </w:rPr>
          <w:instrText xml:space="preserve"> PAGEREF _Toc17815860 \h </w:instrText>
        </w:r>
        <w:r w:rsidR="00E84E49">
          <w:rPr>
            <w:noProof/>
            <w:webHidden/>
          </w:rPr>
        </w:r>
        <w:r w:rsidR="00E84E49">
          <w:rPr>
            <w:noProof/>
            <w:webHidden/>
          </w:rPr>
          <w:fldChar w:fldCharType="separate"/>
        </w:r>
        <w:r w:rsidR="00C80DF9">
          <w:rPr>
            <w:noProof/>
            <w:webHidden/>
          </w:rPr>
          <w:t>56</w:t>
        </w:r>
        <w:r w:rsidR="00E84E49">
          <w:rPr>
            <w:noProof/>
            <w:webHidden/>
          </w:rPr>
          <w:fldChar w:fldCharType="end"/>
        </w:r>
      </w:hyperlink>
    </w:p>
    <w:p w14:paraId="74C77500" w14:textId="3E5ED97A" w:rsidR="00E84E49" w:rsidRDefault="004B6EE7">
      <w:pPr>
        <w:pStyle w:val="TableofFigures"/>
        <w:tabs>
          <w:tab w:val="right" w:leader="dot" w:pos="9350"/>
        </w:tabs>
        <w:rPr>
          <w:rFonts w:eastAsiaTheme="minorEastAsia" w:cstheme="minorBidi"/>
          <w:noProof/>
          <w:sz w:val="22"/>
        </w:rPr>
      </w:pPr>
      <w:hyperlink w:anchor="_Toc17815861" w:history="1">
        <w:r w:rsidR="00E84E49" w:rsidRPr="00707FC3">
          <w:rPr>
            <w:rStyle w:val="Hyperlink"/>
            <w:noProof/>
          </w:rPr>
          <w:t>Table 4</w:t>
        </w:r>
        <w:r w:rsidR="00E84E49" w:rsidRPr="00707FC3">
          <w:rPr>
            <w:rStyle w:val="Hyperlink"/>
            <w:noProof/>
          </w:rPr>
          <w:noBreakHyphen/>
          <w:t>2</w:t>
        </w:r>
        <w:r w:rsidR="00E84E49" w:rsidRPr="00707FC3">
          <w:rPr>
            <w:rStyle w:val="Hyperlink"/>
            <w:rFonts w:eastAsia="Franklin Gothic Book"/>
            <w:noProof/>
          </w:rPr>
          <w:t>. Net Savings Example for a Sample Population*</w:t>
        </w:r>
        <w:r w:rsidR="00E84E49">
          <w:rPr>
            <w:noProof/>
            <w:webHidden/>
          </w:rPr>
          <w:tab/>
        </w:r>
        <w:r w:rsidR="00E84E49">
          <w:rPr>
            <w:noProof/>
            <w:webHidden/>
          </w:rPr>
          <w:fldChar w:fldCharType="begin"/>
        </w:r>
        <w:r w:rsidR="00E84E49">
          <w:rPr>
            <w:noProof/>
            <w:webHidden/>
          </w:rPr>
          <w:instrText xml:space="preserve"> PAGEREF _Toc17815861 \h </w:instrText>
        </w:r>
        <w:r w:rsidR="00E84E49">
          <w:rPr>
            <w:noProof/>
            <w:webHidden/>
          </w:rPr>
        </w:r>
        <w:r w:rsidR="00E84E49">
          <w:rPr>
            <w:noProof/>
            <w:webHidden/>
          </w:rPr>
          <w:fldChar w:fldCharType="separate"/>
        </w:r>
        <w:r w:rsidR="00C80DF9">
          <w:rPr>
            <w:noProof/>
            <w:webHidden/>
          </w:rPr>
          <w:t>59</w:t>
        </w:r>
        <w:r w:rsidR="00E84E49">
          <w:rPr>
            <w:noProof/>
            <w:webHidden/>
          </w:rPr>
          <w:fldChar w:fldCharType="end"/>
        </w:r>
      </w:hyperlink>
    </w:p>
    <w:p w14:paraId="22E0731E" w14:textId="792D1C4C" w:rsidR="00E84E49" w:rsidRDefault="004B6EE7">
      <w:pPr>
        <w:pStyle w:val="TableofFigures"/>
        <w:tabs>
          <w:tab w:val="right" w:leader="dot" w:pos="9350"/>
        </w:tabs>
        <w:rPr>
          <w:rFonts w:eastAsiaTheme="minorEastAsia" w:cstheme="minorBidi"/>
          <w:noProof/>
          <w:sz w:val="22"/>
        </w:rPr>
      </w:pPr>
      <w:hyperlink w:anchor="_Toc17815862" w:history="1">
        <w:r w:rsidR="00E84E49" w:rsidRPr="00707FC3">
          <w:rPr>
            <w:rStyle w:val="Hyperlink"/>
            <w:noProof/>
          </w:rPr>
          <w:t>Table 4</w:t>
        </w:r>
        <w:r w:rsidR="00E84E49" w:rsidRPr="00707FC3">
          <w:rPr>
            <w:rStyle w:val="Hyperlink"/>
            <w:noProof/>
          </w:rPr>
          <w:noBreakHyphen/>
          <w:t>8. IECC 2015 Building Energy Code</w:t>
        </w:r>
        <w:r w:rsidR="00E84E49">
          <w:rPr>
            <w:noProof/>
            <w:webHidden/>
          </w:rPr>
          <w:tab/>
        </w:r>
        <w:r w:rsidR="00E84E49">
          <w:rPr>
            <w:noProof/>
            <w:webHidden/>
          </w:rPr>
          <w:fldChar w:fldCharType="begin"/>
        </w:r>
        <w:r w:rsidR="00E84E49">
          <w:rPr>
            <w:noProof/>
            <w:webHidden/>
          </w:rPr>
          <w:instrText xml:space="preserve"> PAGEREF _Toc17815862 \h </w:instrText>
        </w:r>
        <w:r w:rsidR="00E84E49">
          <w:rPr>
            <w:noProof/>
            <w:webHidden/>
          </w:rPr>
        </w:r>
        <w:r w:rsidR="00E84E49">
          <w:rPr>
            <w:noProof/>
            <w:webHidden/>
          </w:rPr>
          <w:fldChar w:fldCharType="separate"/>
        </w:r>
        <w:r w:rsidR="00C80DF9">
          <w:rPr>
            <w:noProof/>
            <w:webHidden/>
          </w:rPr>
          <w:t>80</w:t>
        </w:r>
        <w:r w:rsidR="00E84E49">
          <w:rPr>
            <w:noProof/>
            <w:webHidden/>
          </w:rPr>
          <w:fldChar w:fldCharType="end"/>
        </w:r>
      </w:hyperlink>
    </w:p>
    <w:p w14:paraId="17AD11F4" w14:textId="674416B8" w:rsidR="00E84E49" w:rsidRDefault="004B6EE7">
      <w:pPr>
        <w:pStyle w:val="TableofFigures"/>
        <w:tabs>
          <w:tab w:val="right" w:leader="dot" w:pos="9350"/>
        </w:tabs>
        <w:rPr>
          <w:rFonts w:eastAsiaTheme="minorEastAsia" w:cstheme="minorBidi"/>
          <w:noProof/>
          <w:sz w:val="22"/>
        </w:rPr>
      </w:pPr>
      <w:hyperlink w:anchor="_Toc17815863" w:history="1">
        <w:r w:rsidR="00E84E49" w:rsidRPr="00707FC3">
          <w:rPr>
            <w:rStyle w:val="Hyperlink"/>
            <w:noProof/>
          </w:rPr>
          <w:t>Table 5-1. Example Triangulation Weighting Approach</w:t>
        </w:r>
        <w:r w:rsidR="00E84E49">
          <w:rPr>
            <w:noProof/>
            <w:webHidden/>
          </w:rPr>
          <w:tab/>
        </w:r>
        <w:r w:rsidR="00E84E49">
          <w:rPr>
            <w:noProof/>
            <w:webHidden/>
          </w:rPr>
          <w:fldChar w:fldCharType="begin"/>
        </w:r>
        <w:r w:rsidR="00E84E49">
          <w:rPr>
            <w:noProof/>
            <w:webHidden/>
          </w:rPr>
          <w:instrText xml:space="preserve"> PAGEREF _Toc17815863 \h </w:instrText>
        </w:r>
        <w:r w:rsidR="00E84E49">
          <w:rPr>
            <w:noProof/>
            <w:webHidden/>
          </w:rPr>
        </w:r>
        <w:r w:rsidR="00E84E49">
          <w:rPr>
            <w:noProof/>
            <w:webHidden/>
          </w:rPr>
          <w:fldChar w:fldCharType="separate"/>
        </w:r>
        <w:r w:rsidR="00C80DF9">
          <w:rPr>
            <w:noProof/>
            <w:webHidden/>
          </w:rPr>
          <w:t>83</w:t>
        </w:r>
        <w:r w:rsidR="00E84E49">
          <w:rPr>
            <w:noProof/>
            <w:webHidden/>
          </w:rPr>
          <w:fldChar w:fldCharType="end"/>
        </w:r>
      </w:hyperlink>
    </w:p>
    <w:p w14:paraId="65967F20" w14:textId="3F1B0482" w:rsidR="00E84E49" w:rsidRDefault="004B6EE7">
      <w:pPr>
        <w:pStyle w:val="TableofFigures"/>
        <w:tabs>
          <w:tab w:val="right" w:leader="dot" w:pos="9350"/>
        </w:tabs>
        <w:rPr>
          <w:rStyle w:val="Hyperlink"/>
          <w:noProof/>
        </w:rPr>
      </w:pPr>
      <w:hyperlink w:anchor="_Toc17815864" w:history="1">
        <w:r w:rsidR="00E84E49" w:rsidRPr="00707FC3">
          <w:rPr>
            <w:rStyle w:val="Hyperlink"/>
            <w:noProof/>
          </w:rPr>
          <w:t>Table 5-3. NTG Summary for Consumption Data Analysis</w:t>
        </w:r>
        <w:r w:rsidR="00E84E49">
          <w:rPr>
            <w:noProof/>
            <w:webHidden/>
          </w:rPr>
          <w:tab/>
        </w:r>
        <w:r w:rsidR="00E84E49">
          <w:rPr>
            <w:noProof/>
            <w:webHidden/>
          </w:rPr>
          <w:fldChar w:fldCharType="begin"/>
        </w:r>
        <w:r w:rsidR="00E84E49">
          <w:rPr>
            <w:noProof/>
            <w:webHidden/>
          </w:rPr>
          <w:instrText xml:space="preserve"> PAGEREF _Toc17815864 \h </w:instrText>
        </w:r>
        <w:r w:rsidR="00E84E49">
          <w:rPr>
            <w:noProof/>
            <w:webHidden/>
          </w:rPr>
        </w:r>
        <w:r w:rsidR="00E84E49">
          <w:rPr>
            <w:noProof/>
            <w:webHidden/>
          </w:rPr>
          <w:fldChar w:fldCharType="separate"/>
        </w:r>
        <w:r w:rsidR="00C80DF9">
          <w:rPr>
            <w:noProof/>
            <w:webHidden/>
          </w:rPr>
          <w:t>88</w:t>
        </w:r>
        <w:r w:rsidR="00E84E49">
          <w:rPr>
            <w:noProof/>
            <w:webHidden/>
          </w:rPr>
          <w:fldChar w:fldCharType="end"/>
        </w:r>
      </w:hyperlink>
    </w:p>
    <w:p w14:paraId="7159634E" w14:textId="0D438A3F" w:rsidR="002B6C05" w:rsidRDefault="002B6C05" w:rsidP="002B6C05">
      <w:pPr>
        <w:rPr>
          <w:rFonts w:eastAsiaTheme="minorEastAsia"/>
          <w:noProof/>
        </w:rPr>
      </w:pPr>
    </w:p>
    <w:p w14:paraId="731B3D5E" w14:textId="02279710" w:rsidR="002B6C05" w:rsidRPr="002B6C05" w:rsidRDefault="002B6C05" w:rsidP="002B6C05">
      <w:pPr>
        <w:rPr>
          <w:rFonts w:eastAsiaTheme="minorEastAsia"/>
          <w:noProof/>
        </w:rPr>
      </w:pPr>
      <w:r w:rsidRPr="00204D7D">
        <w:rPr>
          <w:rFonts w:eastAsiaTheme="minorEastAsia"/>
          <w:b/>
          <w:noProof/>
        </w:rPr>
        <w:t>Attachment B</w:t>
      </w:r>
    </w:p>
    <w:p w14:paraId="5997E563" w14:textId="3D73B8E4" w:rsidR="00E84E49" w:rsidRDefault="004B6EE7">
      <w:pPr>
        <w:pStyle w:val="TableofFigures"/>
        <w:tabs>
          <w:tab w:val="right" w:leader="dot" w:pos="9350"/>
        </w:tabs>
        <w:rPr>
          <w:rFonts w:eastAsiaTheme="minorEastAsia" w:cstheme="minorBidi"/>
          <w:noProof/>
          <w:sz w:val="22"/>
        </w:rPr>
      </w:pPr>
      <w:hyperlink w:anchor="_Toc17815865" w:history="1">
        <w:r w:rsidR="00E84E49" w:rsidRPr="00707FC3">
          <w:rPr>
            <w:rStyle w:val="Hyperlink"/>
            <w:noProof/>
          </w:rPr>
          <w:t>Table 1-1. Recommended Custom Measure End-Use Categories, Subcategories and Effective Useful Life Values</w:t>
        </w:r>
        <w:r w:rsidR="00E84E49">
          <w:rPr>
            <w:noProof/>
            <w:webHidden/>
          </w:rPr>
          <w:tab/>
        </w:r>
        <w:r w:rsidR="00E84E49">
          <w:rPr>
            <w:noProof/>
            <w:webHidden/>
          </w:rPr>
          <w:fldChar w:fldCharType="begin"/>
        </w:r>
        <w:r w:rsidR="00E84E49">
          <w:rPr>
            <w:noProof/>
            <w:webHidden/>
          </w:rPr>
          <w:instrText xml:space="preserve"> PAGEREF _Toc17815865 \h </w:instrText>
        </w:r>
        <w:r w:rsidR="00E84E49">
          <w:rPr>
            <w:noProof/>
            <w:webHidden/>
          </w:rPr>
        </w:r>
        <w:r w:rsidR="00E84E49">
          <w:rPr>
            <w:noProof/>
            <w:webHidden/>
          </w:rPr>
          <w:fldChar w:fldCharType="separate"/>
        </w:r>
        <w:r w:rsidR="00C80DF9">
          <w:rPr>
            <w:noProof/>
            <w:webHidden/>
          </w:rPr>
          <w:t>108</w:t>
        </w:r>
        <w:r w:rsidR="00E84E49">
          <w:rPr>
            <w:noProof/>
            <w:webHidden/>
          </w:rPr>
          <w:fldChar w:fldCharType="end"/>
        </w:r>
      </w:hyperlink>
    </w:p>
    <w:p w14:paraId="3347DCFC" w14:textId="6AE5908B" w:rsidR="00E84E49" w:rsidRDefault="004B6EE7">
      <w:pPr>
        <w:pStyle w:val="TableofFigures"/>
        <w:tabs>
          <w:tab w:val="right" w:leader="dot" w:pos="9350"/>
        </w:tabs>
        <w:rPr>
          <w:rStyle w:val="Hyperlink"/>
          <w:noProof/>
        </w:rPr>
      </w:pPr>
      <w:hyperlink w:anchor="_Toc17815866" w:history="1">
        <w:r w:rsidR="00E84E49" w:rsidRPr="00707FC3">
          <w:rPr>
            <w:rStyle w:val="Hyperlink"/>
            <w:noProof/>
          </w:rPr>
          <w:t>Table 1-2. Source Strength Type and Examples</w:t>
        </w:r>
        <w:r w:rsidR="00E84E49">
          <w:rPr>
            <w:noProof/>
            <w:webHidden/>
          </w:rPr>
          <w:tab/>
        </w:r>
        <w:r w:rsidR="00E84E49">
          <w:rPr>
            <w:noProof/>
            <w:webHidden/>
          </w:rPr>
          <w:fldChar w:fldCharType="begin"/>
        </w:r>
        <w:r w:rsidR="00E84E49">
          <w:rPr>
            <w:noProof/>
            <w:webHidden/>
          </w:rPr>
          <w:instrText xml:space="preserve"> PAGEREF _Toc17815866 \h </w:instrText>
        </w:r>
        <w:r w:rsidR="00E84E49">
          <w:rPr>
            <w:noProof/>
            <w:webHidden/>
          </w:rPr>
        </w:r>
        <w:r w:rsidR="00E84E49">
          <w:rPr>
            <w:noProof/>
            <w:webHidden/>
          </w:rPr>
          <w:fldChar w:fldCharType="separate"/>
        </w:r>
        <w:r w:rsidR="00C80DF9">
          <w:rPr>
            <w:noProof/>
            <w:webHidden/>
          </w:rPr>
          <w:t>112</w:t>
        </w:r>
        <w:r w:rsidR="00E84E49">
          <w:rPr>
            <w:noProof/>
            <w:webHidden/>
          </w:rPr>
          <w:fldChar w:fldCharType="end"/>
        </w:r>
      </w:hyperlink>
    </w:p>
    <w:p w14:paraId="6355C6E7" w14:textId="0EEC2747" w:rsidR="002B6C05" w:rsidRDefault="002B6C05" w:rsidP="002B6C05">
      <w:pPr>
        <w:rPr>
          <w:rFonts w:eastAsiaTheme="minorEastAsia"/>
          <w:noProof/>
        </w:rPr>
      </w:pPr>
    </w:p>
    <w:p w14:paraId="14AB75E9" w14:textId="117926AB" w:rsidR="002B6C05" w:rsidRPr="00204D7D" w:rsidRDefault="002B6C05" w:rsidP="002B6C05">
      <w:pPr>
        <w:rPr>
          <w:rFonts w:eastAsiaTheme="minorEastAsia"/>
          <w:b/>
          <w:noProof/>
        </w:rPr>
      </w:pPr>
      <w:r w:rsidRPr="00204D7D">
        <w:rPr>
          <w:rFonts w:eastAsiaTheme="minorEastAsia"/>
          <w:b/>
          <w:noProof/>
        </w:rPr>
        <w:t>Attachment C</w:t>
      </w:r>
    </w:p>
    <w:p w14:paraId="66F5771A" w14:textId="52F6B58A" w:rsidR="00E84E49" w:rsidRDefault="004B6EE7">
      <w:pPr>
        <w:pStyle w:val="TableofFigures"/>
        <w:tabs>
          <w:tab w:val="right" w:leader="dot" w:pos="9350"/>
        </w:tabs>
        <w:rPr>
          <w:rFonts w:eastAsiaTheme="minorEastAsia" w:cstheme="minorBidi"/>
          <w:noProof/>
          <w:sz w:val="22"/>
        </w:rPr>
      </w:pPr>
      <w:hyperlink w:anchor="_Toc17815867" w:history="1">
        <w:r w:rsidR="00E84E49" w:rsidRPr="00707FC3">
          <w:rPr>
            <w:rStyle w:val="Hyperlink"/>
            <w:noProof/>
          </w:rPr>
          <w:t>Table 1-1: Comparing Resource Acquisition Programs and Market Transformation Initiatives</w:t>
        </w:r>
        <w:r w:rsidR="00E84E49">
          <w:rPr>
            <w:noProof/>
            <w:webHidden/>
          </w:rPr>
          <w:tab/>
        </w:r>
        <w:r w:rsidR="00E84E49">
          <w:rPr>
            <w:noProof/>
            <w:webHidden/>
          </w:rPr>
          <w:fldChar w:fldCharType="begin"/>
        </w:r>
        <w:r w:rsidR="00E84E49">
          <w:rPr>
            <w:noProof/>
            <w:webHidden/>
          </w:rPr>
          <w:instrText xml:space="preserve"> PAGEREF _Toc17815867 \h </w:instrText>
        </w:r>
        <w:r w:rsidR="00E84E49">
          <w:rPr>
            <w:noProof/>
            <w:webHidden/>
          </w:rPr>
        </w:r>
        <w:r w:rsidR="00E84E49">
          <w:rPr>
            <w:noProof/>
            <w:webHidden/>
          </w:rPr>
          <w:fldChar w:fldCharType="separate"/>
        </w:r>
        <w:r w:rsidR="00C80DF9">
          <w:rPr>
            <w:noProof/>
            <w:webHidden/>
          </w:rPr>
          <w:t>117</w:t>
        </w:r>
        <w:r w:rsidR="00E84E49">
          <w:rPr>
            <w:noProof/>
            <w:webHidden/>
          </w:rPr>
          <w:fldChar w:fldCharType="end"/>
        </w:r>
      </w:hyperlink>
    </w:p>
    <w:p w14:paraId="2420BD99" w14:textId="09804CAC"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89" w:name="_Toc442804343"/>
      <w:bookmarkStart w:id="590" w:name="_Toc520462880"/>
      <w:bookmarkStart w:id="591" w:name="_Toc473108024"/>
      <w:bookmarkStart w:id="592" w:name="_Toc520824135"/>
      <w:bookmarkStart w:id="593" w:name="_Toc44081049"/>
      <w:r>
        <w:t>6</w:t>
      </w:r>
      <w:r w:rsidR="00BE2808" w:rsidRPr="00BE2808">
        <w:t xml:space="preserve"> </w:t>
      </w:r>
      <w:r w:rsidR="00BE2808">
        <w:tab/>
        <w:t>Cross</w:t>
      </w:r>
      <w:r w:rsidR="00BF7DB1">
        <w:t>-</w:t>
      </w:r>
      <w:r w:rsidR="00BE2808">
        <w:t>Cutting Measures</w:t>
      </w:r>
      <w:bookmarkEnd w:id="589"/>
      <w:bookmarkEnd w:id="590"/>
      <w:bookmarkEnd w:id="591"/>
      <w:bookmarkEnd w:id="592"/>
      <w:bookmarkEnd w:id="593"/>
    </w:p>
    <w:p w14:paraId="6177A6A2" w14:textId="6B896F3A" w:rsidR="00BE2808" w:rsidRPr="001F3733" w:rsidRDefault="00BE2808" w:rsidP="00594226">
      <w:pPr>
        <w:pStyle w:val="Heading2"/>
        <w:numPr>
          <w:ilvl w:val="1"/>
          <w:numId w:val="57"/>
        </w:numPr>
      </w:pPr>
      <w:bookmarkStart w:id="594" w:name="_Toc442804344"/>
      <w:bookmarkStart w:id="595" w:name="_Toc520462881"/>
      <w:bookmarkStart w:id="596" w:name="_Toc473108025"/>
      <w:bookmarkStart w:id="597" w:name="_Toc520824136"/>
      <w:bookmarkStart w:id="598" w:name="_Toc44081050"/>
      <w:r>
        <w:t>Behavior</w:t>
      </w:r>
      <w:bookmarkEnd w:id="594"/>
      <w:bookmarkEnd w:id="595"/>
      <w:bookmarkEnd w:id="596"/>
      <w:bookmarkEnd w:id="597"/>
      <w:bookmarkEnd w:id="598"/>
    </w:p>
    <w:p w14:paraId="0C4F0ECB" w14:textId="458CC046" w:rsidR="001702D1" w:rsidRPr="00DC29EA" w:rsidRDefault="001702D1" w:rsidP="0088039F">
      <w:pPr>
        <w:pStyle w:val="Heading3"/>
        <w:numPr>
          <w:ilvl w:val="0"/>
          <w:numId w:val="58"/>
        </w:numPr>
      </w:pPr>
      <w:bookmarkStart w:id="599" w:name="_Toc520462882"/>
      <w:bookmarkStart w:id="600" w:name="_Toc473108026"/>
      <w:bookmarkStart w:id="601" w:name="_Toc520824137"/>
      <w:bookmarkStart w:id="602" w:name="_Toc44081051"/>
      <w:r w:rsidRPr="00DC29EA">
        <w:t>Adjustments to Behavior Savings to Account for Persistence</w:t>
      </w:r>
      <w:bookmarkEnd w:id="599"/>
      <w:bookmarkEnd w:id="600"/>
      <w:bookmarkEnd w:id="601"/>
      <w:bookmarkEnd w:id="602"/>
    </w:p>
    <w:p w14:paraId="76B37D32" w14:textId="77777777" w:rsidR="00830CF8" w:rsidRPr="00152A43" w:rsidRDefault="00830CF8" w:rsidP="00830CF8">
      <w:pPr>
        <w:pStyle w:val="Heading6"/>
      </w:pPr>
      <w:r w:rsidRPr="00152A43">
        <w:t>Description</w:t>
      </w:r>
    </w:p>
    <w:p w14:paraId="5ED6E6EA" w14:textId="7777777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Style w:val="FootnoteReference"/>
          <w:rFonts w:eastAsiaTheme="majorEastAsia"/>
        </w:rPr>
        <w:footnoteReference w:id="2"/>
      </w:r>
      <w:r>
        <w:rPr>
          <w:rFonts w:cstheme="minorHAnsi"/>
        </w:rPr>
        <w:t xml:space="preserve">. </w:t>
      </w:r>
    </w:p>
    <w:p w14:paraId="756593AB" w14:textId="77777777"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Behavior programs have now been delivered for a number of years in many jurisdictions. The weight of evaluation evidence indicates that the energy-saving behaviors influenced through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Pr="0056671B">
        <w:rPr>
          <w:rFonts w:cstheme="minorHAnsi"/>
          <w:szCs w:val="20"/>
        </w:rPr>
        <w:t xml:space="preserve">only count savings attributable to first-year spending. </w:t>
      </w:r>
      <w:r>
        <w:rPr>
          <w:rFonts w:cstheme="minorHAnsi"/>
          <w:szCs w:val="20"/>
        </w:rPr>
        <w:t xml:space="preserve">The effect of persistence of savings beyond the first year should be included in any lifetime savings calculations (including cumulative persistent annual savings) and cost-effectiveness testing. </w:t>
      </w:r>
    </w:p>
    <w:p w14:paraId="54DF0034" w14:textId="77777777" w:rsidR="00830CF8" w:rsidRDefault="00830CF8" w:rsidP="00830CF8">
      <w:pPr>
        <w:widowControl/>
        <w:rPr>
          <w:rFonts w:cstheme="minorHAnsi"/>
          <w:szCs w:val="20"/>
        </w:rPr>
      </w:pPr>
      <w:r>
        <w:rPr>
          <w:rFonts w:cstheme="minorHAnsi"/>
          <w:szCs w:val="20"/>
        </w:rPr>
        <w:t>The protocol below was developed to outline the adjustments that should be made to account for the persistence of savings beyond the year of program delivery. This protocol is applicable to behavior programs of any type, delivered to residential or C&amp;I customers, that have evaluated evidence of program persistence; however, the persistence values in this version of the protocol are specific to residential home energy reports (HERs)-type programs</w:t>
      </w:r>
      <w:r>
        <w:rPr>
          <w:rStyle w:val="FootnoteReference"/>
          <w:rFonts w:eastAsiaTheme="majorEastAsia"/>
          <w:szCs w:val="20"/>
        </w:rPr>
        <w:footnoteReference w:id="4"/>
      </w:r>
      <w:r>
        <w:rPr>
          <w:rFonts w:cstheme="minorHAnsi"/>
          <w:szCs w:val="20"/>
        </w:rPr>
        <w:t>. This general protocol should be used for any type of behavior program once supportable assumptions for persistence exist as measured by multi-year, rigorous evaluation studies; persistence factors for those behavioral programs may differ from the specific factors provided in this measure for HERs-type programs.</w:t>
      </w:r>
    </w:p>
    <w:p w14:paraId="0A17B91D" w14:textId="5385157B" w:rsidR="00830CF8" w:rsidRDefault="00830CF8" w:rsidP="00830CF8">
      <w:pPr>
        <w:widowControl/>
        <w:rPr>
          <w:rFonts w:cstheme="minorHAnsi"/>
          <w:szCs w:val="20"/>
        </w:rPr>
      </w:pPr>
      <w:r w:rsidRPr="00321FE2">
        <w:rPr>
          <w:rFonts w:cstheme="minorHAnsi"/>
          <w:szCs w:val="20"/>
        </w:rPr>
        <w:t xml:space="preserve">Currently, evaluations </w:t>
      </w:r>
      <w:ins w:id="604" w:author="Cheryl Jenkins" w:date="2020-06-17T11:24:00Z">
        <w:r w:rsidR="0086278E">
          <w:rPr>
            <w:rFonts w:cstheme="minorHAnsi"/>
            <w:szCs w:val="20"/>
          </w:rPr>
          <w:t xml:space="preserve">of HERs-type programs </w:t>
        </w:r>
      </w:ins>
      <w:r w:rsidRPr="00321FE2">
        <w:rPr>
          <w:rFonts w:cstheme="minorHAnsi"/>
          <w:szCs w:val="20"/>
        </w:rPr>
        <w:t xml:space="preserve">calculate a custom value on an annual basis to estimate yearly savings. Evaluators typically use a regression analysis to estimate program effects. </w:t>
      </w:r>
      <w:r>
        <w:rPr>
          <w:rFonts w:cstheme="minorHAnsi"/>
          <w:szCs w:val="20"/>
        </w:rPr>
        <w:t>These regression analyses provide</w:t>
      </w:r>
      <w:r w:rsidRPr="00321FE2">
        <w:rPr>
          <w:rFonts w:cstheme="minorHAnsi"/>
          <w:szCs w:val="20"/>
        </w:rPr>
        <w:t xml:space="preserve"> what is called an average treatment effect on the treated (ATT) estimate of program savings. The ATT approach takes advantage of the presence of a randomly assigned control group for each cohort that received reports in the service territory. </w:t>
      </w:r>
      <w:r>
        <w:rPr>
          <w:rFonts w:cstheme="minorHAnsi"/>
          <w:szCs w:val="20"/>
        </w:rPr>
        <w:t>These regressions use various methods to account for household-specific usage patterns</w:t>
      </w:r>
      <w:r>
        <w:rPr>
          <w:rStyle w:val="FootnoteReference"/>
          <w:rFonts w:eastAsiaTheme="majorEastAsia"/>
          <w:szCs w:val="20"/>
        </w:rPr>
        <w:footnoteReference w:id="5"/>
      </w:r>
      <w:r>
        <w:rPr>
          <w:rFonts w:cstheme="minorHAnsi"/>
          <w:szCs w:val="20"/>
        </w:rPr>
        <w:t xml:space="preserve">. </w:t>
      </w:r>
      <w:r w:rsidRPr="00321FE2">
        <w:rPr>
          <w:rFonts w:cstheme="minorHAnsi"/>
          <w:szCs w:val="20"/>
        </w:rPr>
        <w:t xml:space="preserve">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w:t>
      </w:r>
      <w:r>
        <w:rPr>
          <w:rFonts w:cstheme="minorHAnsi"/>
          <w:szCs w:val="20"/>
        </w:rPr>
        <w:t xml:space="preserve">RCT </w:t>
      </w:r>
      <w:r w:rsidRPr="00321FE2">
        <w:rPr>
          <w:rFonts w:cstheme="minorHAnsi"/>
          <w:szCs w:val="20"/>
        </w:rPr>
        <w:t>model specification</w:t>
      </w:r>
      <w:r>
        <w:rPr>
          <w:rFonts w:cstheme="minorHAnsi"/>
          <w:szCs w:val="20"/>
        </w:rPr>
        <w:t xml:space="preserve"> to calculate initial annual savings related to the program</w:t>
      </w:r>
      <w:r w:rsidRPr="00321FE2">
        <w:rPr>
          <w:rFonts w:cstheme="minorHAnsi"/>
          <w:szCs w:val="20"/>
        </w:rPr>
        <w:t xml:space="preserve">.  </w:t>
      </w:r>
    </w:p>
    <w:p w14:paraId="4B25486E" w14:textId="4A317EA9" w:rsidR="00830CF8" w:rsidRDefault="00830CF8" w:rsidP="00830CF8">
      <w:pPr>
        <w:widowControl/>
        <w:rPr>
          <w:rFonts w:cstheme="minorHAnsi"/>
          <w:szCs w:val="20"/>
        </w:rPr>
      </w:pPr>
      <w:r w:rsidRPr="00321FE2">
        <w:rPr>
          <w:rFonts w:cstheme="minorHAnsi"/>
          <w:szCs w:val="20"/>
        </w:rPr>
        <w:t>However, in the case of comparing and summing savings year over year, exogenous factors, such as w</w:t>
      </w:r>
      <w:r>
        <w:rPr>
          <w:rFonts w:cstheme="minorHAnsi"/>
          <w:szCs w:val="20"/>
        </w:rPr>
        <w:t>eather, are likely to make annual estimates non-</w:t>
      </w:r>
      <w:r w:rsidRPr="00321FE2">
        <w:rPr>
          <w:rFonts w:cstheme="minorHAnsi"/>
          <w:szCs w:val="20"/>
        </w:rPr>
        <w:t xml:space="preserve">equivalent. In particular, weather </w:t>
      </w:r>
      <w:r>
        <w:rPr>
          <w:rFonts w:cstheme="minorHAnsi"/>
          <w:szCs w:val="20"/>
        </w:rPr>
        <w:t>is likely to</w:t>
      </w:r>
      <w:r w:rsidRPr="00321FE2">
        <w:rPr>
          <w:rFonts w:cstheme="minorHAnsi"/>
          <w:szCs w:val="20"/>
        </w:rPr>
        <w:t xml:space="preserve"> play an important role in driving behavioral effects</w:t>
      </w:r>
      <w:r>
        <w:rPr>
          <w:rFonts w:cstheme="minorHAnsi"/>
          <w:szCs w:val="20"/>
        </w:rPr>
        <w:t>, affecting savings magnitude (e.g., a constant percentage change in consumption will result in more cooling savings during a hotter-than-average summer), as well as savings rate (e.g., the percentage change in consumption is likely to be higher during hotter-than-average summers</w:t>
      </w:r>
      <w:r w:rsidRPr="00321FE2">
        <w:rPr>
          <w:rFonts w:cstheme="minorHAnsi"/>
          <w:szCs w:val="20"/>
        </w:rPr>
        <w:t>. As such, for this framework, evaluators will</w:t>
      </w:r>
      <w:r>
        <w:rPr>
          <w:rFonts w:cstheme="minorHAnsi"/>
          <w:szCs w:val="20"/>
        </w:rPr>
        <w:t xml:space="preserve"> adjust for effects related to weather as part of the custom inputs to this protocol. </w:t>
      </w:r>
      <w:r w:rsidRPr="00952A2D">
        <w:rPr>
          <w:rFonts w:cstheme="minorHAnsi"/>
          <w:szCs w:val="20"/>
        </w:rPr>
        <w:t>Each evaluator will choose the most appropriate method for weather normalization. For example, one method would be to</w:t>
      </w:r>
      <w:r>
        <w:rPr>
          <w:rFonts w:cstheme="minorHAnsi"/>
          <w:szCs w:val="20"/>
        </w:rPr>
        <w:t xml:space="preserve"> provide </w:t>
      </w:r>
      <w:r w:rsidRPr="00321FE2">
        <w:rPr>
          <w:rFonts w:cstheme="minorHAnsi"/>
          <w:szCs w:val="20"/>
        </w:rPr>
        <w:t>savings using a model specification that incorporates standard weathe</w:t>
      </w:r>
      <w:r>
        <w:rPr>
          <w:rFonts w:cstheme="minorHAnsi"/>
          <w:szCs w:val="20"/>
        </w:rPr>
        <w:t>r year inputs (e.g., HDD and CDD), to be used as the initial input into the calculation of annual savings, as well as inputs for cost effectiveness, as outlined below. This</w:t>
      </w:r>
      <w:r w:rsidRPr="00321FE2">
        <w:rPr>
          <w:rFonts w:cstheme="minorHAnsi"/>
          <w:szCs w:val="20"/>
        </w:rPr>
        <w:t xml:space="preserve"> input will approximate average savings for a </w:t>
      </w:r>
      <w:r>
        <w:rPr>
          <w:rFonts w:cstheme="minorHAnsi"/>
          <w:szCs w:val="20"/>
        </w:rPr>
        <w:t>standard</w:t>
      </w:r>
      <w:r w:rsidRPr="00321FE2">
        <w:rPr>
          <w:rFonts w:cstheme="minorHAnsi"/>
          <w:szCs w:val="20"/>
        </w:rPr>
        <w:t xml:space="preserve"> weather year based upon historical data.</w:t>
      </w:r>
      <w:r w:rsidRPr="00321FE2">
        <w:rPr>
          <w:rFonts w:cstheme="minorHAnsi"/>
          <w:szCs w:val="20"/>
          <w:vertAlign w:val="superscript"/>
        </w:rPr>
        <w:footnoteReference w:id="6"/>
      </w:r>
      <w:r w:rsidRPr="00321FE2">
        <w:rPr>
          <w:rFonts w:cstheme="minorHAnsi"/>
          <w:szCs w:val="20"/>
        </w:rPr>
        <w:t xml:space="preserve"> </w:t>
      </w:r>
      <w:r>
        <w:rPr>
          <w:rFonts w:cstheme="minorHAnsi"/>
          <w:szCs w:val="20"/>
        </w:rPr>
        <w:t>Adjusting savings to a standard weather year</w:t>
      </w:r>
      <w:r w:rsidRPr="00321FE2">
        <w:rPr>
          <w:rFonts w:cstheme="minorHAnsi"/>
          <w:szCs w:val="20"/>
        </w:rPr>
        <w:t xml:space="preserve"> is consistent with how </w:t>
      </w:r>
      <w:r w:rsidRPr="00816136">
        <w:rPr>
          <w:rFonts w:cstheme="minorHAnsi"/>
          <w:szCs w:val="20"/>
        </w:rPr>
        <w:t>other weather</w:t>
      </w:r>
      <w:r>
        <w:rPr>
          <w:rFonts w:cstheme="minorHAnsi"/>
          <w:szCs w:val="20"/>
        </w:rPr>
        <w:t>-</w:t>
      </w:r>
      <w:r w:rsidRPr="00816136">
        <w:rPr>
          <w:rFonts w:cstheme="minorHAnsi"/>
          <w:szCs w:val="20"/>
        </w:rPr>
        <w:t xml:space="preserve">sensitive TRM measures are specified, and will remove weather risk from </w:t>
      </w:r>
      <w:r w:rsidRPr="00321FE2">
        <w:rPr>
          <w:rFonts w:cstheme="minorHAnsi"/>
          <w:szCs w:val="20"/>
        </w:rPr>
        <w:t xml:space="preserve">performance goals </w:t>
      </w:r>
      <w:r>
        <w:rPr>
          <w:rFonts w:cstheme="minorHAnsi"/>
          <w:szCs w:val="20"/>
        </w:rPr>
        <w:t>and</w:t>
      </w:r>
      <w:r w:rsidRPr="00321FE2">
        <w:rPr>
          <w:rFonts w:cstheme="minorHAnsi"/>
          <w:szCs w:val="20"/>
        </w:rPr>
        <w:t xml:space="preserve"> cost-effectiveness testing</w:t>
      </w:r>
      <w:del w:id="605" w:author="Kalee Whitehouse" w:date="2020-06-26T13:03:00Z">
        <w:r w:rsidDel="00BA3810">
          <w:rPr>
            <w:rFonts w:cstheme="minorHAnsi"/>
            <w:szCs w:val="20"/>
          </w:rPr>
          <w:delText>.</w:delText>
        </w:r>
      </w:del>
      <w:r>
        <w:rPr>
          <w:rStyle w:val="FootnoteReference"/>
          <w:rFonts w:eastAsiaTheme="majorEastAsia"/>
          <w:szCs w:val="20"/>
        </w:rPr>
        <w:footnoteReference w:id="7"/>
      </w:r>
      <w:ins w:id="606" w:author="Kalee Whitehouse" w:date="2020-06-26T13:03:00Z">
        <w:r w:rsidR="00BA3810">
          <w:rPr>
            <w:rFonts w:cstheme="minorHAnsi"/>
            <w:szCs w:val="20"/>
          </w:rPr>
          <w:t>.</w:t>
        </w:r>
      </w:ins>
    </w:p>
    <w:p w14:paraId="705874F5" w14:textId="0A686496" w:rsidR="00830CF8" w:rsidRPr="000B7BB6" w:rsidRDefault="00830CF8" w:rsidP="00830CF8">
      <w:pPr>
        <w:widowControl/>
        <w:rPr>
          <w:rFonts w:cstheme="minorHAnsi"/>
          <w:szCs w:val="20"/>
        </w:rPr>
      </w:pPr>
      <w:r>
        <w:rPr>
          <w:rFonts w:cstheme="minorHAnsi"/>
          <w:szCs w:val="20"/>
        </w:rPr>
        <w:t xml:space="preserve">The </w:t>
      </w:r>
      <w:ins w:id="607" w:author="Cheryl Jenkins" w:date="2020-06-18T17:23:00Z">
        <w:r w:rsidR="002565F3">
          <w:rPr>
            <w:rFonts w:cstheme="minorHAnsi"/>
            <w:szCs w:val="20"/>
          </w:rPr>
          <w:t xml:space="preserve">current update to this </w:t>
        </w:r>
      </w:ins>
      <w:r>
        <w:rPr>
          <w:rFonts w:cstheme="minorHAnsi"/>
          <w:szCs w:val="20"/>
        </w:rPr>
        <w:t>protocol will become effective for residential HERs-type programs</w:t>
      </w:r>
      <w:r w:rsidRPr="005B7512">
        <w:rPr>
          <w:rFonts w:cstheme="minorHAnsi"/>
          <w:szCs w:val="20"/>
        </w:rPr>
        <w:t xml:space="preserve"> </w:t>
      </w:r>
      <w:r>
        <w:rPr>
          <w:rFonts w:cstheme="minorHAnsi"/>
          <w:szCs w:val="20"/>
        </w:rPr>
        <w:t>as of January 1, 20</w:t>
      </w:r>
      <w:ins w:id="608" w:author="Cheryl Jenkins" w:date="2020-06-18T17:23:00Z">
        <w:r w:rsidR="002565F3">
          <w:rPr>
            <w:rFonts w:cstheme="minorHAnsi"/>
            <w:szCs w:val="20"/>
          </w:rPr>
          <w:t>22</w:t>
        </w:r>
      </w:ins>
      <w:del w:id="609" w:author="Cheryl Jenkins" w:date="2020-06-18T17:23:00Z">
        <w:r w:rsidDel="002565F3">
          <w:rPr>
            <w:rFonts w:cstheme="minorHAnsi"/>
            <w:szCs w:val="20"/>
          </w:rPr>
          <w:delText>18</w:delText>
        </w:r>
      </w:del>
      <w:r>
        <w:rPr>
          <w:rFonts w:cstheme="minorHAnsi"/>
          <w:szCs w:val="20"/>
        </w:rPr>
        <w:t xml:space="preserve">. </w:t>
      </w:r>
      <w:ins w:id="610" w:author="Cheryl Jenkins" w:date="2020-06-18T17:26:00Z">
        <w:r w:rsidR="00060AED">
          <w:rPr>
            <w:rFonts w:cstheme="minorHAnsi"/>
            <w:szCs w:val="20"/>
          </w:rPr>
          <w:t>The update</w:t>
        </w:r>
      </w:ins>
      <w:ins w:id="611" w:author="Cheryl Jenkins" w:date="2020-06-18T17:24:00Z">
        <w:r w:rsidR="002565F3">
          <w:rPr>
            <w:rFonts w:cstheme="minorHAnsi"/>
            <w:szCs w:val="20"/>
          </w:rPr>
          <w:t xml:space="preserve"> is provided in </w:t>
        </w:r>
      </w:ins>
      <w:ins w:id="612" w:author="Cheryl Jenkins" w:date="2020-06-18T17:26:00Z">
        <w:r w:rsidR="00060AED">
          <w:rPr>
            <w:rFonts w:cstheme="minorHAnsi"/>
            <w:szCs w:val="20"/>
          </w:rPr>
          <w:t xml:space="preserve">IL-TRM </w:t>
        </w:r>
      </w:ins>
      <w:ins w:id="613" w:author="Cheryl Jenkins" w:date="2020-06-18T17:24:00Z">
        <w:r w:rsidR="002565F3">
          <w:rPr>
            <w:rFonts w:cstheme="minorHAnsi"/>
            <w:szCs w:val="20"/>
          </w:rPr>
          <w:t xml:space="preserve">v9.0 to </w:t>
        </w:r>
        <w:r w:rsidR="00BA3CF5">
          <w:rPr>
            <w:rFonts w:cstheme="minorHAnsi"/>
            <w:szCs w:val="20"/>
          </w:rPr>
          <w:t>be used for program planning pu</w:t>
        </w:r>
      </w:ins>
      <w:ins w:id="614" w:author="Cheryl Jenkins" w:date="2020-06-18T17:25:00Z">
        <w:r w:rsidR="00BA3CF5">
          <w:rPr>
            <w:rFonts w:cstheme="minorHAnsi"/>
            <w:szCs w:val="20"/>
          </w:rPr>
          <w:t>rpose</w:t>
        </w:r>
      </w:ins>
      <w:ins w:id="615" w:author="Cheryl Jenkins" w:date="2020-06-18T17:26:00Z">
        <w:r w:rsidR="00060AED">
          <w:rPr>
            <w:rFonts w:cstheme="minorHAnsi"/>
            <w:szCs w:val="20"/>
          </w:rPr>
          <w:t>s</w:t>
        </w:r>
      </w:ins>
      <w:ins w:id="616" w:author="Cheryl Jenkins" w:date="2020-06-18T17:25:00Z">
        <w:r w:rsidR="00BA3CF5">
          <w:rPr>
            <w:rFonts w:cstheme="minorHAnsi"/>
            <w:szCs w:val="20"/>
          </w:rPr>
          <w:t xml:space="preserve"> for the 2022-2025 cycle. </w:t>
        </w:r>
      </w:ins>
      <w:del w:id="617" w:author="Cheryl Jenkins" w:date="2020-06-18T17:26:00Z">
        <w:r w:rsidDel="00B0069B">
          <w:rPr>
            <w:rFonts w:cstheme="minorHAnsi"/>
            <w:szCs w:val="20"/>
          </w:rPr>
          <w:delText>All ongoing programs will undergo a “reset” upon institution of this protocol</w:delText>
        </w:r>
        <w:r w:rsidDel="00B0069B">
          <w:rPr>
            <w:rStyle w:val="FootnoteReference"/>
            <w:rFonts w:eastAsiaTheme="majorEastAsia"/>
            <w:szCs w:val="20"/>
          </w:rPr>
          <w:footnoteReference w:id="8"/>
        </w:r>
        <w:r w:rsidDel="00B0069B">
          <w:rPr>
            <w:rFonts w:cstheme="minorHAnsi"/>
            <w:szCs w:val="20"/>
          </w:rPr>
          <w:delText xml:space="preserve">. Regardless of any previous history of behavior program delivery, the program year ending December 31, 2018 will be assumed to be Year 1 for all HERs-type programs underway at that time for the purpose of the incorporation of multiyear measure life/savings persistence into cost-effectiveness calculations and for the application of the adjustments to annual savings as outlined below. </w:delText>
        </w:r>
      </w:del>
      <w:r w:rsidRPr="00B45463">
        <w:rPr>
          <w:rFonts w:cstheme="minorHAnsi"/>
          <w:szCs w:val="20"/>
        </w:rPr>
        <w:t xml:space="preserve">Should any additional </w:t>
      </w:r>
      <w:r>
        <w:rPr>
          <w:rFonts w:cstheme="minorHAnsi"/>
          <w:szCs w:val="20"/>
        </w:rPr>
        <w:t>new programs (referred to as “waves” in the calculations below)</w:t>
      </w:r>
      <w:r w:rsidRPr="00B45463">
        <w:rPr>
          <w:rFonts w:cstheme="minorHAnsi"/>
          <w:szCs w:val="20"/>
        </w:rPr>
        <w:t xml:space="preserve"> be established in 20</w:t>
      </w:r>
      <w:ins w:id="620" w:author="Cheryl Jenkins" w:date="2020-06-18T17:26:00Z">
        <w:r w:rsidR="00060AED">
          <w:rPr>
            <w:rFonts w:cstheme="minorHAnsi"/>
            <w:szCs w:val="20"/>
          </w:rPr>
          <w:t>22</w:t>
        </w:r>
      </w:ins>
      <w:del w:id="621" w:author="Cheryl Jenkins" w:date="2020-06-18T17:26:00Z">
        <w:r w:rsidRPr="00B45463" w:rsidDel="00060AED">
          <w:rPr>
            <w:rFonts w:cstheme="minorHAnsi"/>
            <w:szCs w:val="20"/>
          </w:rPr>
          <w:delText>18</w:delText>
        </w:r>
      </w:del>
      <w:r w:rsidRPr="00B45463">
        <w:rPr>
          <w:rFonts w:cstheme="minorHAnsi"/>
          <w:szCs w:val="20"/>
        </w:rPr>
        <w:t xml:space="preserve"> or in subsequent years, their first year will be assumed to be Year 1</w:t>
      </w:r>
      <w:r>
        <w:rPr>
          <w:rFonts w:cstheme="minorHAnsi"/>
          <w:szCs w:val="20"/>
        </w:rPr>
        <w:t xml:space="preserve"> for that wave – that is, each wave is tracked </w:t>
      </w:r>
      <w:r w:rsidR="004E5FE2">
        <w:rPr>
          <w:rFonts w:cstheme="minorHAnsi"/>
          <w:szCs w:val="20"/>
        </w:rPr>
        <w:t>separately,</w:t>
      </w:r>
      <w:r>
        <w:rPr>
          <w:rFonts w:cstheme="minorHAnsi"/>
          <w:szCs w:val="20"/>
        </w:rPr>
        <w:t xml:space="preserve"> and savings are calculated separately using the approach outlined here. </w:t>
      </w:r>
      <w:del w:id="622" w:author="Cheryl Jenkins" w:date="2020-06-23T15:41:00Z">
        <w:r w:rsidDel="00AF3602">
          <w:rPr>
            <w:rFonts w:cstheme="minorHAnsi"/>
            <w:szCs w:val="20"/>
          </w:rPr>
          <w:delText>Waves that</w:delText>
        </w:r>
        <w:r w:rsidRPr="00F648F9" w:rsidDel="00AF3602">
          <w:rPr>
            <w:rFonts w:cstheme="minorHAnsi"/>
            <w:szCs w:val="20"/>
          </w:rPr>
          <w:delText xml:space="preserve"> existed prior to the program year </w:delText>
        </w:r>
      </w:del>
      <w:del w:id="623" w:author="Cheryl Jenkins" w:date="2020-06-18T17:27:00Z">
        <w:r w:rsidRPr="00F648F9" w:rsidDel="00427169">
          <w:rPr>
            <w:rFonts w:cstheme="minorHAnsi"/>
            <w:szCs w:val="20"/>
          </w:rPr>
          <w:delText xml:space="preserve">ending </w:delText>
        </w:r>
        <w:r w:rsidDel="00427169">
          <w:rPr>
            <w:rFonts w:cstheme="minorHAnsi"/>
            <w:szCs w:val="20"/>
          </w:rPr>
          <w:delText>December</w:delText>
        </w:r>
        <w:r w:rsidRPr="00F648F9" w:rsidDel="00427169">
          <w:rPr>
            <w:rFonts w:cstheme="minorHAnsi"/>
            <w:szCs w:val="20"/>
          </w:rPr>
          <w:delText xml:space="preserve"> 31, 2018 </w:delText>
        </w:r>
      </w:del>
      <w:del w:id="624" w:author="Cheryl Jenkins" w:date="2020-06-23T15:41:00Z">
        <w:r w:rsidRPr="00F648F9" w:rsidDel="00AF3602">
          <w:rPr>
            <w:rFonts w:cstheme="minorHAnsi"/>
            <w:szCs w:val="20"/>
          </w:rPr>
          <w:delText>will continue to be tracked separately for each wave</w:delText>
        </w:r>
        <w:r w:rsidDel="00AF3602">
          <w:rPr>
            <w:rFonts w:cstheme="minorHAnsi"/>
            <w:szCs w:val="20"/>
          </w:rPr>
          <w:delText>.</w:delText>
        </w:r>
        <w:r w:rsidRPr="00F648F9" w:rsidDel="00AF3602">
          <w:rPr>
            <w:rFonts w:cstheme="minorHAnsi"/>
            <w:szCs w:val="20"/>
          </w:rPr>
          <w:delText xml:space="preserve"> </w:delText>
        </w:r>
      </w:del>
      <w:del w:id="625" w:author="Cheryl Jenkins" w:date="2020-06-18T17:27:00Z">
        <w:r w:rsidDel="007B6BFC">
          <w:rPr>
            <w:rFonts w:cstheme="minorHAnsi"/>
            <w:szCs w:val="20"/>
          </w:rPr>
          <w:delText>A</w:delText>
        </w:r>
        <w:r w:rsidRPr="00BC2484" w:rsidDel="007B6BFC">
          <w:rPr>
            <w:rFonts w:cstheme="minorHAnsi"/>
            <w:szCs w:val="20"/>
          </w:rPr>
          <w:delText xml:space="preserve">ll </w:delText>
        </w:r>
        <w:r w:rsidDel="007B6BFC">
          <w:rPr>
            <w:rFonts w:cstheme="minorHAnsi"/>
            <w:szCs w:val="20"/>
          </w:rPr>
          <w:delText xml:space="preserve">residential HERs-type </w:delText>
        </w:r>
        <w:r w:rsidRPr="00BC2484" w:rsidDel="007B6BFC">
          <w:rPr>
            <w:rFonts w:cstheme="minorHAnsi"/>
            <w:szCs w:val="20"/>
          </w:rPr>
          <w:delText xml:space="preserve">programs </w:delText>
        </w:r>
        <w:r w:rsidDel="007B6BFC">
          <w:rPr>
            <w:rFonts w:cstheme="minorHAnsi"/>
            <w:szCs w:val="20"/>
          </w:rPr>
          <w:delText xml:space="preserve">implemented </w:delText>
        </w:r>
        <w:r w:rsidRPr="00BC2484" w:rsidDel="007B6BFC">
          <w:rPr>
            <w:rFonts w:cstheme="minorHAnsi"/>
            <w:szCs w:val="20"/>
          </w:rPr>
          <w:delText xml:space="preserve">prior </w:delText>
        </w:r>
        <w:r w:rsidDel="007B6BFC">
          <w:rPr>
            <w:rFonts w:cstheme="minorHAnsi"/>
            <w:szCs w:val="20"/>
          </w:rPr>
          <w:delText>to January 1, 2018 will assume a one-</w:delText>
        </w:r>
        <w:r w:rsidRPr="00BC2484" w:rsidDel="007B6BFC">
          <w:rPr>
            <w:rFonts w:cstheme="minorHAnsi"/>
            <w:szCs w:val="20"/>
          </w:rPr>
          <w:delText>year measure life</w:delText>
        </w:r>
        <w:r w:rsidDel="007B6BFC">
          <w:rPr>
            <w:rFonts w:cstheme="minorHAnsi"/>
            <w:szCs w:val="20"/>
          </w:rPr>
          <w:delText>; t</w:delText>
        </w:r>
      </w:del>
      <w:ins w:id="626" w:author="Cheryl Jenkins" w:date="2020-06-18T17:27:00Z">
        <w:r w:rsidR="007B6BFC">
          <w:rPr>
            <w:rFonts w:cstheme="minorHAnsi"/>
            <w:szCs w:val="20"/>
          </w:rPr>
          <w:t>T</w:t>
        </w:r>
      </w:ins>
      <w:r>
        <w:rPr>
          <w:rFonts w:cstheme="minorHAnsi"/>
          <w:szCs w:val="20"/>
        </w:rPr>
        <w:t>he assumptions and protocols outlined below</w:t>
      </w:r>
      <w:r w:rsidRPr="00BC2484">
        <w:rPr>
          <w:rFonts w:cstheme="minorHAnsi"/>
          <w:szCs w:val="20"/>
        </w:rPr>
        <w:t xml:space="preserve"> </w:t>
      </w:r>
      <w:r>
        <w:rPr>
          <w:rFonts w:cstheme="minorHAnsi"/>
          <w:szCs w:val="20"/>
        </w:rPr>
        <w:t>will not</w:t>
      </w:r>
      <w:r w:rsidRPr="00BC2484">
        <w:rPr>
          <w:rFonts w:cstheme="minorHAnsi"/>
          <w:szCs w:val="20"/>
        </w:rPr>
        <w:t xml:space="preserve"> be </w:t>
      </w:r>
      <w:r>
        <w:rPr>
          <w:rFonts w:cstheme="minorHAnsi"/>
          <w:szCs w:val="20"/>
        </w:rPr>
        <w:t>applied</w:t>
      </w:r>
      <w:r w:rsidRPr="00BC2484">
        <w:rPr>
          <w:rFonts w:cstheme="minorHAnsi"/>
          <w:szCs w:val="20"/>
        </w:rPr>
        <w:t xml:space="preserve"> retrospectively to any utility programs</w:t>
      </w:r>
      <w:r>
        <w:rPr>
          <w:rFonts w:cstheme="minorHAnsi"/>
          <w:szCs w:val="20"/>
        </w:rPr>
        <w:t>. Updates to persistence factors from future evaluations, once incorporated into the IL-TRM, will be used when available for calculation of annual savings values for applicable program years but will not be applied retrospectively to previous years’ first-year savings calculations. All other types of behavior programs will continue to use a one-year measure life until supportable evidence exists for savings persistence, at which time this adjustment protocol can be used with appropriate persistence factors.</w:t>
      </w:r>
    </w:p>
    <w:p w14:paraId="0C8BC269" w14:textId="77777777" w:rsidR="00830CF8" w:rsidRPr="000B7BB6" w:rsidRDefault="00830CF8" w:rsidP="00830CF8">
      <w:pPr>
        <w:pStyle w:val="Heading6"/>
      </w:pPr>
      <w:bookmarkStart w:id="627" w:name="_Toc442804347"/>
      <w:r>
        <w:t>Determination</w:t>
      </w:r>
      <w:r w:rsidRPr="00FC2B81">
        <w:t xml:space="preserve"> of Efficient </w:t>
      </w:r>
      <w:r>
        <w:t>Behavior</w:t>
      </w:r>
      <w:bookmarkEnd w:id="627"/>
    </w:p>
    <w:p w14:paraId="68ADDCBB" w14:textId="77777777" w:rsidR="00830CF8" w:rsidRPr="00C44653" w:rsidRDefault="00830CF8" w:rsidP="00830CF8">
      <w:pPr>
        <w:rPr>
          <w:rFonts w:cstheme="minorHAnsi"/>
        </w:rPr>
      </w:pPr>
      <w:r w:rsidRPr="00C44653">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w:t>
      </w:r>
      <w:r>
        <w:rPr>
          <w:rFonts w:cstheme="minorHAnsi"/>
        </w:rPr>
        <w:t xml:space="preserve">, which will include any adjustment necessary to remove effects of program-related investments in efficient equipment. </w:t>
      </w:r>
    </w:p>
    <w:p w14:paraId="70F9E0AD" w14:textId="77777777" w:rsidR="00830CF8" w:rsidRPr="000B7BB6" w:rsidRDefault="00830CF8" w:rsidP="00830CF8">
      <w:pPr>
        <w:pStyle w:val="Heading6"/>
      </w:pPr>
      <w:bookmarkStart w:id="628" w:name="_Toc442804348"/>
      <w:r>
        <w:t xml:space="preserve">Determination </w:t>
      </w:r>
      <w:r w:rsidRPr="00FC2B81">
        <w:t xml:space="preserve">of Baseline </w:t>
      </w:r>
      <w:r>
        <w:t>Behavior</w:t>
      </w:r>
      <w:bookmarkEnd w:id="628"/>
    </w:p>
    <w:p w14:paraId="3D2D3885" w14:textId="77777777" w:rsidR="00830CF8" w:rsidRPr="00152A43" w:rsidRDefault="00830CF8" w:rsidP="00830CF8">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9"/>
      </w:r>
      <w:r>
        <w:rPr>
          <w:rFonts w:cstheme="minorHAnsi"/>
        </w:rPr>
        <w:t xml:space="preserve">. </w:t>
      </w:r>
      <w:r w:rsidRPr="000D19C4">
        <w:rPr>
          <w:rFonts w:cstheme="minorHAnsi"/>
        </w:rPr>
        <w:t xml:space="preserve">The specific definition of the </w:t>
      </w:r>
      <w:r>
        <w:rPr>
          <w:rFonts w:cstheme="minorHAnsi"/>
        </w:rPr>
        <w:t xml:space="preserve">baseline </w:t>
      </w:r>
      <w:r w:rsidRPr="000D19C4">
        <w:rPr>
          <w:rFonts w:cstheme="minorHAnsi"/>
        </w:rPr>
        <w:t xml:space="preserve">case is part of the design of behavioral programs and is included </w:t>
      </w:r>
      <w:r>
        <w:rPr>
          <w:rFonts w:cstheme="minorHAnsi"/>
        </w:rPr>
        <w:t>as part of</w:t>
      </w:r>
      <w:r w:rsidRPr="000D19C4">
        <w:rPr>
          <w:rFonts w:cstheme="minorHAnsi"/>
        </w:rPr>
        <w:t xml:space="preserve"> the custom saving protocol.</w:t>
      </w:r>
    </w:p>
    <w:p w14:paraId="0ADE20E9" w14:textId="77777777" w:rsidR="00830CF8" w:rsidRPr="000B7BB6" w:rsidRDefault="00830CF8" w:rsidP="00830CF8">
      <w:pPr>
        <w:pStyle w:val="Heading6"/>
      </w:pPr>
      <w:bookmarkStart w:id="629" w:name="_Toc442804349"/>
      <w:r w:rsidRPr="000B7BB6">
        <w:t>Deemed Lifetime</w:t>
      </w:r>
      <w:r>
        <w:t>/Persistence</w:t>
      </w:r>
      <w:r w:rsidRPr="000B7BB6">
        <w:t xml:space="preserve"> of </w:t>
      </w:r>
      <w:r>
        <w:t>Savings</w:t>
      </w:r>
      <w:bookmarkEnd w:id="629"/>
    </w:p>
    <w:p w14:paraId="06A12EEA" w14:textId="7CE75B2B" w:rsidR="00830CF8" w:rsidRPr="000B7BB6" w:rsidRDefault="00830CF8" w:rsidP="00830CF8">
      <w:pPr>
        <w:rPr>
          <w:rFonts w:cstheme="minorHAnsi"/>
        </w:rPr>
      </w:pPr>
      <w:r w:rsidRPr="00C15C7A">
        <w:rPr>
          <w:rFonts w:cstheme="minorHAnsi"/>
          <w:noProof/>
        </w:rPr>
        <w:t xml:space="preserve">Evaluations in Illinois </w:t>
      </w:r>
      <w:ins w:id="630" w:author="Cheryl Jenkins" w:date="2020-06-18T15:54:00Z">
        <w:r w:rsidR="001A448B">
          <w:rPr>
            <w:rFonts w:cstheme="minorHAnsi"/>
            <w:noProof/>
          </w:rPr>
          <w:t xml:space="preserve">and elsewhere </w:t>
        </w:r>
      </w:ins>
      <w:r w:rsidRPr="00C15C7A">
        <w:rPr>
          <w:rFonts w:cstheme="minorHAnsi"/>
          <w:noProof/>
        </w:rPr>
        <w:t xml:space="preserve">have shown that savings from </w:t>
      </w:r>
      <w:r>
        <w:rPr>
          <w:rFonts w:cstheme="minorHAnsi"/>
          <w:noProof/>
        </w:rPr>
        <w:t xml:space="preserve">residential HERs-type </w:t>
      </w:r>
      <w:r w:rsidRPr="00C15C7A">
        <w:rPr>
          <w:rFonts w:cstheme="minorHAnsi"/>
          <w:noProof/>
        </w:rPr>
        <w:t xml:space="preserve">behavior programs can persist into </w:t>
      </w:r>
      <w:r>
        <w:rPr>
          <w:rFonts w:cstheme="minorHAnsi"/>
          <w:noProof/>
        </w:rPr>
        <w:t xml:space="preserve">at least </w:t>
      </w:r>
      <w:r w:rsidRPr="00C15C7A">
        <w:rPr>
          <w:rFonts w:cstheme="minorHAnsi"/>
          <w:noProof/>
        </w:rPr>
        <w:t xml:space="preserve">the </w:t>
      </w:r>
      <w:r>
        <w:rPr>
          <w:rFonts w:cstheme="minorHAnsi"/>
          <w:noProof/>
        </w:rPr>
        <w:t xml:space="preserve">first </w:t>
      </w:r>
      <w:del w:id="631" w:author="Cheryl Jenkins" w:date="2020-06-17T11:31:00Z">
        <w:r w:rsidDel="00F33D39">
          <w:rPr>
            <w:rFonts w:cstheme="minorHAnsi"/>
            <w:noProof/>
          </w:rPr>
          <w:delText>and second</w:delText>
        </w:r>
      </w:del>
      <w:ins w:id="632" w:author="Cheryl Jenkins" w:date="2020-06-17T11:31:00Z">
        <w:r w:rsidR="00F33D39">
          <w:rPr>
            <w:rFonts w:cstheme="minorHAnsi"/>
            <w:noProof/>
          </w:rPr>
          <w:t>several</w:t>
        </w:r>
      </w:ins>
      <w:r>
        <w:rPr>
          <w:rFonts w:cstheme="minorHAnsi"/>
          <w:noProof/>
        </w:rPr>
        <w:t xml:space="preserve"> </w:t>
      </w:r>
      <w:r w:rsidRPr="00C15C7A">
        <w:rPr>
          <w:rFonts w:cstheme="minorHAnsi"/>
          <w:noProof/>
        </w:rPr>
        <w:t>year</w:t>
      </w:r>
      <w:ins w:id="633" w:author="Cheryl Jenkins" w:date="2020-06-17T11:31:00Z">
        <w:r w:rsidR="00F33D39">
          <w:rPr>
            <w:rFonts w:cstheme="minorHAnsi"/>
            <w:noProof/>
          </w:rPr>
          <w:t>s</w:t>
        </w:r>
      </w:ins>
      <w:r w:rsidRPr="00C15C7A">
        <w:rPr>
          <w:rFonts w:cstheme="minorHAnsi"/>
          <w:noProof/>
        </w:rPr>
        <w:t xml:space="preserve"> following </w:t>
      </w:r>
      <w:r>
        <w:rPr>
          <w:rFonts w:cstheme="minorHAnsi"/>
          <w:noProof/>
        </w:rPr>
        <w:t xml:space="preserve">discontinuation of </w:t>
      </w:r>
      <w:r w:rsidRPr="00C15C7A">
        <w:rPr>
          <w:rFonts w:cstheme="minorHAnsi"/>
          <w:noProof/>
        </w:rPr>
        <w:t>program delivery</w:t>
      </w:r>
      <w:del w:id="634" w:author="Cheryl Jenkins" w:date="2020-06-18T17:15:00Z">
        <w:r w:rsidRPr="00C15C7A" w:rsidDel="00974390">
          <w:rPr>
            <w:rStyle w:val="FootnoteReference"/>
            <w:rFonts w:eastAsiaTheme="majorEastAsia"/>
            <w:noProof/>
          </w:rPr>
          <w:footnoteReference w:id="10"/>
        </w:r>
      </w:del>
      <w:r w:rsidRPr="00C15C7A">
        <w:rPr>
          <w:rFonts w:cstheme="minorHAnsi"/>
          <w:noProof/>
        </w:rPr>
        <w:t xml:space="preserve">, though </w:t>
      </w:r>
      <w:r>
        <w:rPr>
          <w:rFonts w:cstheme="minorHAnsi"/>
          <w:noProof/>
        </w:rPr>
        <w:t xml:space="preserve">on-going </w:t>
      </w:r>
      <w:r w:rsidRPr="00C15C7A">
        <w:rPr>
          <w:rFonts w:cstheme="minorHAnsi"/>
          <w:noProof/>
        </w:rPr>
        <w:t xml:space="preserve">savings levels decay </w:t>
      </w:r>
      <w:del w:id="637" w:author="Cheryl Jenkins" w:date="2020-06-17T11:31:00Z">
        <w:r w:rsidRPr="00C15C7A" w:rsidDel="007274FB">
          <w:rPr>
            <w:rFonts w:cstheme="minorHAnsi"/>
            <w:noProof/>
          </w:rPr>
          <w:delText>in the second year</w:delText>
        </w:r>
      </w:del>
      <w:ins w:id="638" w:author="Cheryl Jenkins" w:date="2020-06-17T11:31:00Z">
        <w:r w:rsidR="007274FB">
          <w:rPr>
            <w:rFonts w:cstheme="minorHAnsi"/>
            <w:noProof/>
          </w:rPr>
          <w:t>over time</w:t>
        </w:r>
      </w:ins>
      <w:ins w:id="639" w:author="Cheryl Jenkins" w:date="2020-06-18T17:15:00Z">
        <w:r w:rsidR="00FD7603">
          <w:rPr>
            <w:rStyle w:val="FootnoteReference"/>
            <w:noProof/>
          </w:rPr>
          <w:footnoteReference w:id="11"/>
        </w:r>
      </w:ins>
      <w:r w:rsidRPr="00C15C7A">
        <w:rPr>
          <w:rFonts w:cstheme="minorHAnsi"/>
          <w:noProof/>
        </w:rPr>
        <w:t xml:space="preserve">. For </w:t>
      </w:r>
      <w:del w:id="641" w:author="Cheryl Jenkins" w:date="2020-06-18T17:15:00Z">
        <w:r w:rsidDel="00FD7603">
          <w:rPr>
            <w:rFonts w:cstheme="minorHAnsi"/>
            <w:noProof/>
          </w:rPr>
          <w:delText>other</w:delText>
        </w:r>
        <w:r w:rsidRPr="00C15C7A" w:rsidDel="00FD7603">
          <w:rPr>
            <w:rFonts w:cstheme="minorHAnsi"/>
            <w:noProof/>
          </w:rPr>
          <w:delText xml:space="preserve"> </w:delText>
        </w:r>
      </w:del>
      <w:r>
        <w:rPr>
          <w:rFonts w:cstheme="minorHAnsi"/>
          <w:noProof/>
        </w:rPr>
        <w:t xml:space="preserve">residential RCT programs </w:t>
      </w:r>
      <w:r w:rsidRPr="00C15C7A">
        <w:rPr>
          <w:rFonts w:cstheme="minorHAnsi"/>
          <w:noProof/>
        </w:rPr>
        <w:t xml:space="preserve">evaluated to date, savings have been shown to persist </w:t>
      </w:r>
      <w:r>
        <w:rPr>
          <w:rFonts w:cstheme="minorHAnsi"/>
          <w:noProof/>
        </w:rPr>
        <w:t xml:space="preserve">for at least </w:t>
      </w:r>
      <w:ins w:id="642" w:author="Cheryl Jenkins" w:date="2020-06-17T11:33:00Z">
        <w:r w:rsidR="00EA330F">
          <w:rPr>
            <w:rFonts w:cstheme="minorHAnsi"/>
            <w:noProof/>
          </w:rPr>
          <w:t>2</w:t>
        </w:r>
      </w:ins>
      <w:del w:id="643" w:author="Cheryl Jenkins" w:date="2020-06-17T11:33:00Z">
        <w:r w:rsidDel="00EA330F">
          <w:rPr>
            <w:rFonts w:cstheme="minorHAnsi"/>
            <w:noProof/>
          </w:rPr>
          <w:delText>3</w:delText>
        </w:r>
      </w:del>
      <w:r>
        <w:rPr>
          <w:rFonts w:cstheme="minorHAnsi"/>
          <w:noProof/>
        </w:rPr>
        <w:t xml:space="preserve"> years</w:t>
      </w:r>
      <w:r w:rsidRPr="00C15C7A">
        <w:rPr>
          <w:rFonts w:cstheme="minorHAnsi"/>
          <w:noProof/>
        </w:rPr>
        <w:t xml:space="preserve"> </w:t>
      </w:r>
      <w:ins w:id="644" w:author="Cheryl Jenkins" w:date="2020-06-17T11:33:00Z">
        <w:r w:rsidR="00EA330F">
          <w:rPr>
            <w:rFonts w:cstheme="minorHAnsi"/>
            <w:noProof/>
          </w:rPr>
          <w:t xml:space="preserve">and as much as </w:t>
        </w:r>
        <w:r w:rsidR="00A12575">
          <w:rPr>
            <w:rFonts w:cstheme="minorHAnsi"/>
            <w:noProof/>
          </w:rPr>
          <w:t>8 years</w:t>
        </w:r>
      </w:ins>
      <w:del w:id="645" w:author="Cheryl Jenkins" w:date="2020-06-17T11:33:00Z">
        <w:r w:rsidRPr="00C15C7A" w:rsidDel="00EA330F">
          <w:rPr>
            <w:rFonts w:cstheme="minorHAnsi"/>
            <w:noProof/>
          </w:rPr>
          <w:delText>year</w:delText>
        </w:r>
      </w:del>
      <w:r w:rsidRPr="00C15C7A">
        <w:rPr>
          <w:rFonts w:cstheme="minorHAnsi"/>
          <w:noProof/>
        </w:rPr>
        <w:t xml:space="preserve"> following program delivery</w:t>
      </w:r>
      <w:r>
        <w:rPr>
          <w:rStyle w:val="FootnoteReference"/>
          <w:rFonts w:eastAsiaTheme="majorEastAsia"/>
          <w:noProof/>
        </w:rPr>
        <w:footnoteReference w:id="12"/>
      </w:r>
      <w:r>
        <w:rPr>
          <w:rFonts w:cstheme="minorHAnsi"/>
          <w:noProof/>
        </w:rPr>
        <w:t xml:space="preserve">, and industry expectations are that savings </w:t>
      </w:r>
      <w:del w:id="646" w:author="Cheryl Jenkins" w:date="2020-06-17T11:32:00Z">
        <w:r w:rsidDel="008C7342">
          <w:rPr>
            <w:rFonts w:cstheme="minorHAnsi"/>
            <w:noProof/>
          </w:rPr>
          <w:delText xml:space="preserve">likely </w:delText>
        </w:r>
      </w:del>
      <w:ins w:id="647" w:author="Cheryl Jenkins" w:date="2020-06-17T11:32:00Z">
        <w:r w:rsidR="008C7342">
          <w:rPr>
            <w:rFonts w:cstheme="minorHAnsi"/>
            <w:noProof/>
          </w:rPr>
          <w:t xml:space="preserve">may </w:t>
        </w:r>
      </w:ins>
      <w:r>
        <w:rPr>
          <w:rFonts w:cstheme="minorHAnsi"/>
          <w:noProof/>
        </w:rPr>
        <w:t>persist beyond that</w:t>
      </w:r>
      <w:r w:rsidRPr="00C15C7A">
        <w:rPr>
          <w:rFonts w:cstheme="minorHAnsi"/>
          <w:noProof/>
        </w:rPr>
        <w:t xml:space="preserve">. </w:t>
      </w:r>
      <w:r>
        <w:rPr>
          <w:rFonts w:cstheme="minorHAnsi"/>
          <w:noProof/>
        </w:rPr>
        <w:t>We assume here that savings persist at some level for</w:t>
      </w:r>
      <w:r w:rsidRPr="00C15C7A">
        <w:rPr>
          <w:rFonts w:cstheme="minorHAnsi"/>
          <w:noProof/>
        </w:rPr>
        <w:t xml:space="preserve"> 5</w:t>
      </w:r>
      <w:ins w:id="648" w:author="Cheryl Jenkins" w:date="2020-06-17T11:36:00Z">
        <w:r w:rsidR="006666F8">
          <w:rPr>
            <w:rFonts w:cstheme="minorHAnsi"/>
            <w:noProof/>
          </w:rPr>
          <w:t>-7</w:t>
        </w:r>
      </w:ins>
      <w:r w:rsidRPr="00C15C7A">
        <w:rPr>
          <w:rFonts w:cstheme="minorHAnsi"/>
          <w:noProof/>
        </w:rPr>
        <w:t xml:space="preserve"> years</w:t>
      </w:r>
      <w:ins w:id="649" w:author="Cheryl Jenkins" w:date="2020-06-17T11:36:00Z">
        <w:r w:rsidR="006666F8">
          <w:rPr>
            <w:rFonts w:cstheme="minorHAnsi"/>
            <w:noProof/>
          </w:rPr>
          <w:t xml:space="preserve">, depending on </w:t>
        </w:r>
        <w:r w:rsidR="008E29D7">
          <w:rPr>
            <w:rFonts w:cstheme="minorHAnsi"/>
            <w:noProof/>
          </w:rPr>
          <w:t>program ty</w:t>
        </w:r>
      </w:ins>
      <w:ins w:id="650" w:author="Cheryl Jenkins" w:date="2020-06-17T11:37:00Z">
        <w:r w:rsidR="008E29D7">
          <w:rPr>
            <w:rFonts w:cstheme="minorHAnsi"/>
            <w:noProof/>
          </w:rPr>
          <w:t>pe (elect</w:t>
        </w:r>
      </w:ins>
      <w:ins w:id="651" w:author="Cheryl Jenkins" w:date="2020-06-17T11:38:00Z">
        <w:r w:rsidR="00F838DD">
          <w:rPr>
            <w:rFonts w:cstheme="minorHAnsi"/>
            <w:noProof/>
          </w:rPr>
          <w:t>ri</w:t>
        </w:r>
      </w:ins>
      <w:ins w:id="652" w:author="Cheryl Jenkins" w:date="2020-06-17T11:37:00Z">
        <w:r w:rsidR="008E29D7">
          <w:rPr>
            <w:rFonts w:cstheme="minorHAnsi"/>
            <w:noProof/>
          </w:rPr>
          <w:t>c or gas)</w:t>
        </w:r>
      </w:ins>
      <w:r>
        <w:rPr>
          <w:rStyle w:val="FootnoteReference"/>
          <w:rFonts w:eastAsiaTheme="majorEastAsia"/>
          <w:noProof/>
        </w:rPr>
        <w:footnoteReference w:id="13"/>
      </w:r>
      <w:r w:rsidRPr="00C15C7A">
        <w:rPr>
          <w:rFonts w:cstheme="minorHAnsi"/>
          <w:noProof/>
        </w:rPr>
        <w:t xml:space="preserve">. </w:t>
      </w:r>
      <w:r>
        <w:rPr>
          <w:rFonts w:cstheme="minorHAnsi"/>
          <w:noProof/>
        </w:rPr>
        <w:t xml:space="preserve">On-going </w:t>
      </w:r>
      <w:ins w:id="655" w:author="Cheryl Jenkins" w:date="2020-06-18T17:16:00Z">
        <w:r w:rsidR="004D38F5">
          <w:rPr>
            <w:rFonts w:cstheme="minorHAnsi"/>
            <w:noProof/>
          </w:rPr>
          <w:t xml:space="preserve">persistent </w:t>
        </w:r>
      </w:ins>
      <w:r>
        <w:rPr>
          <w:rFonts w:cstheme="minorHAnsi"/>
          <w:noProof/>
        </w:rPr>
        <w:t>s</w:t>
      </w:r>
      <w:r w:rsidRPr="00C15C7A">
        <w:rPr>
          <w:rFonts w:cstheme="minorHAnsi"/>
          <w:noProof/>
        </w:rPr>
        <w:t>avings over those</w:t>
      </w:r>
      <w:ins w:id="656" w:author="Cheryl Jenkins" w:date="2020-06-17T11:34:00Z">
        <w:r w:rsidR="00D97928">
          <w:rPr>
            <w:rFonts w:cstheme="minorHAnsi"/>
            <w:noProof/>
          </w:rPr>
          <w:t xml:space="preserve"> </w:t>
        </w:r>
      </w:ins>
      <w:del w:id="657" w:author="Cheryl Jenkins" w:date="2020-06-17T11:34:00Z">
        <w:r w:rsidRPr="00C15C7A" w:rsidDel="00D97928">
          <w:rPr>
            <w:rFonts w:cstheme="minorHAnsi"/>
            <w:noProof/>
          </w:rPr>
          <w:delText xml:space="preserve"> 5 </w:delText>
        </w:r>
      </w:del>
      <w:r w:rsidRPr="00C15C7A">
        <w:rPr>
          <w:rFonts w:cstheme="minorHAnsi"/>
          <w:noProof/>
        </w:rPr>
        <w:t xml:space="preserve">years are not equal, however; </w:t>
      </w:r>
      <w:r>
        <w:rPr>
          <w:rFonts w:cstheme="minorHAnsi"/>
          <w:noProof/>
        </w:rPr>
        <w:t xml:space="preserve">it is preferable that </w:t>
      </w:r>
      <w:r w:rsidRPr="00C15C7A">
        <w:rPr>
          <w:rFonts w:cstheme="minorHAnsi"/>
          <w:noProof/>
        </w:rPr>
        <w:t xml:space="preserve">actual levels of ongoing savings should be calculated </w:t>
      </w:r>
      <w:r>
        <w:rPr>
          <w:rFonts w:cstheme="minorHAnsi"/>
          <w:noProof/>
        </w:rPr>
        <w:t xml:space="preserve">by future year </w:t>
      </w:r>
      <w:r w:rsidRPr="00C15C7A">
        <w:rPr>
          <w:rFonts w:cstheme="minorHAnsi"/>
          <w:noProof/>
        </w:rPr>
        <w:t>as outlined below (see</w:t>
      </w:r>
      <w:r>
        <w:rPr>
          <w:rFonts w:cstheme="minorHAnsi"/>
          <w:noProof/>
        </w:rPr>
        <w:t xml:space="preserve"> </w:t>
      </w:r>
      <w:r w:rsidRPr="00C15C7A">
        <w:rPr>
          <w:rFonts w:cstheme="minorHAnsi"/>
          <w:noProof/>
        </w:rPr>
        <w:t xml:space="preserve">Application of Persistence for </w:t>
      </w:r>
      <w:del w:id="658" w:author="Cheryl Jenkins" w:date="2020-06-18T15:05:00Z">
        <w:r w:rsidRPr="00C15C7A" w:rsidDel="0050694D">
          <w:rPr>
            <w:rFonts w:cstheme="minorHAnsi"/>
            <w:noProof/>
          </w:rPr>
          <w:delText>Cost-effectiveness</w:delText>
        </w:r>
      </w:del>
      <w:ins w:id="659" w:author="Cheryl Jenkins" w:date="2020-06-18T15:05:00Z">
        <w:r w:rsidR="0050694D">
          <w:rPr>
            <w:rFonts w:cstheme="minorHAnsi"/>
            <w:noProof/>
          </w:rPr>
          <w:t>Prospective Calculation</w:t>
        </w:r>
      </w:ins>
      <w:ins w:id="660" w:author="Cheryl Jenkins" w:date="2020-06-18T15:06:00Z">
        <w:r w:rsidR="0050694D">
          <w:rPr>
            <w:rFonts w:cstheme="minorHAnsi"/>
            <w:noProof/>
          </w:rPr>
          <w:t>s</w:t>
        </w:r>
        <w:r w:rsidR="003721C5">
          <w:rPr>
            <w:rFonts w:cstheme="minorHAnsi"/>
            <w:noProof/>
          </w:rPr>
          <w:t xml:space="preserve"> section below</w:t>
        </w:r>
      </w:ins>
      <w:r>
        <w:rPr>
          <w:rFonts w:cstheme="minorHAnsi"/>
          <w:noProof/>
        </w:rPr>
        <w:t xml:space="preserve">) </w:t>
      </w:r>
      <w:ins w:id="661" w:author="Cheryl Jenkins" w:date="2020-06-17T11:34:00Z">
        <w:r w:rsidR="00BE4DFC">
          <w:rPr>
            <w:rFonts w:cstheme="minorHAnsi"/>
            <w:noProof/>
          </w:rPr>
          <w:t>to be</w:t>
        </w:r>
      </w:ins>
      <w:del w:id="662" w:author="Cheryl Jenkins" w:date="2020-06-17T11:34:00Z">
        <w:r w:rsidDel="00BE4DFC">
          <w:rPr>
            <w:rFonts w:cstheme="minorHAnsi"/>
            <w:noProof/>
          </w:rPr>
          <w:delText>and</w:delText>
        </w:r>
      </w:del>
      <w:r>
        <w:rPr>
          <w:rFonts w:cstheme="minorHAnsi"/>
          <w:noProof/>
        </w:rPr>
        <w:t xml:space="preserve"> used in cost-effectiveness and lifetime savings calculations</w:t>
      </w:r>
      <w:r>
        <w:rPr>
          <w:rStyle w:val="FootnoteReference"/>
          <w:rFonts w:eastAsiaTheme="majorEastAsia"/>
          <w:noProof/>
        </w:rPr>
        <w:footnoteReference w:id="14"/>
      </w:r>
      <w:r>
        <w:rPr>
          <w:rFonts w:cstheme="minorHAnsi"/>
          <w:noProof/>
        </w:rPr>
        <w:t>. For other behavior program types without evaluations that quantify levels of persistence,</w:t>
      </w:r>
      <w:r w:rsidRPr="00966CF7" w:rsidDel="00280789">
        <w:rPr>
          <w:rFonts w:cstheme="minorHAnsi"/>
          <w:noProof/>
        </w:rPr>
        <w:t xml:space="preserve"> </w:t>
      </w:r>
      <w:r>
        <w:rPr>
          <w:rFonts w:cstheme="minorHAnsi"/>
          <w:noProof/>
        </w:rPr>
        <w:t>m</w:t>
      </w:r>
      <w:r w:rsidRPr="00966CF7">
        <w:rPr>
          <w:rFonts w:cstheme="minorHAnsi"/>
          <w:noProof/>
        </w:rPr>
        <w:t xml:space="preserve">easure life is assumed = 1 </w:t>
      </w:r>
      <w:r>
        <w:rPr>
          <w:rFonts w:cstheme="minorHAnsi"/>
          <w:noProof/>
        </w:rPr>
        <w:t>year.</w:t>
      </w:r>
    </w:p>
    <w:p w14:paraId="7091772F" w14:textId="77777777" w:rsidR="00830CF8" w:rsidRPr="000B7BB6" w:rsidRDefault="00830CF8" w:rsidP="00830CF8">
      <w:pPr>
        <w:pStyle w:val="Heading6"/>
      </w:pPr>
      <w:bookmarkStart w:id="663" w:name="_Toc442804350"/>
      <w:r w:rsidRPr="000B7BB6">
        <w:t>Deemed Measure Cost</w:t>
      </w:r>
      <w:bookmarkEnd w:id="663"/>
      <w:r w:rsidRPr="000B7BB6">
        <w:t xml:space="preserve"> </w:t>
      </w:r>
    </w:p>
    <w:p w14:paraId="17963E69" w14:textId="77777777" w:rsidR="00830CF8" w:rsidRPr="000B7BB6" w:rsidRDefault="00830CF8" w:rsidP="00830CF8">
      <w:pPr>
        <w:rPr>
          <w:rFonts w:cstheme="minorHAnsi"/>
        </w:rPr>
      </w:pPr>
      <w:r>
        <w:t>It is assumed that most behavior changes in residential settings can be accomplished with homeowner labor only and without investment in new equipment; therefore, without evidence to the contrary, measure costs in such residential programs focused on motivating changes in customer behavior may be defined as $0</w:t>
      </w:r>
      <w:r>
        <w:rPr>
          <w:rStyle w:val="FootnoteReference"/>
          <w:rFonts w:eastAsiaTheme="majorEastAsia"/>
        </w:rPr>
        <w:footnoteReference w:id="15"/>
      </w:r>
      <w:r>
        <w:t xml:space="preserve">. Costs for C&amp;I programs may include additional staffing, software purchases, etc. </w:t>
      </w:r>
      <w:r>
        <w:rPr>
          <w:rFonts w:cstheme="minorHAnsi"/>
        </w:rPr>
        <w:t>Cost for such programs is therefore program specific and is determined on a custom basis.</w:t>
      </w:r>
    </w:p>
    <w:p w14:paraId="79E51131" w14:textId="77777777" w:rsidR="00830CF8" w:rsidRDefault="00830CF8" w:rsidP="00830CF8">
      <w:pPr>
        <w:pStyle w:val="Heading6"/>
      </w:pPr>
      <w:bookmarkStart w:id="664" w:name="_Toc442804351"/>
      <w:r w:rsidRPr="000B7BB6">
        <w:t>Loadshape</w:t>
      </w:r>
      <w:r>
        <w:t xml:space="preserve"> and Coincidence Factor</w:t>
      </w:r>
      <w:bookmarkEnd w:id="664"/>
    </w:p>
    <w:p w14:paraId="63D176D7" w14:textId="1C957771" w:rsidR="00830CF8" w:rsidRDefault="00830CF8" w:rsidP="00830CF8">
      <w:pPr>
        <w:rPr>
          <w:ins w:id="665" w:author="Cheryl Jenkins" w:date="2020-06-18T17:38:00Z"/>
        </w:rPr>
      </w:pPr>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6"/>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2D13DC8E" w14:textId="77777777" w:rsidR="00B21A50" w:rsidRDefault="00B21A50" w:rsidP="00830CF8"/>
    <w:p w14:paraId="3B504A11" w14:textId="77777777" w:rsidR="00830CF8" w:rsidRPr="00A05FC2" w:rsidRDefault="00830CF8" w:rsidP="00830CF8">
      <w:pPr>
        <w:pStyle w:val="AlgorithmHeading"/>
      </w:pPr>
      <w:r w:rsidRPr="00A05FC2">
        <w:t>Algorithm</w:t>
      </w:r>
    </w:p>
    <w:p w14:paraId="12363A3B" w14:textId="77777777" w:rsidR="00830CF8" w:rsidRDefault="00830CF8" w:rsidP="00830CF8">
      <w:pPr>
        <w:pStyle w:val="Heading6"/>
      </w:pPr>
      <w:bookmarkStart w:id="666" w:name="_Toc442804352"/>
      <w:r w:rsidRPr="00B41203">
        <w:t>Calculation of Savings</w:t>
      </w:r>
      <w:bookmarkEnd w:id="666"/>
      <w:r w:rsidRPr="00B41203">
        <w:t xml:space="preserve"> </w:t>
      </w:r>
    </w:p>
    <w:p w14:paraId="4564AAEC" w14:textId="77777777" w:rsidR="00830CF8" w:rsidRPr="00A4298D" w:rsidRDefault="00830CF8" w:rsidP="00830CF8">
      <w:r w:rsidRPr="00A4298D">
        <w:t>Throughout these protocols, Year T refers to the current reporting year for which annual savings are being determined</w:t>
      </w:r>
      <w:r>
        <w:rPr>
          <w:rStyle w:val="FootnoteReference"/>
          <w:rFonts w:eastAsiaTheme="majorEastAsia"/>
        </w:rPr>
        <w:footnoteReference w:id="17"/>
      </w:r>
      <w:r w:rsidRPr="00A4298D">
        <w:t>.</w:t>
      </w:r>
    </w:p>
    <w:p w14:paraId="41FDF022" w14:textId="77777777" w:rsidR="00830CF8" w:rsidRDefault="00830CF8" w:rsidP="00830CF8">
      <w:pPr>
        <w:pStyle w:val="Heading6"/>
      </w:pPr>
      <w:bookmarkStart w:id="667" w:name="_Toc442804353"/>
      <w:r w:rsidRPr="000B7BB6">
        <w:t>Electric Energy Savings</w:t>
      </w:r>
      <w:bookmarkEnd w:id="667"/>
    </w:p>
    <w:p w14:paraId="45F21E5F" w14:textId="22D93E8D" w:rsidR="00830CF8" w:rsidRDefault="00830CF8" w:rsidP="00830CF8">
      <w:pPr>
        <w:rPr>
          <w:ins w:id="668" w:author="Cheryl Jenkins" w:date="2020-06-17T11:44:00Z"/>
          <w:rFonts w:ascii="Calibri" w:hAnsi="Calibri"/>
          <w:szCs w:val="20"/>
        </w:rPr>
      </w:pPr>
      <w:r w:rsidRPr="00BA0183">
        <w:rPr>
          <w:rFonts w:ascii="Calibri" w:hAnsi="Calibri"/>
          <w:szCs w:val="20"/>
        </w:rPr>
        <w:t xml:space="preserve">The algorithm </w:t>
      </w:r>
      <w:r>
        <w:rPr>
          <w:rFonts w:ascii="Calibri" w:hAnsi="Calibri"/>
          <w:szCs w:val="20"/>
        </w:rPr>
        <w:t xml:space="preserve">shown below </w:t>
      </w:r>
      <w:r w:rsidRPr="00BA0183">
        <w:rPr>
          <w:rFonts w:ascii="Calibri" w:hAnsi="Calibri"/>
          <w:szCs w:val="20"/>
        </w:rPr>
        <w:t xml:space="preserve">for this measure was developed </w:t>
      </w:r>
      <w:r>
        <w:rPr>
          <w:rFonts w:ascii="Calibri" w:hAnsi="Calibri"/>
          <w:szCs w:val="20"/>
        </w:rPr>
        <w:t xml:space="preserve">to calculate the annual persistence-adjusted electric savings in to be reported in year T after adjustment to account for the proportion of the measured savings for that program year that actually reflects any persistent savings from prior years’ program activities (Years T-1, T-2, T-3, </w:t>
      </w:r>
      <w:ins w:id="669" w:author="Cheryl Jenkins" w:date="2020-06-17T11:48:00Z">
        <w:r w:rsidR="00E16013">
          <w:rPr>
            <w:rFonts w:ascii="Calibri" w:hAnsi="Calibri"/>
            <w:szCs w:val="20"/>
          </w:rPr>
          <w:t>etc.</w:t>
        </w:r>
      </w:ins>
      <w:del w:id="670" w:author="Cheryl Jenkins" w:date="2020-06-17T11:48:00Z">
        <w:r w:rsidDel="00E16013">
          <w:rPr>
            <w:rFonts w:ascii="Calibri" w:hAnsi="Calibri"/>
            <w:szCs w:val="20"/>
          </w:rPr>
          <w:delText>and T-4</w:delText>
        </w:r>
      </w:del>
      <w:r>
        <w:rPr>
          <w:rFonts w:ascii="Calibri" w:hAnsi="Calibri"/>
          <w:szCs w:val="20"/>
        </w:rPr>
        <w:t>)</w:t>
      </w:r>
      <w:r>
        <w:rPr>
          <w:rStyle w:val="FootnoteReference"/>
          <w:rFonts w:eastAsiaTheme="majorEastAsia"/>
          <w:szCs w:val="20"/>
        </w:rPr>
        <w:footnoteReference w:id="18"/>
      </w:r>
      <w:r>
        <w:rPr>
          <w:rFonts w:ascii="Calibri" w:hAnsi="Calibri"/>
          <w:szCs w:val="20"/>
        </w:rPr>
        <w:t xml:space="preserve">. </w:t>
      </w:r>
    </w:p>
    <w:p w14:paraId="0F533426" w14:textId="1EE2304C" w:rsidR="006A3D5C" w:rsidRPr="006A3D5C" w:rsidRDefault="00A44910" w:rsidP="006A3D5C">
      <w:pPr>
        <w:widowControl/>
        <w:spacing w:after="0"/>
        <w:ind w:firstLine="720"/>
        <w:rPr>
          <w:ins w:id="672" w:author="Cheryl Jenkins" w:date="2020-06-17T11:44:00Z"/>
          <w:rFonts w:ascii="Calibri" w:hAnsi="Calibri"/>
          <w:sz w:val="22"/>
          <w:szCs w:val="20"/>
        </w:rPr>
      </w:pPr>
      <w:bookmarkStart w:id="673" w:name="_Hlk43295528"/>
      <w:ins w:id="674" w:author="Cheryl Jenkins" w:date="2020-06-17T11:46:00Z">
        <w:r w:rsidRPr="006F2DB3">
          <w:rPr>
            <w:rFonts w:ascii="Calibri" w:hAnsi="Calibri" w:cs="Calibri"/>
            <w:noProof/>
          </w:rPr>
          <w:t>ΔkWh</w:t>
        </w:r>
      </w:ins>
      <w:ins w:id="675" w:author="Cheryl Jenkins" w:date="2020-06-17T11:44:00Z">
        <w:r w:rsidR="006A3D5C" w:rsidRPr="006A3D5C">
          <w:rPr>
            <w:rFonts w:ascii="Calibri" w:hAnsi="Calibri"/>
            <w:szCs w:val="20"/>
            <w:vertAlign w:val="subscript"/>
          </w:rPr>
          <w:t>T Adjusted</w:t>
        </w:r>
        <w:r w:rsidR="006A3D5C" w:rsidRPr="006A3D5C">
          <w:rPr>
            <w:rFonts w:ascii="Calibri" w:hAnsi="Calibri"/>
            <w:szCs w:val="20"/>
          </w:rPr>
          <w:t xml:space="preserve"> = </w:t>
        </w:r>
      </w:ins>
      <w:ins w:id="676" w:author="Cheryl Jenkins" w:date="2020-06-17T11:46:00Z">
        <w:r w:rsidRPr="006F2DB3">
          <w:rPr>
            <w:rFonts w:ascii="Calibri" w:hAnsi="Calibri" w:cs="Calibri"/>
            <w:noProof/>
          </w:rPr>
          <w:t>ΔkWh</w:t>
        </w:r>
      </w:ins>
      <w:ins w:id="677" w:author="Cheryl Jenkins" w:date="2020-06-17T11:44:00Z">
        <w:r w:rsidR="006A3D5C" w:rsidRPr="006A3D5C">
          <w:rPr>
            <w:rFonts w:ascii="Calibri" w:hAnsi="Calibri"/>
            <w:szCs w:val="20"/>
            <w:vertAlign w:val="subscript"/>
          </w:rPr>
          <w:t>T Measured</w:t>
        </w:r>
        <w:r w:rsidR="006A3D5C" w:rsidRPr="006A3D5C">
          <w:rPr>
            <w:rFonts w:ascii="Calibri" w:hAnsi="Calibri"/>
            <w:szCs w:val="20"/>
          </w:rPr>
          <w:t xml:space="preserve"> –</w:t>
        </w:r>
        <w:r w:rsidR="006A3D5C" w:rsidRPr="006A3D5C">
          <w:rPr>
            <w:rFonts w:ascii="Calibri" w:hAnsi="Calibri"/>
            <w:sz w:val="22"/>
            <w:szCs w:val="20"/>
          </w:rPr>
          <w:t xml:space="preserve"> </w:t>
        </w:r>
      </w:ins>
      <m:oMath>
        <m:nary>
          <m:naryPr>
            <m:chr m:val="∑"/>
            <m:limLoc m:val="subSup"/>
            <m:grow m:val="1"/>
            <m:ctrlPr>
              <w:ins w:id="678" w:author="Cheryl Jenkins" w:date="2020-06-17T11:44:00Z">
                <w:rPr>
                  <w:rFonts w:ascii="Cambria Math" w:hAnsi="Cambria Math"/>
                  <w:i/>
                  <w:szCs w:val="20"/>
                </w:rPr>
              </w:ins>
            </m:ctrlPr>
          </m:naryPr>
          <m:sub>
            <m:r>
              <w:ins w:id="679" w:author="Cheryl Jenkins" w:date="2020-06-17T11:44:00Z">
                <w:rPr>
                  <w:rFonts w:ascii="Cambria Math" w:hAnsi="Cambria Math"/>
                  <w:szCs w:val="20"/>
                </w:rPr>
                <m:t>i=1</m:t>
              </w:ins>
            </m:r>
          </m:sub>
          <m:sup>
            <m:r>
              <w:ins w:id="680" w:author="Cheryl Jenkins" w:date="2020-06-17T11:44:00Z">
                <w:rPr>
                  <w:rFonts w:ascii="Cambria Math" w:hAnsi="Cambria Math"/>
                  <w:szCs w:val="20"/>
                </w:rPr>
                <m:t>n</m:t>
              </w:ins>
            </m:r>
          </m:sup>
          <m:e>
            <m:r>
              <w:ins w:id="681" w:author="Cheryl Jenkins" w:date="2020-06-17T11:44:00Z">
                <w:rPr>
                  <w:rFonts w:ascii="Cambria Math" w:hAnsi="Cambria Math"/>
                  <w:szCs w:val="20"/>
                </w:rPr>
                <m:t xml:space="preserve"> </m:t>
              </w:ins>
            </m:r>
          </m:e>
        </m:nary>
      </m:oMath>
      <w:ins w:id="682" w:author="Cheryl Jenkins" w:date="2020-06-17T11:45:00Z">
        <w:r>
          <w:rPr>
            <w:rFonts w:ascii="Calibri" w:hAnsi="Calibri"/>
            <w:szCs w:val="20"/>
          </w:rPr>
          <w:t>(</w:t>
        </w:r>
      </w:ins>
      <w:ins w:id="683" w:author="Cheryl Jenkins" w:date="2020-06-17T11:46:00Z">
        <w:r w:rsidRPr="006F2DB3">
          <w:rPr>
            <w:rFonts w:ascii="Calibri" w:hAnsi="Calibri" w:cs="Calibri"/>
            <w:noProof/>
          </w:rPr>
          <w:t>ΔkWh</w:t>
        </w:r>
      </w:ins>
      <w:ins w:id="684" w:author="Cheryl Jenkins" w:date="2020-06-17T11:44:00Z">
        <w:r w:rsidR="006A3D5C" w:rsidRPr="006A3D5C">
          <w:rPr>
            <w:rFonts w:ascii="Calibri" w:hAnsi="Calibri"/>
            <w:szCs w:val="20"/>
            <w:vertAlign w:val="subscript"/>
          </w:rPr>
          <w:t>T-</w:t>
        </w:r>
        <w:r w:rsidR="006A3D5C" w:rsidRPr="006A3D5C">
          <w:rPr>
            <w:rFonts w:ascii="Calibri" w:hAnsi="Calibri"/>
            <w:i/>
            <w:szCs w:val="20"/>
            <w:vertAlign w:val="subscript"/>
          </w:rPr>
          <w:t>i</w:t>
        </w:r>
        <w:r w:rsidR="006A3D5C" w:rsidRPr="006A3D5C">
          <w:rPr>
            <w:rFonts w:ascii="Calibri" w:hAnsi="Calibri"/>
            <w:szCs w:val="20"/>
            <w:vertAlign w:val="subscript"/>
          </w:rPr>
          <w:t xml:space="preserve"> Adjusted</w:t>
        </w:r>
        <w:r w:rsidR="006A3D5C" w:rsidRPr="006A3D5C">
          <w:rPr>
            <w:rFonts w:ascii="Calibri" w:hAnsi="Calibri"/>
            <w:szCs w:val="20"/>
          </w:rPr>
          <w:t xml:space="preserve"> * RR</w:t>
        </w:r>
        <w:r w:rsidR="006A3D5C" w:rsidRPr="006A3D5C">
          <w:rPr>
            <w:rFonts w:ascii="Calibri" w:hAnsi="Calibri"/>
            <w:szCs w:val="20"/>
            <w:vertAlign w:val="subscript"/>
          </w:rPr>
          <w:t>T-</w:t>
        </w:r>
        <w:r w:rsidR="006A3D5C" w:rsidRPr="006A3D5C">
          <w:rPr>
            <w:rFonts w:ascii="Calibri" w:hAnsi="Calibri"/>
            <w:i/>
            <w:szCs w:val="20"/>
            <w:vertAlign w:val="subscript"/>
          </w:rPr>
          <w:t>i</w:t>
        </w:r>
        <w:r w:rsidR="006A3D5C" w:rsidRPr="006A3D5C">
          <w:rPr>
            <w:rFonts w:ascii="Calibri" w:hAnsi="Calibri"/>
            <w:szCs w:val="20"/>
            <w:vertAlign w:val="subscript"/>
          </w:rPr>
          <w:t>,T</w:t>
        </w:r>
        <w:r w:rsidR="006A3D5C" w:rsidRPr="006A3D5C">
          <w:rPr>
            <w:rFonts w:ascii="Calibri" w:hAnsi="Calibri"/>
            <w:szCs w:val="20"/>
          </w:rPr>
          <w:t xml:space="preserve"> * PF</w:t>
        </w:r>
      </w:ins>
      <w:ins w:id="685" w:author="Cheryl Jenkins" w:date="2020-06-17T11:46:00Z">
        <w:r w:rsidR="002F1CB0">
          <w:rPr>
            <w:rFonts w:ascii="Calibri" w:hAnsi="Calibri"/>
            <w:szCs w:val="20"/>
          </w:rPr>
          <w:t>E</w:t>
        </w:r>
      </w:ins>
      <w:ins w:id="686" w:author="Cheryl Jenkins" w:date="2020-06-17T11:44:00Z">
        <w:r w:rsidR="006A3D5C" w:rsidRPr="006A3D5C">
          <w:rPr>
            <w:rFonts w:ascii="Calibri" w:hAnsi="Calibri"/>
            <w:i/>
            <w:szCs w:val="20"/>
            <w:vertAlign w:val="subscript"/>
          </w:rPr>
          <w:t>i</w:t>
        </w:r>
        <w:r w:rsidR="006A3D5C" w:rsidRPr="006A3D5C">
          <w:rPr>
            <w:rFonts w:ascii="Calibri" w:hAnsi="Calibri"/>
            <w:szCs w:val="20"/>
          </w:rPr>
          <w:t>)</w:t>
        </w:r>
      </w:ins>
    </w:p>
    <w:bookmarkEnd w:id="673"/>
    <w:p w14:paraId="032DFE59" w14:textId="77777777" w:rsidR="006A3D5C" w:rsidRPr="00BA0183" w:rsidRDefault="006A3D5C" w:rsidP="00830CF8"/>
    <w:p w14:paraId="7483EA11" w14:textId="6CC4F235" w:rsidR="00830CF8" w:rsidDel="00CC4BA4" w:rsidRDefault="00830CF8" w:rsidP="00830CF8">
      <w:pPr>
        <w:spacing w:after="0"/>
        <w:ind w:left="1440" w:hanging="720"/>
        <w:rPr>
          <w:del w:id="687" w:author="Cheryl Jenkins" w:date="2020-06-17T11:54:00Z"/>
          <w:rFonts w:ascii="Calibri" w:hAnsi="Calibri" w:cs="Calibri"/>
          <w:noProof/>
        </w:rPr>
      </w:pPr>
      <w:del w:id="688" w:author="Cheryl Jenkins" w:date="2020-06-17T11:54:00Z">
        <w:r w:rsidRPr="006F2DB3" w:rsidDel="00CC4BA4">
          <w:rPr>
            <w:rFonts w:ascii="Calibri" w:hAnsi="Calibri" w:cs="Calibri"/>
            <w:noProof/>
          </w:rPr>
          <w:delText>ΔkWh</w:delText>
        </w:r>
        <w:r w:rsidRPr="006F2DB3" w:rsidDel="00CC4BA4">
          <w:rPr>
            <w:rFonts w:ascii="Calibri" w:hAnsi="Calibri" w:cs="Calibri"/>
            <w:noProof/>
            <w:vertAlign w:val="subscript"/>
          </w:rPr>
          <w:delText>T Adjusted</w:delText>
        </w:r>
        <w:r w:rsidRPr="006F2DB3" w:rsidDel="00CC4BA4">
          <w:rPr>
            <w:rFonts w:ascii="Calibri" w:hAnsi="Calibri"/>
          </w:rPr>
          <w:delText xml:space="preserve"> </w:delText>
        </w:r>
        <w:r w:rsidRPr="006F2DB3" w:rsidDel="00CC4BA4">
          <w:rPr>
            <w:rFonts w:ascii="Calibri" w:hAnsi="Calibri" w:cs="Calibri"/>
            <w:noProof/>
          </w:rPr>
          <w:delText>= ΔkWh</w:delText>
        </w:r>
        <w:r w:rsidRPr="006F2DB3" w:rsidDel="00CC4BA4">
          <w:rPr>
            <w:rFonts w:ascii="Calibri" w:hAnsi="Calibri" w:cs="Calibri"/>
            <w:noProof/>
            <w:vertAlign w:val="subscript"/>
          </w:rPr>
          <w:delText>T Measured</w:delText>
        </w:r>
        <w:r w:rsidRPr="006F2DB3" w:rsidDel="00CC4BA4">
          <w:rPr>
            <w:rFonts w:ascii="Calibri" w:hAnsi="Calibri" w:cs="Calibri"/>
            <w:noProof/>
          </w:rPr>
          <w:delText xml:space="preserve"> – (ΔkWh</w:delText>
        </w:r>
        <w:r w:rsidRPr="006F2DB3" w:rsidDel="00CC4BA4">
          <w:rPr>
            <w:rFonts w:ascii="Calibri" w:hAnsi="Calibri" w:cs="Calibri"/>
            <w:noProof/>
            <w:vertAlign w:val="subscript"/>
          </w:rPr>
          <w:delText>T-1 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T-1</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1</w:delText>
        </w:r>
        <w:r w:rsidRPr="006F2DB3" w:rsidDel="00CC4BA4">
          <w:rPr>
            <w:rFonts w:ascii="Calibri" w:hAnsi="Calibri" w:cs="Calibri"/>
            <w:noProof/>
          </w:rPr>
          <w:delText>) – (ΔkWh</w:delText>
        </w:r>
        <w:r w:rsidRPr="006F2DB3" w:rsidDel="00CC4BA4">
          <w:rPr>
            <w:rFonts w:ascii="Calibri" w:hAnsi="Calibri" w:cs="Calibri"/>
            <w:noProof/>
            <w:vertAlign w:val="subscript"/>
          </w:rPr>
          <w:delText>T-2 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T-2</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2</w:delText>
        </w:r>
        <w:r w:rsidRPr="006F2DB3" w:rsidDel="00CC4BA4">
          <w:rPr>
            <w:rFonts w:ascii="Calibri" w:hAnsi="Calibri" w:cs="Calibri"/>
            <w:noProof/>
          </w:rPr>
          <w:delText xml:space="preserve">) </w:delText>
        </w:r>
      </w:del>
    </w:p>
    <w:p w14:paraId="03B779ED" w14:textId="61FC47E5" w:rsidR="00830CF8" w:rsidRPr="006F2DB3" w:rsidDel="00CC4BA4" w:rsidRDefault="00830CF8" w:rsidP="00830CF8">
      <w:pPr>
        <w:ind w:left="1980"/>
        <w:rPr>
          <w:del w:id="689" w:author="Cheryl Jenkins" w:date="2020-06-17T11:54:00Z"/>
          <w:rFonts w:ascii="Calibri" w:hAnsi="Calibri" w:cs="Calibri"/>
          <w:noProof/>
        </w:rPr>
      </w:pPr>
      <w:del w:id="690" w:author="Cheryl Jenkins" w:date="2020-06-17T11:54:00Z">
        <w:r w:rsidRPr="006F2DB3" w:rsidDel="00CC4BA4">
          <w:rPr>
            <w:rFonts w:ascii="Calibri" w:hAnsi="Calibri" w:cs="Calibri"/>
            <w:noProof/>
          </w:rPr>
          <w:delText>– (ΔkWh</w:delText>
        </w:r>
        <w:r w:rsidRPr="006F2DB3" w:rsidDel="00CC4BA4">
          <w:rPr>
            <w:rFonts w:ascii="Calibri" w:hAnsi="Calibri" w:cs="Calibri"/>
            <w:noProof/>
            <w:vertAlign w:val="subscript"/>
          </w:rPr>
          <w:delText>T-3</w:delText>
        </w:r>
        <w:r w:rsidDel="00CC4BA4">
          <w:rPr>
            <w:rFonts w:ascii="Calibri" w:hAnsi="Calibri" w:cs="Calibri"/>
            <w:noProof/>
            <w:vertAlign w:val="subscript"/>
          </w:rPr>
          <w:delText xml:space="preserve"> </w:delText>
        </w:r>
        <w:r w:rsidRPr="006F2DB3" w:rsidDel="00CC4BA4">
          <w:rPr>
            <w:rFonts w:ascii="Calibri" w:hAnsi="Calibri" w:cs="Calibri"/>
            <w:noProof/>
            <w:vertAlign w:val="subscript"/>
          </w:rPr>
          <w:delText>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T-3</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3</w:delText>
        </w:r>
        <w:r w:rsidRPr="006F2DB3" w:rsidDel="00CC4BA4">
          <w:rPr>
            <w:rFonts w:ascii="Calibri" w:hAnsi="Calibri" w:cs="Calibri"/>
            <w:noProof/>
          </w:rPr>
          <w:delText>) – (ΔkWh</w:delText>
        </w:r>
        <w:r w:rsidRPr="006F2DB3" w:rsidDel="00CC4BA4">
          <w:rPr>
            <w:rFonts w:ascii="Calibri" w:hAnsi="Calibri" w:cs="Calibri"/>
            <w:noProof/>
            <w:vertAlign w:val="subscript"/>
          </w:rPr>
          <w:delText>T-4 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T-4</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4</w:delText>
        </w:r>
        <w:r w:rsidRPr="006F2DB3" w:rsidDel="00CC4BA4">
          <w:rPr>
            <w:rFonts w:ascii="Calibri" w:hAnsi="Calibri" w:cs="Calibri"/>
            <w:noProof/>
          </w:rPr>
          <w:delText>)</w:delText>
        </w:r>
      </w:del>
    </w:p>
    <w:p w14:paraId="30CD345E" w14:textId="77777777" w:rsidR="00830CF8" w:rsidRPr="000B7BB6" w:rsidRDefault="00830CF8" w:rsidP="00830CF8">
      <w:pPr>
        <w:ind w:left="1440" w:hanging="720"/>
        <w:rPr>
          <w:rFonts w:cstheme="minorHAnsi"/>
          <w:noProof/>
        </w:rPr>
      </w:pPr>
      <w:r w:rsidRPr="00B41203">
        <w:rPr>
          <w:rFonts w:cstheme="minorHAnsi"/>
          <w:noProof/>
        </w:rPr>
        <w:t>Where:</w:t>
      </w:r>
    </w:p>
    <w:p w14:paraId="4B5EC7A0" w14:textId="77777777" w:rsidR="00830CF8" w:rsidRDefault="00830CF8" w:rsidP="00830CF8">
      <w:pPr>
        <w:ind w:left="1440"/>
        <w:rPr>
          <w:rFonts w:cstheme="minorHAnsi"/>
          <w:szCs w:val="20"/>
        </w:rPr>
      </w:pPr>
      <w:r w:rsidRPr="000B7BB6">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0E1D17ED" w14:textId="77777777" w:rsidR="00830CF8" w:rsidRDefault="00830CF8" w:rsidP="00830CF8">
      <w:pPr>
        <w:ind w:left="1440"/>
        <w:rPr>
          <w:rFonts w:cstheme="minorHAnsi"/>
          <w:szCs w:val="20"/>
        </w:rPr>
      </w:pPr>
      <w:r w:rsidRPr="000B7BB6">
        <w:rPr>
          <w:rFonts w:cstheme="minorHAnsi"/>
          <w:noProof/>
        </w:rPr>
        <w:t>ΔkWh</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measured kWh savings: 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19"/>
      </w:r>
      <w:r w:rsidRPr="00B506AB">
        <w:rPr>
          <w:rFonts w:cstheme="minorHAnsi"/>
          <w:szCs w:val="20"/>
        </w:rPr>
        <w:t xml:space="preserve"> of participants in </w:t>
      </w:r>
      <w:r>
        <w:rPr>
          <w:rFonts w:cstheme="minorHAnsi"/>
          <w:szCs w:val="20"/>
        </w:rPr>
        <w:t>program during year X (input value)</w:t>
      </w:r>
    </w:p>
    <w:p w14:paraId="0D2B8790" w14:textId="07A10B00" w:rsidR="00830CF8" w:rsidRDefault="00830CF8" w:rsidP="00830CF8">
      <w:pPr>
        <w:tabs>
          <w:tab w:val="left" w:pos="2160"/>
        </w:tabs>
        <w:ind w:left="1440"/>
        <w:rPr>
          <w:rFonts w:cstheme="minorHAnsi"/>
          <w:szCs w:val="20"/>
        </w:rPr>
      </w:pPr>
      <w:bookmarkStart w:id="691" w:name="_Hlk43295677"/>
      <w:r>
        <w:rPr>
          <w:rFonts w:cstheme="minorHAnsi"/>
          <w:szCs w:val="20"/>
        </w:rPr>
        <w:t>RR</w:t>
      </w:r>
      <w:r>
        <w:rPr>
          <w:rFonts w:cstheme="minorHAnsi"/>
          <w:szCs w:val="20"/>
          <w:vertAlign w:val="subscript"/>
        </w:rPr>
        <w:t>Y,X</w:t>
      </w:r>
      <w:r>
        <w:rPr>
          <w:rFonts w:cstheme="minorHAnsi"/>
          <w:szCs w:val="20"/>
        </w:rPr>
        <w:tab/>
        <w:t xml:space="preserve"> = Program retention rate in year X from year Y participation</w:t>
      </w:r>
      <w:r w:rsidR="00B4752C">
        <w:rPr>
          <w:rStyle w:val="FootnoteReference"/>
          <w:szCs w:val="20"/>
        </w:rPr>
        <w:footnoteReference w:id="20"/>
      </w:r>
    </w:p>
    <w:p w14:paraId="59FC5615" w14:textId="77777777" w:rsidR="00830CF8" w:rsidRDefault="00830CF8" w:rsidP="00830CF8">
      <w:pPr>
        <w:ind w:left="2250"/>
        <w:rPr>
          <w:rFonts w:cstheme="minorHAnsi"/>
          <w:szCs w:val="20"/>
        </w:rPr>
      </w:pPr>
      <w:r>
        <w:rPr>
          <w:rFonts w:cstheme="minorHAnsi"/>
          <w:szCs w:val="20"/>
        </w:rPr>
        <w:t>= % of program participants in year Y that are still in program in year X (input value: calculated as # participants still in program in year X / # participants in year Y))</w:t>
      </w:r>
      <w:bookmarkEnd w:id="691"/>
    </w:p>
    <w:p w14:paraId="407F5B5D" w14:textId="1FF862BF" w:rsidR="00830CF8" w:rsidRDefault="00830CF8" w:rsidP="00830CF8">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w:t>
      </w:r>
      <w:del w:id="692" w:author="Cheryl Jenkins" w:date="2020-06-18T15:13:00Z">
        <w:r w:rsidDel="00E263E9">
          <w:rPr>
            <w:rFonts w:cstheme="minorHAnsi"/>
            <w:szCs w:val="20"/>
          </w:rPr>
          <w:delText xml:space="preserve"> </w:delText>
        </w:r>
      </w:del>
      <w:ins w:id="693" w:author="Cheryl Jenkins" w:date="2020-06-18T15:13:00Z">
        <w:r w:rsidR="00E263E9">
          <w:rPr>
            <w:rFonts w:cstheme="minorHAnsi"/>
            <w:szCs w:val="20"/>
          </w:rPr>
          <w:t xml:space="preserve">, </w:t>
        </w:r>
      </w:ins>
      <w:del w:id="694" w:author="Cheryl Jenkins" w:date="2020-06-17T11:54:00Z">
        <w:r w:rsidDel="0013101F">
          <w:rPr>
            <w:rFonts w:cstheme="minorHAnsi"/>
            <w:szCs w:val="20"/>
          </w:rPr>
          <w:delText>-</w:delText>
        </w:r>
      </w:del>
      <w:del w:id="695" w:author="Cheryl Jenkins" w:date="2020-06-18T15:13:00Z">
        <w:r w:rsidDel="00E263E9">
          <w:rPr>
            <w:rFonts w:cstheme="minorHAnsi"/>
            <w:szCs w:val="20"/>
          </w:rPr>
          <w:delText xml:space="preserve"> </w:delText>
        </w:r>
      </w:del>
      <w:r>
        <w:rPr>
          <w:rFonts w:cstheme="minorHAnsi"/>
          <w:szCs w:val="20"/>
        </w:rPr>
        <w:t>electric</w:t>
      </w:r>
      <w:ins w:id="696" w:author="Cheryl Jenkins" w:date="2020-06-17T11:54:00Z">
        <w:r w:rsidR="0013101F">
          <w:rPr>
            <w:rFonts w:cstheme="minorHAnsi"/>
            <w:szCs w:val="20"/>
          </w:rPr>
          <w:t xml:space="preserve"> programs</w:t>
        </w:r>
      </w:ins>
      <w:r>
        <w:rPr>
          <w:rFonts w:cstheme="minorHAnsi"/>
          <w:szCs w:val="20"/>
        </w:rPr>
        <w:t xml:space="preserve"> (deemed value)</w:t>
      </w:r>
    </w:p>
    <w:p w14:paraId="70E0E2A9" w14:textId="2DF17145" w:rsidR="00830CF8" w:rsidRPr="00C3735C" w:rsidRDefault="00830CF8" w:rsidP="00830CF8">
      <w:pPr>
        <w:ind w:left="2250"/>
        <w:rPr>
          <w:rFonts w:cstheme="minorHAnsi"/>
          <w:szCs w:val="20"/>
        </w:rPr>
      </w:pPr>
      <w:r>
        <w:rPr>
          <w:rFonts w:cstheme="minorHAnsi"/>
          <w:szCs w:val="20"/>
        </w:rPr>
        <w:t>= % savings that persist Z years after savings were initially measured</w:t>
      </w:r>
      <w:del w:id="697" w:author="Cheryl Jenkins" w:date="2020-06-17T11:54:00Z">
        <w:r w:rsidDel="0013101F">
          <w:rPr>
            <w:rFonts w:cstheme="minorHAnsi"/>
            <w:szCs w:val="20"/>
          </w:rPr>
          <w:delText xml:space="preserve">, where Z is a number from 1 - 4 </w:delText>
        </w:r>
      </w:del>
    </w:p>
    <w:p w14:paraId="7E647277" w14:textId="1D6A81FB" w:rsidR="00830CF8" w:rsidRDefault="00830CF8" w:rsidP="00830CF8">
      <w:pPr>
        <w:ind w:left="1440" w:firstLine="720"/>
        <w:jc w:val="left"/>
        <w:rPr>
          <w:ins w:id="698" w:author="Cheryl Jenkins" w:date="2020-06-17T12:07:00Z"/>
          <w:rFonts w:cstheme="minorHAnsi"/>
          <w:szCs w:val="20"/>
        </w:rPr>
      </w:pPr>
      <w:r>
        <w:rPr>
          <w:rFonts w:cstheme="minorHAnsi"/>
          <w:szCs w:val="20"/>
        </w:rPr>
        <w:t xml:space="preserve"> </w:t>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1A0948D3" w14:textId="2E0F4030" w:rsidR="00EF1B1A" w:rsidRDefault="00EB406A" w:rsidP="00EB406A">
      <w:pPr>
        <w:jc w:val="left"/>
        <w:rPr>
          <w:ins w:id="699" w:author="Cheryl Jenkins" w:date="2020-06-17T12:09:00Z"/>
          <w:rFonts w:cstheme="minorHAnsi"/>
          <w:szCs w:val="20"/>
        </w:rPr>
      </w:pPr>
      <w:ins w:id="700" w:author="Cheryl Jenkins" w:date="2020-06-17T12:07:00Z">
        <w:r>
          <w:rPr>
            <w:rFonts w:cstheme="minorHAnsi"/>
            <w:szCs w:val="20"/>
          </w:rPr>
          <w:tab/>
        </w:r>
        <w:r>
          <w:rPr>
            <w:rFonts w:cstheme="minorHAnsi"/>
            <w:szCs w:val="20"/>
          </w:rPr>
          <w:tab/>
        </w:r>
      </w:ins>
      <w:ins w:id="701" w:author="Cheryl Jenkins" w:date="2020-06-17T12:08:00Z">
        <w:r w:rsidRPr="00594979">
          <w:rPr>
            <w:rFonts w:cstheme="minorHAnsi"/>
            <w:i/>
            <w:iCs/>
            <w:szCs w:val="20"/>
          </w:rPr>
          <w:t>n</w:t>
        </w:r>
        <w:r>
          <w:rPr>
            <w:rFonts w:cstheme="minorHAnsi"/>
            <w:szCs w:val="20"/>
          </w:rPr>
          <w:tab/>
          <w:t xml:space="preserve">= </w:t>
        </w:r>
        <w:r w:rsidR="00594979" w:rsidRPr="00594979">
          <w:rPr>
            <w:rFonts w:cstheme="minorHAnsi"/>
            <w:szCs w:val="20"/>
          </w:rPr>
          <w:t>number of years after year T program delivery for which savings persist</w:t>
        </w:r>
      </w:ins>
    </w:p>
    <w:p w14:paraId="1A1E2D88" w14:textId="277B7827" w:rsidR="00594979" w:rsidRDefault="00594979" w:rsidP="00EB406A">
      <w:pPr>
        <w:jc w:val="left"/>
        <w:rPr>
          <w:rFonts w:cstheme="minorHAnsi"/>
          <w:szCs w:val="20"/>
        </w:rPr>
      </w:pPr>
      <w:ins w:id="702" w:author="Cheryl Jenkins" w:date="2020-06-17T12:09:00Z">
        <w:r>
          <w:rPr>
            <w:rFonts w:cstheme="minorHAnsi"/>
            <w:szCs w:val="20"/>
          </w:rPr>
          <w:tab/>
        </w:r>
        <w:r>
          <w:rPr>
            <w:rFonts w:cstheme="minorHAnsi"/>
            <w:szCs w:val="20"/>
          </w:rPr>
          <w:tab/>
        </w:r>
        <w:r>
          <w:rPr>
            <w:rFonts w:cstheme="minorHAnsi"/>
            <w:szCs w:val="20"/>
          </w:rPr>
          <w:tab/>
          <w:t xml:space="preserve">= </w:t>
        </w:r>
        <w:r w:rsidR="008D4F12" w:rsidRPr="008D4F12">
          <w:rPr>
            <w:rFonts w:cstheme="minorHAnsi"/>
            <w:szCs w:val="20"/>
          </w:rPr>
          <w:t xml:space="preserve">Illinois </w:t>
        </w:r>
        <w:r w:rsidR="008D4F12">
          <w:rPr>
            <w:rFonts w:cstheme="minorHAnsi"/>
            <w:szCs w:val="20"/>
          </w:rPr>
          <w:t>electric progr</w:t>
        </w:r>
      </w:ins>
      <w:ins w:id="703" w:author="Cheryl Jenkins" w:date="2020-06-17T12:10:00Z">
        <w:r w:rsidR="008D4F12">
          <w:rPr>
            <w:rFonts w:cstheme="minorHAnsi"/>
            <w:szCs w:val="20"/>
          </w:rPr>
          <w:t>ams</w:t>
        </w:r>
      </w:ins>
      <w:ins w:id="704" w:author="Cheryl Jenkins" w:date="2020-06-17T12:09:00Z">
        <w:r w:rsidR="008D4F12" w:rsidRPr="008D4F12">
          <w:rPr>
            <w:rFonts w:cstheme="minorHAnsi"/>
            <w:szCs w:val="20"/>
          </w:rPr>
          <w:t xml:space="preserve"> assumption = </w:t>
        </w:r>
      </w:ins>
      <w:ins w:id="705" w:author="Cheryl Jenkins" w:date="2020-06-17T12:10:00Z">
        <w:r w:rsidR="0063614D">
          <w:rPr>
            <w:rFonts w:cstheme="minorHAnsi"/>
            <w:szCs w:val="20"/>
          </w:rPr>
          <w:t>6</w:t>
        </w:r>
      </w:ins>
    </w:p>
    <w:p w14:paraId="393BC020" w14:textId="77777777" w:rsidR="00632672" w:rsidRDefault="00632672" w:rsidP="00830CF8">
      <w:pPr>
        <w:ind w:left="187"/>
        <w:jc w:val="left"/>
        <w:rPr>
          <w:ins w:id="706" w:author="Cheryl Jenkins" w:date="2020-06-23T15:54:00Z"/>
          <w:rFonts w:cstheme="minorHAnsi"/>
          <w:b/>
          <w:szCs w:val="20"/>
        </w:rPr>
      </w:pPr>
    </w:p>
    <w:p w14:paraId="6767D1F5" w14:textId="77777777" w:rsidR="006F0452" w:rsidRDefault="006F0452">
      <w:pPr>
        <w:widowControl/>
        <w:spacing w:after="160" w:line="259" w:lineRule="auto"/>
        <w:jc w:val="left"/>
        <w:rPr>
          <w:ins w:id="707" w:author="Cheryl Jenkins" w:date="2020-06-23T15:55:00Z"/>
          <w:rFonts w:cstheme="minorHAnsi"/>
          <w:b/>
          <w:szCs w:val="20"/>
        </w:rPr>
      </w:pPr>
      <w:ins w:id="708" w:author="Cheryl Jenkins" w:date="2020-06-23T15:55:00Z">
        <w:r>
          <w:rPr>
            <w:rFonts w:cstheme="minorHAnsi"/>
            <w:b/>
            <w:szCs w:val="20"/>
          </w:rPr>
          <w:br w:type="page"/>
        </w:r>
      </w:ins>
    </w:p>
    <w:p w14:paraId="6E882FD8" w14:textId="4886689B" w:rsidR="00830CF8" w:rsidRPr="00583016" w:rsidRDefault="00830CF8" w:rsidP="00830CF8">
      <w:pPr>
        <w:ind w:left="187"/>
        <w:jc w:val="left"/>
        <w:rPr>
          <w:rFonts w:cstheme="minorHAnsi"/>
          <w:b/>
          <w:szCs w:val="20"/>
        </w:rPr>
      </w:pPr>
      <w:r w:rsidRPr="00886131">
        <w:rPr>
          <w:rFonts w:cstheme="minorHAnsi"/>
          <w:b/>
          <w:szCs w:val="20"/>
        </w:rPr>
        <w:t>Electric</w:t>
      </w:r>
      <w:r w:rsidRPr="00583016">
        <w:rPr>
          <w:rFonts w:cstheme="minorHAnsi"/>
          <w:b/>
          <w:szCs w:val="20"/>
        </w:rPr>
        <w:t xml:space="preserve"> Persistence Factors</w:t>
      </w:r>
      <w:r>
        <w:rPr>
          <w:rStyle w:val="FootnoteReference"/>
          <w:rFonts w:eastAsiaTheme="majorEastAsia"/>
          <w:b/>
          <w:szCs w:val="20"/>
        </w:rPr>
        <w:footnoteReference w:id="21"/>
      </w:r>
    </w:p>
    <w:tbl>
      <w:tblPr>
        <w:tblStyle w:val="TableGrid"/>
        <w:tblW w:w="5000" w:type="pct"/>
        <w:tblLayout w:type="fixed"/>
        <w:tblLook w:val="04A0" w:firstRow="1" w:lastRow="0" w:firstColumn="1" w:lastColumn="0" w:noHBand="0" w:noVBand="1"/>
      </w:tblPr>
      <w:tblGrid>
        <w:gridCol w:w="1170"/>
        <w:gridCol w:w="1346"/>
        <w:gridCol w:w="1139"/>
        <w:gridCol w:w="1139"/>
        <w:gridCol w:w="1139"/>
        <w:gridCol w:w="1139"/>
        <w:gridCol w:w="1139"/>
        <w:gridCol w:w="1139"/>
      </w:tblGrid>
      <w:tr w:rsidR="00274EEA" w:rsidRPr="00407FBA" w14:paraId="428FFCF0" w14:textId="5559D847" w:rsidTr="00370F99">
        <w:trPr>
          <w:trHeight w:val="20"/>
        </w:trPr>
        <w:tc>
          <w:tcPr>
            <w:tcW w:w="626" w:type="pct"/>
            <w:shd w:val="clear" w:color="auto" w:fill="7F7F7F" w:themeFill="text1" w:themeFillTint="80"/>
            <w:vAlign w:val="center"/>
          </w:tcPr>
          <w:p w14:paraId="79A071F8" w14:textId="77777777" w:rsidR="00274EEA" w:rsidRPr="00407FBA" w:rsidRDefault="00274EEA" w:rsidP="008324CC">
            <w:pPr>
              <w:widowControl/>
              <w:spacing w:after="0"/>
              <w:jc w:val="center"/>
              <w:rPr>
                <w:rFonts w:ascii="Calibri" w:eastAsia="Calibri" w:hAnsi="Calibri"/>
                <w:b/>
                <w:color w:val="FFFFFF"/>
              </w:rPr>
            </w:pPr>
            <w:r w:rsidRPr="00407FBA">
              <w:rPr>
                <w:rFonts w:ascii="Calibri" w:eastAsia="Calibri" w:hAnsi="Calibri"/>
                <w:b/>
                <w:color w:val="FFFFFF"/>
              </w:rPr>
              <w:t>Program Type</w:t>
            </w:r>
          </w:p>
        </w:tc>
        <w:tc>
          <w:tcPr>
            <w:tcW w:w="720" w:type="pct"/>
            <w:shd w:val="clear" w:color="auto" w:fill="7F7F7F" w:themeFill="text1" w:themeFillTint="80"/>
            <w:vAlign w:val="center"/>
          </w:tcPr>
          <w:p w14:paraId="1B4124B7" w14:textId="77777777" w:rsidR="00274EEA" w:rsidRPr="00407FBA" w:rsidRDefault="00274EEA"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Program Year T - record 100% of </w:t>
            </w:r>
            <w:r>
              <w:rPr>
                <w:rFonts w:ascii="Calibri" w:eastAsia="Calibri" w:hAnsi="Calibri"/>
                <w:b/>
                <w:color w:val="FFFFFF"/>
              </w:rPr>
              <w:t>adjusted</w:t>
            </w:r>
            <w:r w:rsidRPr="00407FBA">
              <w:rPr>
                <w:rFonts w:ascii="Calibri" w:eastAsia="Calibri" w:hAnsi="Calibri"/>
                <w:b/>
                <w:color w:val="FFFFFF"/>
              </w:rPr>
              <w:t xml:space="preserve"> savings (</w:t>
            </w:r>
            <w:r w:rsidRPr="00407FBA">
              <w:rPr>
                <w:rFonts w:ascii="Calibri" w:hAnsi="Calibri" w:cs="Calibri"/>
                <w:b/>
                <w:noProof/>
                <w:color w:val="FFFFFF"/>
              </w:rPr>
              <w:t>ΔkWh</w:t>
            </w:r>
            <w:r w:rsidRPr="00407FBA">
              <w:rPr>
                <w:rFonts w:ascii="Calibri" w:hAnsi="Calibri" w:cs="Calibri"/>
                <w:b/>
                <w:noProof/>
                <w:color w:val="FFFFFF"/>
                <w:vertAlign w:val="subscript"/>
              </w:rPr>
              <w:t>T</w:t>
            </w:r>
            <w:r>
              <w:rPr>
                <w:rFonts w:ascii="Calibri" w:hAnsi="Calibri" w:cs="Calibri"/>
                <w:b/>
                <w:noProof/>
                <w:color w:val="FFFFFF"/>
                <w:vertAlign w:val="subscript"/>
              </w:rPr>
              <w:t>Adjusted</w:t>
            </w:r>
            <w:r w:rsidRPr="00407FBA">
              <w:rPr>
                <w:rFonts w:ascii="Calibri" w:eastAsia="Calibri" w:hAnsi="Calibri"/>
                <w:b/>
                <w:color w:val="FFFFFF"/>
              </w:rPr>
              <w:t xml:space="preserve"> above)</w:t>
            </w:r>
          </w:p>
        </w:tc>
        <w:tc>
          <w:tcPr>
            <w:tcW w:w="609" w:type="pct"/>
            <w:shd w:val="clear" w:color="auto" w:fill="7F7F7F" w:themeFill="text1" w:themeFillTint="80"/>
            <w:vAlign w:val="center"/>
          </w:tcPr>
          <w:p w14:paraId="2D2A506E" w14:textId="77777777" w:rsidR="00274EEA" w:rsidRPr="00407FBA" w:rsidRDefault="00274EEA"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1 year after year T</w:t>
            </w:r>
          </w:p>
        </w:tc>
        <w:tc>
          <w:tcPr>
            <w:tcW w:w="609" w:type="pct"/>
            <w:shd w:val="clear" w:color="auto" w:fill="7F7F7F" w:themeFill="text1" w:themeFillTint="80"/>
            <w:vAlign w:val="center"/>
          </w:tcPr>
          <w:p w14:paraId="4B5C5E88" w14:textId="77777777" w:rsidR="00274EEA" w:rsidRPr="00407FBA" w:rsidRDefault="00274EEA"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2 years after year T</w:t>
            </w:r>
          </w:p>
        </w:tc>
        <w:tc>
          <w:tcPr>
            <w:tcW w:w="609" w:type="pct"/>
            <w:shd w:val="clear" w:color="auto" w:fill="7F7F7F" w:themeFill="text1" w:themeFillTint="80"/>
            <w:vAlign w:val="center"/>
          </w:tcPr>
          <w:p w14:paraId="31A367B1" w14:textId="77777777" w:rsidR="00274EEA" w:rsidRPr="00407FBA" w:rsidRDefault="00274EEA"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3 years after year T</w:t>
            </w:r>
          </w:p>
        </w:tc>
        <w:tc>
          <w:tcPr>
            <w:tcW w:w="609" w:type="pct"/>
            <w:shd w:val="clear" w:color="auto" w:fill="7F7F7F" w:themeFill="text1" w:themeFillTint="80"/>
            <w:vAlign w:val="center"/>
          </w:tcPr>
          <w:p w14:paraId="64CDB46F" w14:textId="77777777" w:rsidR="00274EEA" w:rsidRPr="00407FBA" w:rsidRDefault="00274EEA"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4 years after year T</w:t>
            </w:r>
          </w:p>
        </w:tc>
        <w:tc>
          <w:tcPr>
            <w:tcW w:w="609" w:type="pct"/>
            <w:shd w:val="clear" w:color="auto" w:fill="7F7F7F" w:themeFill="text1" w:themeFillTint="80"/>
          </w:tcPr>
          <w:p w14:paraId="087CD5FC" w14:textId="10931891" w:rsidR="00274EEA" w:rsidRPr="00407FBA" w:rsidRDefault="00B7388C"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 xml:space="preserve">savings from Year T activities that persist </w:t>
            </w:r>
            <w:r>
              <w:rPr>
                <w:rFonts w:ascii="Calibri" w:eastAsia="Calibri" w:hAnsi="Calibri"/>
                <w:b/>
                <w:color w:val="FFFFFF"/>
              </w:rPr>
              <w:t>5</w:t>
            </w:r>
            <w:r w:rsidRPr="00407FBA">
              <w:rPr>
                <w:rFonts w:ascii="Calibri" w:eastAsia="Calibri" w:hAnsi="Calibri"/>
                <w:b/>
                <w:color w:val="FFFFFF"/>
              </w:rPr>
              <w:t xml:space="preserve"> years after year T</w:t>
            </w:r>
          </w:p>
        </w:tc>
        <w:tc>
          <w:tcPr>
            <w:tcW w:w="609" w:type="pct"/>
            <w:shd w:val="clear" w:color="auto" w:fill="7F7F7F" w:themeFill="text1" w:themeFillTint="80"/>
          </w:tcPr>
          <w:p w14:paraId="72CAF3FB" w14:textId="7C5F67CE" w:rsidR="00274EEA" w:rsidRPr="00407FBA" w:rsidRDefault="00B7388C"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 xml:space="preserve">savings from Year T activities that persist </w:t>
            </w:r>
            <w:r>
              <w:rPr>
                <w:rFonts w:ascii="Calibri" w:eastAsia="Calibri" w:hAnsi="Calibri"/>
                <w:b/>
                <w:color w:val="FFFFFF"/>
              </w:rPr>
              <w:t>6</w:t>
            </w:r>
            <w:r w:rsidRPr="00407FBA">
              <w:rPr>
                <w:rFonts w:ascii="Calibri" w:eastAsia="Calibri" w:hAnsi="Calibri"/>
                <w:b/>
                <w:color w:val="FFFFFF"/>
              </w:rPr>
              <w:t xml:space="preserve"> years after year T</w:t>
            </w:r>
          </w:p>
        </w:tc>
      </w:tr>
      <w:tr w:rsidR="00274EEA" w:rsidRPr="00407FBA" w14:paraId="1C6DE953" w14:textId="6801B360" w:rsidTr="00370F99">
        <w:trPr>
          <w:trHeight w:val="20"/>
        </w:trPr>
        <w:tc>
          <w:tcPr>
            <w:tcW w:w="626" w:type="pct"/>
            <w:vAlign w:val="center"/>
          </w:tcPr>
          <w:p w14:paraId="28E74B45" w14:textId="77777777" w:rsidR="00274EEA" w:rsidRPr="00407FBA" w:rsidRDefault="00274EEA" w:rsidP="00830CF8">
            <w:pPr>
              <w:widowControl/>
              <w:spacing w:after="0"/>
              <w:jc w:val="center"/>
              <w:rPr>
                <w:rFonts w:ascii="Calibri" w:eastAsia="Calibri" w:hAnsi="Calibri"/>
              </w:rPr>
            </w:pPr>
          </w:p>
        </w:tc>
        <w:tc>
          <w:tcPr>
            <w:tcW w:w="720" w:type="pct"/>
            <w:vAlign w:val="center"/>
          </w:tcPr>
          <w:p w14:paraId="4C3F65DD" w14:textId="77777777" w:rsidR="00274EEA" w:rsidRPr="00407FBA" w:rsidRDefault="00274EEA" w:rsidP="00830CF8">
            <w:pPr>
              <w:widowControl/>
              <w:spacing w:after="0"/>
              <w:jc w:val="center"/>
              <w:rPr>
                <w:rFonts w:ascii="Calibri" w:eastAsia="Calibri" w:hAnsi="Calibri"/>
              </w:rPr>
            </w:pPr>
          </w:p>
        </w:tc>
        <w:tc>
          <w:tcPr>
            <w:tcW w:w="609" w:type="pct"/>
            <w:vAlign w:val="center"/>
          </w:tcPr>
          <w:p w14:paraId="3733BA49" w14:textId="77777777" w:rsidR="00274EEA" w:rsidRPr="00407FBA" w:rsidRDefault="00274EEA"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1</w:t>
            </w:r>
          </w:p>
        </w:tc>
        <w:tc>
          <w:tcPr>
            <w:tcW w:w="609" w:type="pct"/>
            <w:vAlign w:val="center"/>
          </w:tcPr>
          <w:p w14:paraId="567E44AE" w14:textId="77777777" w:rsidR="00274EEA" w:rsidRPr="00407FBA" w:rsidRDefault="00274EEA"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2</w:t>
            </w:r>
          </w:p>
        </w:tc>
        <w:tc>
          <w:tcPr>
            <w:tcW w:w="609" w:type="pct"/>
            <w:vAlign w:val="center"/>
          </w:tcPr>
          <w:p w14:paraId="451DAFF6" w14:textId="77777777" w:rsidR="00274EEA" w:rsidRPr="00407FBA" w:rsidRDefault="00274EEA"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3</w:t>
            </w:r>
          </w:p>
        </w:tc>
        <w:tc>
          <w:tcPr>
            <w:tcW w:w="609" w:type="pct"/>
            <w:vAlign w:val="center"/>
          </w:tcPr>
          <w:p w14:paraId="1EF447A9" w14:textId="77777777" w:rsidR="00274EEA" w:rsidRPr="00407FBA" w:rsidRDefault="00274EEA"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4</w:t>
            </w:r>
          </w:p>
        </w:tc>
        <w:tc>
          <w:tcPr>
            <w:tcW w:w="609" w:type="pct"/>
          </w:tcPr>
          <w:p w14:paraId="0647EBE3" w14:textId="44058227" w:rsidR="00274EEA" w:rsidRPr="00407FBA" w:rsidRDefault="00B7388C"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B7388C">
              <w:rPr>
                <w:rFonts w:ascii="Calibri" w:eastAsia="Calibri" w:hAnsi="Calibri"/>
                <w:vertAlign w:val="subscript"/>
              </w:rPr>
              <w:t>5</w:t>
            </w:r>
          </w:p>
        </w:tc>
        <w:tc>
          <w:tcPr>
            <w:tcW w:w="609" w:type="pct"/>
          </w:tcPr>
          <w:p w14:paraId="244B63B6" w14:textId="5C396BF5" w:rsidR="00274EEA" w:rsidRPr="00407FBA" w:rsidRDefault="00B7388C"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B7388C">
              <w:rPr>
                <w:rFonts w:ascii="Calibri" w:eastAsia="Calibri" w:hAnsi="Calibri"/>
                <w:vertAlign w:val="subscript"/>
              </w:rPr>
              <w:t>6</w:t>
            </w:r>
          </w:p>
        </w:tc>
      </w:tr>
      <w:tr w:rsidR="00274EEA" w:rsidRPr="00407FBA" w14:paraId="1E9920D9" w14:textId="3CAB4CC2" w:rsidTr="00370F99">
        <w:trPr>
          <w:trHeight w:val="20"/>
        </w:trPr>
        <w:tc>
          <w:tcPr>
            <w:tcW w:w="626" w:type="pct"/>
          </w:tcPr>
          <w:p w14:paraId="3F9CE134" w14:textId="3C8B8B49" w:rsidR="00274EEA" w:rsidRPr="00407FBA" w:rsidRDefault="00274EEA" w:rsidP="00830CF8">
            <w:pPr>
              <w:widowControl/>
              <w:spacing w:after="0"/>
              <w:jc w:val="center"/>
              <w:rPr>
                <w:rFonts w:ascii="Calibri" w:eastAsia="Calibri" w:hAnsi="Calibri"/>
              </w:rPr>
            </w:pPr>
            <w:r>
              <w:rPr>
                <w:rFonts w:ascii="Calibri" w:eastAsia="Calibri" w:hAnsi="Calibri"/>
              </w:rPr>
              <w:t xml:space="preserve">Electric </w:t>
            </w:r>
            <w:r w:rsidRPr="00407FBA">
              <w:rPr>
                <w:rFonts w:ascii="Calibri" w:eastAsia="Calibri" w:hAnsi="Calibri"/>
              </w:rPr>
              <w:t>Residential HERs-type (RCT)</w:t>
            </w:r>
          </w:p>
        </w:tc>
        <w:tc>
          <w:tcPr>
            <w:tcW w:w="720" w:type="pct"/>
            <w:vAlign w:val="center"/>
          </w:tcPr>
          <w:p w14:paraId="00786FBF" w14:textId="77777777" w:rsidR="00274EEA" w:rsidRPr="00407FBA" w:rsidRDefault="00274EEA" w:rsidP="00830CF8">
            <w:pPr>
              <w:widowControl/>
              <w:spacing w:after="0"/>
              <w:jc w:val="center"/>
              <w:rPr>
                <w:rFonts w:ascii="Calibri" w:eastAsia="Calibri" w:hAnsi="Calibri"/>
              </w:rPr>
            </w:pPr>
            <w:r w:rsidRPr="00407FBA">
              <w:rPr>
                <w:rFonts w:ascii="Calibri" w:eastAsia="Calibri" w:hAnsi="Calibri"/>
              </w:rPr>
              <w:t>100%</w:t>
            </w:r>
          </w:p>
        </w:tc>
        <w:tc>
          <w:tcPr>
            <w:tcW w:w="609" w:type="pct"/>
            <w:vAlign w:val="center"/>
          </w:tcPr>
          <w:p w14:paraId="27639C6C" w14:textId="338FBF87" w:rsidR="00274EEA" w:rsidRPr="00407FBA" w:rsidRDefault="00DC5B62" w:rsidP="00830CF8">
            <w:pPr>
              <w:widowControl/>
              <w:spacing w:after="0"/>
              <w:jc w:val="center"/>
              <w:rPr>
                <w:rFonts w:ascii="Calibri" w:eastAsia="Calibri" w:hAnsi="Calibri"/>
              </w:rPr>
            </w:pPr>
            <w:ins w:id="709" w:author="Cheryl Jenkins" w:date="2020-06-17T12:20:00Z">
              <w:r>
                <w:rPr>
                  <w:rFonts w:ascii="Calibri" w:eastAsia="Calibri" w:hAnsi="Calibri"/>
                </w:rPr>
                <w:t>78</w:t>
              </w:r>
            </w:ins>
            <w:del w:id="710" w:author="Cheryl Jenkins" w:date="2020-06-17T12:20:00Z">
              <w:r w:rsidR="00274EEA" w:rsidDel="00DC5B62">
                <w:rPr>
                  <w:rFonts w:ascii="Calibri" w:eastAsia="Calibri" w:hAnsi="Calibri"/>
                </w:rPr>
                <w:delText>80</w:delText>
              </w:r>
            </w:del>
            <w:r w:rsidR="00274EEA" w:rsidRPr="00407FBA">
              <w:rPr>
                <w:rFonts w:ascii="Calibri" w:eastAsia="Calibri" w:hAnsi="Calibri"/>
              </w:rPr>
              <w:t>%</w:t>
            </w:r>
          </w:p>
        </w:tc>
        <w:tc>
          <w:tcPr>
            <w:tcW w:w="609" w:type="pct"/>
            <w:vAlign w:val="center"/>
          </w:tcPr>
          <w:p w14:paraId="3374B141" w14:textId="793EA5B2" w:rsidR="00274EEA" w:rsidRPr="00407FBA" w:rsidRDefault="00DC5B62" w:rsidP="00830CF8">
            <w:pPr>
              <w:widowControl/>
              <w:spacing w:after="0"/>
              <w:jc w:val="center"/>
              <w:rPr>
                <w:rFonts w:ascii="Calibri" w:eastAsia="Calibri" w:hAnsi="Calibri"/>
              </w:rPr>
            </w:pPr>
            <w:ins w:id="711" w:author="Cheryl Jenkins" w:date="2020-06-17T12:20:00Z">
              <w:r>
                <w:rPr>
                  <w:rFonts w:ascii="Calibri" w:eastAsia="Calibri" w:hAnsi="Calibri"/>
                </w:rPr>
                <w:t>61</w:t>
              </w:r>
            </w:ins>
            <w:del w:id="712" w:author="Cheryl Jenkins" w:date="2020-06-17T12:20:00Z">
              <w:r w:rsidR="00274EEA" w:rsidDel="00DC5B62">
                <w:rPr>
                  <w:rFonts w:ascii="Calibri" w:eastAsia="Calibri" w:hAnsi="Calibri"/>
                </w:rPr>
                <w:delText>54</w:delText>
              </w:r>
            </w:del>
            <w:r w:rsidR="00274EEA" w:rsidRPr="00407FBA">
              <w:rPr>
                <w:rFonts w:ascii="Calibri" w:eastAsia="Calibri" w:hAnsi="Calibri"/>
              </w:rPr>
              <w:t>%</w:t>
            </w:r>
          </w:p>
        </w:tc>
        <w:tc>
          <w:tcPr>
            <w:tcW w:w="609" w:type="pct"/>
            <w:vAlign w:val="center"/>
          </w:tcPr>
          <w:p w14:paraId="1EC0DDAC" w14:textId="4D74BDCE" w:rsidR="00274EEA" w:rsidRPr="00407FBA" w:rsidRDefault="00DC5B62" w:rsidP="00830CF8">
            <w:pPr>
              <w:widowControl/>
              <w:spacing w:after="0"/>
              <w:jc w:val="center"/>
              <w:rPr>
                <w:rFonts w:ascii="Calibri" w:eastAsia="Calibri" w:hAnsi="Calibri"/>
              </w:rPr>
            </w:pPr>
            <w:ins w:id="713" w:author="Cheryl Jenkins" w:date="2020-06-17T12:20:00Z">
              <w:r>
                <w:rPr>
                  <w:rFonts w:ascii="Calibri" w:eastAsia="Calibri" w:hAnsi="Calibri"/>
                </w:rPr>
                <w:t>47</w:t>
              </w:r>
            </w:ins>
            <w:del w:id="714" w:author="Cheryl Jenkins" w:date="2020-06-17T12:20:00Z">
              <w:r w:rsidR="00274EEA" w:rsidDel="00DC5B62">
                <w:rPr>
                  <w:rFonts w:ascii="Calibri" w:eastAsia="Calibri" w:hAnsi="Calibri"/>
                </w:rPr>
                <w:delText>31</w:delText>
              </w:r>
            </w:del>
            <w:r w:rsidR="00274EEA" w:rsidRPr="00407FBA">
              <w:rPr>
                <w:rFonts w:ascii="Calibri" w:eastAsia="Calibri" w:hAnsi="Calibri"/>
              </w:rPr>
              <w:t>%</w:t>
            </w:r>
          </w:p>
        </w:tc>
        <w:tc>
          <w:tcPr>
            <w:tcW w:w="609" w:type="pct"/>
            <w:vAlign w:val="center"/>
          </w:tcPr>
          <w:p w14:paraId="6804E384" w14:textId="7EA26399" w:rsidR="00274EEA" w:rsidRPr="00407FBA" w:rsidRDefault="00AC3568" w:rsidP="00830CF8">
            <w:pPr>
              <w:widowControl/>
              <w:spacing w:after="0"/>
              <w:jc w:val="center"/>
              <w:rPr>
                <w:rFonts w:ascii="Calibri" w:eastAsia="Calibri" w:hAnsi="Calibri"/>
              </w:rPr>
            </w:pPr>
            <w:ins w:id="715" w:author="Cheryl Jenkins" w:date="2020-06-17T12:20:00Z">
              <w:r>
                <w:rPr>
                  <w:rFonts w:ascii="Calibri" w:eastAsia="Calibri" w:hAnsi="Calibri"/>
                </w:rPr>
                <w:t>37</w:t>
              </w:r>
            </w:ins>
            <w:del w:id="716" w:author="Cheryl Jenkins" w:date="2020-06-17T12:20:00Z">
              <w:r w:rsidR="00274EEA" w:rsidDel="00AC3568">
                <w:rPr>
                  <w:rFonts w:ascii="Calibri" w:eastAsia="Calibri" w:hAnsi="Calibri"/>
                </w:rPr>
                <w:delText>15</w:delText>
              </w:r>
            </w:del>
            <w:r w:rsidR="00274EEA" w:rsidRPr="00407FBA">
              <w:rPr>
                <w:rFonts w:ascii="Calibri" w:eastAsia="Calibri" w:hAnsi="Calibri"/>
              </w:rPr>
              <w:t>%</w:t>
            </w:r>
          </w:p>
        </w:tc>
        <w:tc>
          <w:tcPr>
            <w:tcW w:w="609" w:type="pct"/>
            <w:vAlign w:val="center"/>
          </w:tcPr>
          <w:p w14:paraId="134B2BCE" w14:textId="403B1AF3" w:rsidR="00274EEA" w:rsidRDefault="00AC3568" w:rsidP="00AC3568">
            <w:pPr>
              <w:widowControl/>
              <w:spacing w:after="0"/>
              <w:jc w:val="center"/>
              <w:rPr>
                <w:rFonts w:ascii="Calibri" w:eastAsia="Calibri" w:hAnsi="Calibri"/>
              </w:rPr>
            </w:pPr>
            <w:ins w:id="717" w:author="Cheryl Jenkins" w:date="2020-06-17T12:20:00Z">
              <w:r>
                <w:rPr>
                  <w:rFonts w:ascii="Calibri" w:eastAsia="Calibri" w:hAnsi="Calibri"/>
                </w:rPr>
                <w:t>29%</w:t>
              </w:r>
            </w:ins>
          </w:p>
        </w:tc>
        <w:tc>
          <w:tcPr>
            <w:tcW w:w="609" w:type="pct"/>
            <w:vAlign w:val="center"/>
          </w:tcPr>
          <w:p w14:paraId="12AC72BD" w14:textId="652E1E87" w:rsidR="00274EEA" w:rsidRDefault="00AC3568" w:rsidP="00AC3568">
            <w:pPr>
              <w:widowControl/>
              <w:spacing w:after="0"/>
              <w:jc w:val="center"/>
              <w:rPr>
                <w:rFonts w:ascii="Calibri" w:eastAsia="Calibri" w:hAnsi="Calibri"/>
              </w:rPr>
            </w:pPr>
            <w:ins w:id="718" w:author="Cheryl Jenkins" w:date="2020-06-17T12:20:00Z">
              <w:r>
                <w:rPr>
                  <w:rFonts w:ascii="Calibri" w:eastAsia="Calibri" w:hAnsi="Calibri"/>
                </w:rPr>
                <w:t>23%</w:t>
              </w:r>
            </w:ins>
          </w:p>
        </w:tc>
      </w:tr>
    </w:tbl>
    <w:p w14:paraId="738DF78D" w14:textId="77777777" w:rsidR="00830CF8" w:rsidRDefault="00830CF8" w:rsidP="00830CF8">
      <w:pPr>
        <w:rPr>
          <w:rFonts w:cstheme="minorHAnsi"/>
          <w:b/>
          <w:i/>
          <w:szCs w:val="20"/>
        </w:rPr>
      </w:pPr>
    </w:p>
    <w:p w14:paraId="285ECA72" w14:textId="00B57D24" w:rsidR="00830CF8" w:rsidRDefault="008E29CD" w:rsidP="00830CF8">
      <w:r w:rsidRPr="00174D78">
        <w:rPr>
          <w:rFonts w:ascii="Calibri" w:eastAsiaTheme="majorEastAsia" w:hAnsi="Calibri" w:cstheme="majorBidi"/>
          <w:noProof/>
        </w:rPr>
        <mc:AlternateContent>
          <mc:Choice Requires="wps">
            <w:drawing>
              <wp:inline distT="0" distB="0" distL="0" distR="0" wp14:anchorId="4D8E7976" wp14:editId="169A4D5F">
                <wp:extent cx="5943600" cy="7724899"/>
                <wp:effectExtent l="0" t="0" r="19050" b="2857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24899"/>
                        </a:xfrm>
                        <a:prstGeom prst="rect">
                          <a:avLst/>
                        </a:prstGeom>
                        <a:solidFill>
                          <a:srgbClr val="FFFFFF"/>
                        </a:solidFill>
                        <a:ln w="9525">
                          <a:solidFill>
                            <a:srgbClr val="000000"/>
                          </a:solidFill>
                          <a:miter lim="800000"/>
                          <a:headEnd/>
                          <a:tailEnd/>
                        </a:ln>
                      </wps:spPr>
                      <wps:txbx>
                        <w:txbxContent>
                          <w:p w14:paraId="2C67CAA4" w14:textId="77777777" w:rsidR="008E29CD" w:rsidRPr="00583016" w:rsidRDefault="008E29CD" w:rsidP="008E29CD">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ins w:id="719" w:author="Cheryl Jenkins" w:date="2020-06-22T15:51:00Z">
                              <w:r>
                                <w:rPr>
                                  <w:rFonts w:cstheme="minorHAnsi"/>
                                  <w:b/>
                                  <w:sz w:val="18"/>
                                  <w:szCs w:val="18"/>
                                </w:rPr>
                                <w:t xml:space="preserve"> – for Electric Savings</w:t>
                              </w:r>
                            </w:ins>
                            <w:r w:rsidRPr="00583016">
                              <w:rPr>
                                <w:rFonts w:cstheme="minorHAnsi"/>
                                <w:b/>
                                <w:sz w:val="18"/>
                                <w:szCs w:val="18"/>
                              </w:rPr>
                              <w:t>:</w:t>
                            </w:r>
                            <w:ins w:id="720" w:author="Cheryl Jenkins" w:date="2020-06-18T15:08:00Z">
                              <w:r>
                                <w:rPr>
                                  <w:rFonts w:cstheme="minorHAnsi"/>
                                  <w:b/>
                                  <w:sz w:val="18"/>
                                  <w:szCs w:val="18"/>
                                </w:rPr>
                                <w:t xml:space="preserve"> </w:t>
                              </w:r>
                            </w:ins>
                          </w:p>
                          <w:p w14:paraId="24D5AFB9" w14:textId="77777777" w:rsidR="008E29CD" w:rsidRPr="00583016" w:rsidRDefault="008E29CD" w:rsidP="008E29CD">
                            <w:pPr>
                              <w:spacing w:after="60"/>
                              <w:rPr>
                                <w:rFonts w:cstheme="minorHAnsi"/>
                                <w:sz w:val="18"/>
                                <w:szCs w:val="18"/>
                              </w:rPr>
                            </w:pPr>
                            <w:r w:rsidRPr="00583016">
                              <w:rPr>
                                <w:rFonts w:cstheme="minorHAnsi"/>
                                <w:sz w:val="18"/>
                                <w:szCs w:val="18"/>
                              </w:rPr>
                              <w:t xml:space="preserve">Assume the following information on participation and measured savings </w:t>
                            </w:r>
                            <w:ins w:id="721" w:author="Cheryl Jenkins" w:date="2020-06-22T15:52:00Z">
                              <w:r>
                                <w:rPr>
                                  <w:rFonts w:cstheme="minorHAnsi"/>
                                  <w:sz w:val="18"/>
                                  <w:szCs w:val="18"/>
                                </w:rPr>
                                <w:t xml:space="preserve">for an electric HERs-type program </w:t>
                              </w:r>
                            </w:ins>
                            <w:r w:rsidRPr="00583016">
                              <w:rPr>
                                <w:rFonts w:cstheme="minorHAnsi"/>
                                <w:sz w:val="18"/>
                                <w:szCs w:val="18"/>
                              </w:rPr>
                              <w:t>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w:t>
                            </w:r>
                            <w:ins w:id="722" w:author="Cheryl Jenkins" w:date="2020-06-22T15:52:00Z">
                              <w:r>
                                <w:rPr>
                                  <w:rFonts w:cstheme="minorHAnsi"/>
                                  <w:sz w:val="18"/>
                                  <w:szCs w:val="18"/>
                                </w:rPr>
                                <w:t>21</w:t>
                              </w:r>
                            </w:ins>
                            <w:del w:id="723" w:author="Cheryl Jenkins" w:date="2020-06-22T15:52:00Z">
                              <w:r w:rsidRPr="00583016" w:rsidDel="002F32F0">
                                <w:rPr>
                                  <w:rFonts w:cstheme="minorHAnsi"/>
                                  <w:sz w:val="18"/>
                                  <w:szCs w:val="18"/>
                                </w:rPr>
                                <w:delText>18</w:delText>
                              </w:r>
                            </w:del>
                            <w:r w:rsidRPr="00583016">
                              <w:rPr>
                                <w:rFonts w:cstheme="minorHAnsi"/>
                                <w:sz w:val="18"/>
                                <w:szCs w:val="18"/>
                              </w:rPr>
                              <w:t xml:space="preserve"> is the first year of </w:t>
                            </w:r>
                            <w:del w:id="724" w:author="Cheryl Jenkins" w:date="2020-06-22T15:52:00Z">
                              <w:r w:rsidRPr="00583016" w:rsidDel="002F32F0">
                                <w:rPr>
                                  <w:rFonts w:cstheme="minorHAnsi"/>
                                  <w:sz w:val="18"/>
                                  <w:szCs w:val="18"/>
                                </w:rPr>
                                <w:delText xml:space="preserve">all </w:delText>
                              </w:r>
                            </w:del>
                            <w:ins w:id="725" w:author="Cheryl Jenkins" w:date="2020-06-22T15:52:00Z">
                              <w:r>
                                <w:rPr>
                                  <w:rFonts w:cstheme="minorHAnsi"/>
                                  <w:sz w:val="18"/>
                                  <w:szCs w:val="18"/>
                                </w:rPr>
                                <w:t>the</w:t>
                              </w:r>
                              <w:r w:rsidRPr="00583016">
                                <w:rPr>
                                  <w:rFonts w:cstheme="minorHAnsi"/>
                                  <w:sz w:val="18"/>
                                  <w:szCs w:val="18"/>
                                </w:rPr>
                                <w:t xml:space="preserve"> </w:t>
                              </w:r>
                            </w:ins>
                            <w:r w:rsidRPr="00583016">
                              <w:rPr>
                                <w:rFonts w:cstheme="minorHAnsi"/>
                                <w:sz w:val="18"/>
                                <w:szCs w:val="18"/>
                              </w:rPr>
                              <w:t>program</w:t>
                            </w:r>
                            <w:ins w:id="726" w:author="Cheryl Jenkins" w:date="2020-06-23T14:44:00Z">
                              <w:r>
                                <w:rPr>
                                  <w:rFonts w:cstheme="minorHAnsi"/>
                                  <w:sz w:val="18"/>
                                  <w:szCs w:val="18"/>
                                </w:rPr>
                                <w:t>/wave</w:t>
                              </w:r>
                            </w:ins>
                            <w:del w:id="727" w:author="Cheryl Jenkins" w:date="2020-06-22T15:52:00Z">
                              <w:r w:rsidRPr="00583016" w:rsidDel="002F32F0">
                                <w:rPr>
                                  <w:rFonts w:cstheme="minorHAnsi"/>
                                  <w:sz w:val="18"/>
                                  <w:szCs w:val="18"/>
                                </w:rPr>
                                <w:delText>s (or is the “reset” year)</w:delText>
                              </w:r>
                            </w:del>
                            <w:r w:rsidRPr="00583016">
                              <w:rPr>
                                <w:rFonts w:cstheme="minorHAnsi"/>
                                <w:sz w:val="18"/>
                                <w:szCs w:val="18"/>
                              </w:rPr>
                              <w:t>.</w:t>
                            </w:r>
                          </w:p>
                          <w:tbl>
                            <w:tblPr>
                              <w:tblW w:w="0" w:type="auto"/>
                              <w:tblLook w:val="04A0" w:firstRow="1" w:lastRow="0" w:firstColumn="1" w:lastColumn="0" w:noHBand="0" w:noVBand="1"/>
                            </w:tblPr>
                            <w:tblGrid>
                              <w:gridCol w:w="1165"/>
                              <w:gridCol w:w="1099"/>
                              <w:gridCol w:w="176"/>
                              <w:gridCol w:w="945"/>
                              <w:gridCol w:w="73"/>
                              <w:gridCol w:w="872"/>
                              <w:gridCol w:w="326"/>
                              <w:gridCol w:w="619"/>
                              <w:gridCol w:w="579"/>
                              <w:gridCol w:w="366"/>
                              <w:gridCol w:w="833"/>
                              <w:gridCol w:w="112"/>
                              <w:gridCol w:w="945"/>
                              <w:gridCol w:w="137"/>
                              <w:gridCol w:w="826"/>
                            </w:tblGrid>
                            <w:tr w:rsidR="008E29CD" w:rsidRPr="003E339E" w:rsidDel="00EB7C9F" w14:paraId="51558ACF" w14:textId="77777777" w:rsidTr="00FC1D66">
                              <w:trPr>
                                <w:gridAfter w:val="13"/>
                                <w:wAfter w:w="6791" w:type="dxa"/>
                                <w:trHeight w:val="20"/>
                                <w:del w:id="728" w:author="Cheryl Jenkins" w:date="2020-06-23T14:36:00Z"/>
                              </w:trPr>
                              <w:tc>
                                <w:tcPr>
                                  <w:tcW w:w="1165" w:type="dxa"/>
                                  <w:tcBorders>
                                    <w:top w:val="nil"/>
                                    <w:left w:val="nil"/>
                                    <w:bottom w:val="nil"/>
                                    <w:right w:val="nil"/>
                                  </w:tcBorders>
                                  <w:shd w:val="clear" w:color="auto" w:fill="auto"/>
                                  <w:noWrap/>
                                  <w:vAlign w:val="bottom"/>
                                  <w:hideMark/>
                                </w:tcPr>
                                <w:p w14:paraId="34C32440" w14:textId="77777777" w:rsidR="008E29CD" w:rsidRPr="00583016" w:rsidDel="00EB7C9F" w:rsidRDefault="008E29CD" w:rsidP="00B3146E">
                                  <w:pPr>
                                    <w:widowControl/>
                                    <w:spacing w:after="0"/>
                                    <w:jc w:val="left"/>
                                    <w:rPr>
                                      <w:del w:id="729" w:author="Cheryl Jenkins" w:date="2020-06-23T14:36:00Z"/>
                                      <w:rFonts w:ascii="Calibri" w:hAnsi="Calibri"/>
                                      <w:color w:val="000000"/>
                                      <w:sz w:val="18"/>
                                      <w:szCs w:val="18"/>
                                    </w:rPr>
                                  </w:pPr>
                                </w:p>
                              </w:tc>
                              <w:tc>
                                <w:tcPr>
                                  <w:tcW w:w="0" w:type="auto"/>
                                  <w:shd w:val="clear" w:color="000000" w:fill="000000"/>
                                </w:tcPr>
                                <w:p w14:paraId="3D526F23" w14:textId="77777777" w:rsidR="008E29CD" w:rsidRPr="003E339E" w:rsidDel="00EB7C9F" w:rsidRDefault="008E29CD">
                                  <w:pPr>
                                    <w:widowControl/>
                                    <w:spacing w:after="160" w:line="259" w:lineRule="auto"/>
                                    <w:jc w:val="left"/>
                                    <w:rPr>
                                      <w:del w:id="730" w:author="Cheryl Jenkins" w:date="2020-06-23T14:36:00Z"/>
                                    </w:rPr>
                                  </w:pPr>
                                  <w:del w:id="731" w:author="Cheryl Jenkins" w:date="2020-06-23T14:36:00Z">
                                    <w:r w:rsidRPr="00583016" w:rsidDel="00EB7C9F">
                                      <w:rPr>
                                        <w:rFonts w:ascii="Calibri" w:hAnsi="Calibri"/>
                                        <w:b/>
                                        <w:bCs/>
                                        <w:color w:val="FFFFFF"/>
                                        <w:sz w:val="18"/>
                                        <w:szCs w:val="18"/>
                                      </w:rPr>
                                      <w:delText>Reporting Year</w:delText>
                                    </w:r>
                                  </w:del>
                                </w:p>
                              </w:tc>
                            </w:tr>
                            <w:tr w:rsidR="008E29CD" w:rsidRPr="003E339E" w:rsidDel="00EB7C9F" w14:paraId="06581F81" w14:textId="77777777" w:rsidTr="00F05781">
                              <w:trPr>
                                <w:gridAfter w:val="1"/>
                                <w:wAfter w:w="804" w:type="dxa"/>
                                <w:trHeight w:val="20"/>
                                <w:del w:id="732" w:author="Cheryl Jenkins" w:date="2020-06-23T14:36:00Z"/>
                              </w:trPr>
                              <w:tc>
                                <w:tcPr>
                                  <w:tcW w:w="1165" w:type="dxa"/>
                                  <w:tcBorders>
                                    <w:top w:val="nil"/>
                                    <w:left w:val="nil"/>
                                    <w:bottom w:val="nil"/>
                                    <w:right w:val="nil"/>
                                  </w:tcBorders>
                                  <w:shd w:val="clear" w:color="auto" w:fill="auto"/>
                                  <w:noWrap/>
                                  <w:vAlign w:val="bottom"/>
                                  <w:hideMark/>
                                </w:tcPr>
                                <w:p w14:paraId="1E7E5AEC" w14:textId="77777777" w:rsidR="008E29CD" w:rsidRPr="00583016" w:rsidDel="00EB7C9F" w:rsidRDefault="008E29CD" w:rsidP="00B3146E">
                                  <w:pPr>
                                    <w:widowControl/>
                                    <w:spacing w:after="0"/>
                                    <w:jc w:val="left"/>
                                    <w:rPr>
                                      <w:del w:id="733" w:author="Cheryl Jenkins" w:date="2020-06-23T14:36:00Z"/>
                                      <w:rFonts w:ascii="Calibri" w:hAnsi="Calibri"/>
                                      <w:color w:val="000000"/>
                                      <w:sz w:val="18"/>
                                      <w:szCs w:val="18"/>
                                    </w:rPr>
                                  </w:pPr>
                                </w:p>
                              </w:tc>
                              <w:tc>
                                <w:tcPr>
                                  <w:tcW w:w="1099" w:type="dxa"/>
                                  <w:tcBorders>
                                    <w:top w:val="nil"/>
                                    <w:left w:val="single" w:sz="4" w:space="0" w:color="auto"/>
                                    <w:bottom w:val="nil"/>
                                    <w:right w:val="single" w:sz="4" w:space="0" w:color="auto"/>
                                  </w:tcBorders>
                                  <w:shd w:val="clear" w:color="000000" w:fill="808080"/>
                                  <w:noWrap/>
                                  <w:vAlign w:val="bottom"/>
                                  <w:hideMark/>
                                </w:tcPr>
                                <w:p w14:paraId="7072D4F7" w14:textId="77777777" w:rsidR="008E29CD" w:rsidRPr="00583016" w:rsidDel="00EB7C9F" w:rsidRDefault="008E29CD" w:rsidP="00B3146E">
                                  <w:pPr>
                                    <w:widowControl/>
                                    <w:spacing w:after="0"/>
                                    <w:jc w:val="center"/>
                                    <w:rPr>
                                      <w:del w:id="734" w:author="Cheryl Jenkins" w:date="2020-06-23T14:36:00Z"/>
                                      <w:rFonts w:ascii="Calibri" w:hAnsi="Calibri"/>
                                      <w:b/>
                                      <w:bCs/>
                                      <w:color w:val="FFFFFF"/>
                                      <w:sz w:val="18"/>
                                      <w:szCs w:val="18"/>
                                    </w:rPr>
                                  </w:pPr>
                                  <w:del w:id="735" w:author="Cheryl Jenkins" w:date="2020-06-23T14:36:00Z">
                                    <w:r w:rsidRPr="00583016" w:rsidDel="00EB7C9F">
                                      <w:rPr>
                                        <w:rFonts w:ascii="Calibri" w:hAnsi="Calibri"/>
                                        <w:b/>
                                        <w:bCs/>
                                        <w:color w:val="FFFFFF"/>
                                        <w:sz w:val="18"/>
                                        <w:szCs w:val="18"/>
                                      </w:rPr>
                                      <w:delText>20</w:delText>
                                    </w:r>
                                  </w:del>
                                  <w:del w:id="736" w:author="Cheryl Jenkins" w:date="2020-06-22T15:54:00Z">
                                    <w:r w:rsidRPr="00583016" w:rsidDel="002F32F0">
                                      <w:rPr>
                                        <w:rFonts w:ascii="Calibri" w:hAnsi="Calibri"/>
                                        <w:b/>
                                        <w:bCs/>
                                        <w:color w:val="FFFFFF"/>
                                        <w:sz w:val="18"/>
                                        <w:szCs w:val="18"/>
                                      </w:rPr>
                                      <w:delText>18</w:delText>
                                    </w:r>
                                  </w:del>
                                </w:p>
                              </w:tc>
                              <w:tc>
                                <w:tcPr>
                                  <w:tcW w:w="1167" w:type="dxa"/>
                                  <w:gridSpan w:val="3"/>
                                  <w:tcBorders>
                                    <w:top w:val="nil"/>
                                    <w:left w:val="nil"/>
                                    <w:bottom w:val="nil"/>
                                    <w:right w:val="single" w:sz="4" w:space="0" w:color="auto"/>
                                  </w:tcBorders>
                                  <w:shd w:val="clear" w:color="000000" w:fill="808080"/>
                                  <w:noWrap/>
                                  <w:vAlign w:val="bottom"/>
                                  <w:hideMark/>
                                </w:tcPr>
                                <w:p w14:paraId="006101A5" w14:textId="77777777" w:rsidR="008E29CD" w:rsidRPr="00583016" w:rsidDel="00EB7C9F" w:rsidRDefault="008E29CD" w:rsidP="00B3146E">
                                  <w:pPr>
                                    <w:widowControl/>
                                    <w:spacing w:after="0"/>
                                    <w:jc w:val="center"/>
                                    <w:rPr>
                                      <w:del w:id="737" w:author="Cheryl Jenkins" w:date="2020-06-23T14:36:00Z"/>
                                      <w:rFonts w:ascii="Calibri" w:hAnsi="Calibri"/>
                                      <w:b/>
                                      <w:bCs/>
                                      <w:color w:val="FFFFFF"/>
                                      <w:sz w:val="18"/>
                                      <w:szCs w:val="18"/>
                                    </w:rPr>
                                  </w:pPr>
                                  <w:del w:id="738" w:author="Cheryl Jenkins" w:date="2020-06-23T14:36:00Z">
                                    <w:r w:rsidRPr="00583016" w:rsidDel="00EB7C9F">
                                      <w:rPr>
                                        <w:rFonts w:ascii="Calibri" w:hAnsi="Calibri"/>
                                        <w:b/>
                                        <w:bCs/>
                                        <w:color w:val="FFFFFF"/>
                                        <w:sz w:val="18"/>
                                        <w:szCs w:val="18"/>
                                      </w:rPr>
                                      <w:delText>20</w:delText>
                                    </w:r>
                                  </w:del>
                                  <w:del w:id="739" w:author="Cheryl Jenkins" w:date="2020-06-22T15:54:00Z">
                                    <w:r w:rsidRPr="00583016" w:rsidDel="002F32F0">
                                      <w:rPr>
                                        <w:rFonts w:ascii="Calibri" w:hAnsi="Calibri"/>
                                        <w:b/>
                                        <w:bCs/>
                                        <w:color w:val="FFFFFF"/>
                                        <w:sz w:val="18"/>
                                        <w:szCs w:val="18"/>
                                      </w:rPr>
                                      <w:delText>19</w:delText>
                                    </w:r>
                                  </w:del>
                                </w:p>
                              </w:tc>
                              <w:tc>
                                <w:tcPr>
                                  <w:tcW w:w="1166" w:type="dxa"/>
                                  <w:gridSpan w:val="2"/>
                                  <w:tcBorders>
                                    <w:top w:val="nil"/>
                                    <w:left w:val="nil"/>
                                    <w:bottom w:val="nil"/>
                                    <w:right w:val="single" w:sz="4" w:space="0" w:color="auto"/>
                                  </w:tcBorders>
                                  <w:shd w:val="clear" w:color="000000" w:fill="808080"/>
                                  <w:noWrap/>
                                  <w:vAlign w:val="bottom"/>
                                  <w:hideMark/>
                                </w:tcPr>
                                <w:p w14:paraId="2488B870" w14:textId="77777777" w:rsidR="008E29CD" w:rsidRPr="00583016" w:rsidDel="00EB7C9F" w:rsidRDefault="008E29CD" w:rsidP="00B3146E">
                                  <w:pPr>
                                    <w:widowControl/>
                                    <w:spacing w:after="0"/>
                                    <w:jc w:val="center"/>
                                    <w:rPr>
                                      <w:del w:id="740" w:author="Cheryl Jenkins" w:date="2020-06-23T14:36:00Z"/>
                                      <w:rFonts w:ascii="Calibri" w:hAnsi="Calibri"/>
                                      <w:b/>
                                      <w:bCs/>
                                      <w:color w:val="FFFFFF"/>
                                      <w:sz w:val="18"/>
                                      <w:szCs w:val="18"/>
                                    </w:rPr>
                                  </w:pPr>
                                  <w:del w:id="741" w:author="Cheryl Jenkins" w:date="2020-06-23T14:36:00Z">
                                    <w:r w:rsidRPr="00583016" w:rsidDel="00EB7C9F">
                                      <w:rPr>
                                        <w:rFonts w:ascii="Calibri" w:hAnsi="Calibri"/>
                                        <w:b/>
                                        <w:bCs/>
                                        <w:color w:val="FFFFFF"/>
                                        <w:sz w:val="18"/>
                                        <w:szCs w:val="18"/>
                                      </w:rPr>
                                      <w:delText>202</w:delText>
                                    </w:r>
                                  </w:del>
                                  <w:del w:id="742" w:author="Cheryl Jenkins" w:date="2020-06-22T15:54:00Z">
                                    <w:r w:rsidRPr="00583016" w:rsidDel="002F32F0">
                                      <w:rPr>
                                        <w:rFonts w:ascii="Calibri" w:hAnsi="Calibri"/>
                                        <w:b/>
                                        <w:bCs/>
                                        <w:color w:val="FFFFFF"/>
                                        <w:sz w:val="18"/>
                                        <w:szCs w:val="18"/>
                                      </w:rPr>
                                      <w:delText>0</w:delText>
                                    </w:r>
                                  </w:del>
                                </w:p>
                              </w:tc>
                              <w:tc>
                                <w:tcPr>
                                  <w:tcW w:w="1167" w:type="dxa"/>
                                  <w:gridSpan w:val="2"/>
                                  <w:tcBorders>
                                    <w:top w:val="nil"/>
                                    <w:left w:val="nil"/>
                                    <w:bottom w:val="nil"/>
                                    <w:right w:val="single" w:sz="4" w:space="0" w:color="auto"/>
                                  </w:tcBorders>
                                  <w:shd w:val="clear" w:color="000000" w:fill="808080"/>
                                  <w:noWrap/>
                                  <w:vAlign w:val="bottom"/>
                                  <w:hideMark/>
                                </w:tcPr>
                                <w:p w14:paraId="2C185B96" w14:textId="77777777" w:rsidR="008E29CD" w:rsidRPr="00583016" w:rsidDel="00EB7C9F" w:rsidRDefault="008E29CD" w:rsidP="00B3146E">
                                  <w:pPr>
                                    <w:widowControl/>
                                    <w:spacing w:after="0"/>
                                    <w:jc w:val="center"/>
                                    <w:rPr>
                                      <w:del w:id="743" w:author="Cheryl Jenkins" w:date="2020-06-23T14:36:00Z"/>
                                      <w:rFonts w:ascii="Calibri" w:hAnsi="Calibri"/>
                                      <w:b/>
                                      <w:bCs/>
                                      <w:color w:val="FFFFFF"/>
                                      <w:sz w:val="18"/>
                                      <w:szCs w:val="18"/>
                                    </w:rPr>
                                  </w:pPr>
                                  <w:del w:id="744" w:author="Cheryl Jenkins" w:date="2020-06-23T14:36:00Z">
                                    <w:r w:rsidRPr="00583016" w:rsidDel="00EB7C9F">
                                      <w:rPr>
                                        <w:rFonts w:ascii="Calibri" w:hAnsi="Calibri"/>
                                        <w:b/>
                                        <w:bCs/>
                                        <w:color w:val="FFFFFF"/>
                                        <w:sz w:val="18"/>
                                        <w:szCs w:val="18"/>
                                      </w:rPr>
                                      <w:delText>202</w:delText>
                                    </w:r>
                                  </w:del>
                                  <w:del w:id="745" w:author="Cheryl Jenkins" w:date="2020-06-22T15:54:00Z">
                                    <w:r w:rsidRPr="00583016" w:rsidDel="002F32F0">
                                      <w:rPr>
                                        <w:rFonts w:ascii="Calibri" w:hAnsi="Calibri"/>
                                        <w:b/>
                                        <w:bCs/>
                                        <w:color w:val="FFFFFF"/>
                                        <w:sz w:val="18"/>
                                        <w:szCs w:val="18"/>
                                      </w:rPr>
                                      <w:delText>1</w:delText>
                                    </w:r>
                                  </w:del>
                                </w:p>
                              </w:tc>
                              <w:tc>
                                <w:tcPr>
                                  <w:tcW w:w="1167" w:type="dxa"/>
                                  <w:gridSpan w:val="2"/>
                                  <w:tcBorders>
                                    <w:top w:val="nil"/>
                                    <w:left w:val="nil"/>
                                    <w:bottom w:val="nil"/>
                                    <w:right w:val="single" w:sz="4" w:space="0" w:color="auto"/>
                                  </w:tcBorders>
                                  <w:shd w:val="clear" w:color="000000" w:fill="808080"/>
                                  <w:noWrap/>
                                  <w:vAlign w:val="bottom"/>
                                  <w:hideMark/>
                                </w:tcPr>
                                <w:p w14:paraId="3D7E4283" w14:textId="77777777" w:rsidR="008E29CD" w:rsidRPr="00583016" w:rsidDel="00EB7C9F" w:rsidRDefault="008E29CD" w:rsidP="00B3146E">
                                  <w:pPr>
                                    <w:widowControl/>
                                    <w:spacing w:after="0"/>
                                    <w:jc w:val="center"/>
                                    <w:rPr>
                                      <w:del w:id="746" w:author="Cheryl Jenkins" w:date="2020-06-23T14:36:00Z"/>
                                      <w:rFonts w:ascii="Calibri" w:hAnsi="Calibri"/>
                                      <w:b/>
                                      <w:bCs/>
                                      <w:color w:val="FFFFFF"/>
                                      <w:sz w:val="18"/>
                                      <w:szCs w:val="18"/>
                                    </w:rPr>
                                  </w:pPr>
                                  <w:del w:id="747" w:author="Cheryl Jenkins" w:date="2020-06-23T14:36:00Z">
                                    <w:r w:rsidRPr="00583016" w:rsidDel="00EB7C9F">
                                      <w:rPr>
                                        <w:rFonts w:ascii="Calibri" w:hAnsi="Calibri"/>
                                        <w:b/>
                                        <w:bCs/>
                                        <w:color w:val="FFFFFF"/>
                                        <w:sz w:val="18"/>
                                        <w:szCs w:val="18"/>
                                      </w:rPr>
                                      <w:delText>202</w:delText>
                                    </w:r>
                                  </w:del>
                                  <w:del w:id="748" w:author="Cheryl Jenkins" w:date="2020-06-22T15:54:00Z">
                                    <w:r w:rsidRPr="00583016" w:rsidDel="002F32F0">
                                      <w:rPr>
                                        <w:rFonts w:ascii="Calibri" w:hAnsi="Calibri"/>
                                        <w:b/>
                                        <w:bCs/>
                                        <w:color w:val="FFFFFF"/>
                                        <w:sz w:val="18"/>
                                        <w:szCs w:val="18"/>
                                      </w:rPr>
                                      <w:delText>2</w:delText>
                                    </w:r>
                                  </w:del>
                                </w:p>
                              </w:tc>
                              <w:tc>
                                <w:tcPr>
                                  <w:tcW w:w="1166" w:type="dxa"/>
                                  <w:gridSpan w:val="3"/>
                                  <w:tcBorders>
                                    <w:top w:val="nil"/>
                                    <w:left w:val="nil"/>
                                    <w:bottom w:val="nil"/>
                                    <w:right w:val="single" w:sz="4" w:space="0" w:color="auto"/>
                                  </w:tcBorders>
                                  <w:shd w:val="clear" w:color="000000" w:fill="808080"/>
                                  <w:noWrap/>
                                  <w:vAlign w:val="bottom"/>
                                  <w:hideMark/>
                                </w:tcPr>
                                <w:p w14:paraId="2FCA7E32" w14:textId="77777777" w:rsidR="008E29CD" w:rsidRPr="00583016" w:rsidDel="00EB7C9F" w:rsidRDefault="008E29CD" w:rsidP="00B3146E">
                                  <w:pPr>
                                    <w:widowControl/>
                                    <w:spacing w:after="0"/>
                                    <w:jc w:val="center"/>
                                    <w:rPr>
                                      <w:del w:id="749" w:author="Cheryl Jenkins" w:date="2020-06-23T14:36:00Z"/>
                                      <w:rFonts w:ascii="Calibri" w:hAnsi="Calibri"/>
                                      <w:b/>
                                      <w:bCs/>
                                      <w:color w:val="FFFFFF"/>
                                      <w:sz w:val="18"/>
                                      <w:szCs w:val="18"/>
                                    </w:rPr>
                                  </w:pPr>
                                  <w:del w:id="750" w:author="Cheryl Jenkins" w:date="2020-06-23T14:36:00Z">
                                    <w:r w:rsidRPr="00583016" w:rsidDel="00EB7C9F">
                                      <w:rPr>
                                        <w:rFonts w:ascii="Calibri" w:hAnsi="Calibri"/>
                                        <w:b/>
                                        <w:bCs/>
                                        <w:color w:val="FFFFFF"/>
                                        <w:sz w:val="18"/>
                                        <w:szCs w:val="18"/>
                                      </w:rPr>
                                      <w:delText>202</w:delText>
                                    </w:r>
                                  </w:del>
                                  <w:del w:id="751" w:author="Cheryl Jenkins" w:date="2020-06-22T15:54:00Z">
                                    <w:r w:rsidRPr="00583016" w:rsidDel="002F32F0">
                                      <w:rPr>
                                        <w:rFonts w:ascii="Calibri" w:hAnsi="Calibri"/>
                                        <w:b/>
                                        <w:bCs/>
                                        <w:color w:val="FFFFFF"/>
                                        <w:sz w:val="18"/>
                                        <w:szCs w:val="18"/>
                                      </w:rPr>
                                      <w:delText>3</w:delText>
                                    </w:r>
                                  </w:del>
                                </w:p>
                              </w:tc>
                            </w:tr>
                            <w:tr w:rsidR="008E29CD" w:rsidRPr="003E339E" w:rsidDel="00EB7C9F" w14:paraId="01C7B1EC" w14:textId="77777777" w:rsidTr="00F05781">
                              <w:trPr>
                                <w:gridAfter w:val="1"/>
                                <w:wAfter w:w="804" w:type="dxa"/>
                                <w:trHeight w:val="20"/>
                                <w:del w:id="752"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DBD5B72" w14:textId="77777777" w:rsidR="008E29CD" w:rsidRPr="003E339E" w:rsidDel="00EB7C9F" w:rsidRDefault="008E29CD" w:rsidP="00B3146E">
                                  <w:pPr>
                                    <w:widowControl/>
                                    <w:spacing w:after="0"/>
                                    <w:jc w:val="right"/>
                                    <w:rPr>
                                      <w:del w:id="753" w:author="Cheryl Jenkins" w:date="2020-06-23T14:36:00Z"/>
                                      <w:rFonts w:ascii="Calibri" w:hAnsi="Calibri"/>
                                      <w:color w:val="000000"/>
                                      <w:sz w:val="18"/>
                                      <w:szCs w:val="18"/>
                                    </w:rPr>
                                  </w:pPr>
                                  <w:del w:id="754" w:author="Cheryl Jenkins" w:date="2020-06-23T14:36:00Z">
                                    <w:r w:rsidRPr="00583016" w:rsidDel="00EB7C9F">
                                      <w:rPr>
                                        <w:rFonts w:ascii="Calibri" w:hAnsi="Calibri"/>
                                        <w:b/>
                                        <w:bCs/>
                                        <w:color w:val="000000"/>
                                        <w:sz w:val="18"/>
                                        <w:szCs w:val="18"/>
                                      </w:rPr>
                                      <w:delText>Input data from program information and custom savings analysis</w:delText>
                                    </w:r>
                                    <w:r w:rsidRPr="003E339E" w:rsidDel="00EB7C9F">
                                      <w:rPr>
                                        <w:rFonts w:ascii="Calibri" w:hAnsi="Calibri"/>
                                        <w:color w:val="000000"/>
                                        <w:sz w:val="18"/>
                                        <w:szCs w:val="18"/>
                                      </w:rPr>
                                      <w:delText># Participants (households)</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646A1E78" w14:textId="77777777" w:rsidR="008E29CD" w:rsidRPr="003E339E" w:rsidDel="00EB7C9F" w:rsidRDefault="008E29CD" w:rsidP="00B3146E">
                                  <w:pPr>
                                    <w:widowControl/>
                                    <w:spacing w:after="0"/>
                                    <w:jc w:val="right"/>
                                    <w:rPr>
                                      <w:del w:id="755" w:author="Cheryl Jenkins" w:date="2020-06-23T14:36:00Z"/>
                                      <w:rFonts w:ascii="Calibri" w:hAnsi="Calibri"/>
                                      <w:color w:val="000000"/>
                                      <w:sz w:val="18"/>
                                      <w:szCs w:val="18"/>
                                    </w:rPr>
                                  </w:pPr>
                                  <w:del w:id="756" w:author="Cheryl Jenkins" w:date="2020-06-23T14:36:00Z">
                                    <w:r w:rsidRPr="003E339E" w:rsidDel="00EB7C9F">
                                      <w:rPr>
                                        <w:rFonts w:ascii="Calibri" w:hAnsi="Calibri"/>
                                        <w:color w:val="000000"/>
                                        <w:sz w:val="18"/>
                                        <w:szCs w:val="18"/>
                                      </w:rPr>
                                      <w:delText>120,000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61FDDC0" w14:textId="77777777" w:rsidR="008E29CD" w:rsidRPr="003E339E" w:rsidDel="00EB7C9F" w:rsidRDefault="008E29CD" w:rsidP="00B3146E">
                                  <w:pPr>
                                    <w:widowControl/>
                                    <w:spacing w:after="0"/>
                                    <w:jc w:val="right"/>
                                    <w:rPr>
                                      <w:del w:id="757" w:author="Cheryl Jenkins" w:date="2020-06-23T14:36:00Z"/>
                                      <w:rFonts w:ascii="Calibri" w:hAnsi="Calibri"/>
                                      <w:color w:val="000000"/>
                                      <w:sz w:val="18"/>
                                      <w:szCs w:val="18"/>
                                    </w:rPr>
                                  </w:pPr>
                                  <w:del w:id="758" w:author="Cheryl Jenkins" w:date="2020-06-23T14:36:00Z">
                                    <w:r w:rsidRPr="003E339E" w:rsidDel="00EB7C9F">
                                      <w:rPr>
                                        <w:rFonts w:ascii="Calibri" w:hAnsi="Calibri"/>
                                        <w:color w:val="000000"/>
                                        <w:sz w:val="18"/>
                                        <w:szCs w:val="18"/>
                                      </w:rPr>
                                      <w:delText>109,000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F8AE7C4" w14:textId="77777777" w:rsidR="008E29CD" w:rsidRPr="003E339E" w:rsidDel="00EB7C9F" w:rsidRDefault="008E29CD" w:rsidP="00B3146E">
                                  <w:pPr>
                                    <w:widowControl/>
                                    <w:spacing w:after="0"/>
                                    <w:jc w:val="right"/>
                                    <w:rPr>
                                      <w:del w:id="759" w:author="Cheryl Jenkins" w:date="2020-06-23T14:36:00Z"/>
                                      <w:rFonts w:ascii="Calibri" w:hAnsi="Calibri"/>
                                      <w:color w:val="000000"/>
                                      <w:sz w:val="18"/>
                                      <w:szCs w:val="18"/>
                                    </w:rPr>
                                  </w:pPr>
                                  <w:del w:id="760" w:author="Cheryl Jenkins" w:date="2020-06-23T14:36:00Z">
                                    <w:r w:rsidRPr="003E339E" w:rsidDel="00EB7C9F">
                                      <w:rPr>
                                        <w:rFonts w:ascii="Calibri" w:hAnsi="Calibri"/>
                                        <w:color w:val="000000"/>
                                        <w:sz w:val="18"/>
                                        <w:szCs w:val="18"/>
                                      </w:rPr>
                                      <w:delText>103,000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2EEA1BF4" w14:textId="77777777" w:rsidR="008E29CD" w:rsidRPr="003E339E" w:rsidDel="00EB7C9F" w:rsidRDefault="008E29CD" w:rsidP="00B3146E">
                                  <w:pPr>
                                    <w:widowControl/>
                                    <w:spacing w:after="0"/>
                                    <w:jc w:val="right"/>
                                    <w:rPr>
                                      <w:del w:id="761" w:author="Cheryl Jenkins" w:date="2020-06-23T14:36:00Z"/>
                                      <w:rFonts w:ascii="Calibri" w:hAnsi="Calibri"/>
                                      <w:color w:val="000000"/>
                                      <w:sz w:val="18"/>
                                      <w:szCs w:val="18"/>
                                    </w:rPr>
                                  </w:pPr>
                                  <w:del w:id="762" w:author="Cheryl Jenkins" w:date="2020-06-23T14:36:00Z">
                                    <w:r w:rsidRPr="003E339E" w:rsidDel="00EB7C9F">
                                      <w:rPr>
                                        <w:rFonts w:ascii="Calibri" w:hAnsi="Calibri"/>
                                        <w:color w:val="000000"/>
                                        <w:sz w:val="18"/>
                                        <w:szCs w:val="18"/>
                                      </w:rPr>
                                      <w:delText>99,000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663F19A2" w14:textId="77777777" w:rsidR="008E29CD" w:rsidRPr="003E339E" w:rsidDel="00EB7C9F" w:rsidRDefault="008E29CD" w:rsidP="00B3146E">
                                  <w:pPr>
                                    <w:widowControl/>
                                    <w:spacing w:after="0"/>
                                    <w:jc w:val="right"/>
                                    <w:rPr>
                                      <w:del w:id="763" w:author="Cheryl Jenkins" w:date="2020-06-23T14:36:00Z"/>
                                      <w:rFonts w:ascii="Calibri" w:hAnsi="Calibri"/>
                                      <w:color w:val="000000"/>
                                      <w:sz w:val="18"/>
                                      <w:szCs w:val="18"/>
                                    </w:rPr>
                                  </w:pPr>
                                  <w:del w:id="764" w:author="Cheryl Jenkins" w:date="2020-06-23T14:36:00Z">
                                    <w:r w:rsidRPr="003E339E" w:rsidDel="00EB7C9F">
                                      <w:rPr>
                                        <w:rFonts w:ascii="Calibri" w:hAnsi="Calibri"/>
                                        <w:color w:val="000000"/>
                                        <w:sz w:val="18"/>
                                        <w:szCs w:val="18"/>
                                      </w:rPr>
                                      <w:delText>94,000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1DC74C52" w14:textId="77777777" w:rsidR="008E29CD" w:rsidRPr="003E339E" w:rsidDel="00EB7C9F" w:rsidRDefault="008E29CD" w:rsidP="00B3146E">
                                  <w:pPr>
                                    <w:widowControl/>
                                    <w:spacing w:after="0"/>
                                    <w:jc w:val="right"/>
                                    <w:rPr>
                                      <w:del w:id="765" w:author="Cheryl Jenkins" w:date="2020-06-23T14:36:00Z"/>
                                      <w:rFonts w:ascii="Calibri" w:hAnsi="Calibri"/>
                                      <w:color w:val="000000"/>
                                      <w:sz w:val="18"/>
                                      <w:szCs w:val="18"/>
                                    </w:rPr>
                                  </w:pPr>
                                  <w:del w:id="766" w:author="Cheryl Jenkins" w:date="2020-06-23T14:36:00Z">
                                    <w:r w:rsidRPr="003E339E" w:rsidDel="00EB7C9F">
                                      <w:rPr>
                                        <w:rFonts w:ascii="Calibri" w:hAnsi="Calibri"/>
                                        <w:color w:val="000000"/>
                                        <w:sz w:val="18"/>
                                        <w:szCs w:val="18"/>
                                      </w:rPr>
                                      <w:delText>90,000</w:delText>
                                    </w:r>
                                  </w:del>
                                </w:p>
                              </w:tc>
                            </w:tr>
                            <w:tr w:rsidR="008E29CD" w:rsidRPr="003E339E" w:rsidDel="00EB7C9F" w14:paraId="1C8D17F5" w14:textId="77777777" w:rsidTr="00F05781">
                              <w:trPr>
                                <w:gridAfter w:val="1"/>
                                <w:wAfter w:w="804" w:type="dxa"/>
                                <w:trHeight w:val="20"/>
                                <w:del w:id="767"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5014CD3" w14:textId="77777777" w:rsidR="008E29CD" w:rsidRPr="003E339E" w:rsidDel="00EB7C9F" w:rsidRDefault="008E29CD" w:rsidP="00B3146E">
                                  <w:pPr>
                                    <w:widowControl/>
                                    <w:spacing w:after="0"/>
                                    <w:jc w:val="right"/>
                                    <w:rPr>
                                      <w:del w:id="768" w:author="Cheryl Jenkins" w:date="2020-06-23T14:36:00Z"/>
                                      <w:rFonts w:ascii="Calibri" w:hAnsi="Calibri"/>
                                      <w:color w:val="000000"/>
                                      <w:sz w:val="18"/>
                                      <w:szCs w:val="18"/>
                                    </w:rPr>
                                  </w:pPr>
                                  <w:del w:id="769" w:author="Cheryl Jenkins" w:date="2020-06-23T14:36:00Z">
                                    <w:r w:rsidRPr="003E339E" w:rsidDel="00EB7C9F">
                                      <w:rPr>
                                        <w:rFonts w:ascii="Calibri" w:hAnsi="Calibri"/>
                                        <w:color w:val="000000"/>
                                        <w:sz w:val="18"/>
                                        <w:szCs w:val="18"/>
                                      </w:rPr>
                                      <w:delText>kWh per participant (household)</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7DED2D4B" w14:textId="77777777" w:rsidR="008E29CD" w:rsidRPr="003E339E" w:rsidDel="00EB7C9F" w:rsidRDefault="008E29CD" w:rsidP="00B3146E">
                                  <w:pPr>
                                    <w:widowControl/>
                                    <w:spacing w:after="0"/>
                                    <w:jc w:val="right"/>
                                    <w:rPr>
                                      <w:del w:id="770" w:author="Cheryl Jenkins" w:date="2020-06-23T14:36:00Z"/>
                                      <w:rFonts w:ascii="Calibri" w:hAnsi="Calibri"/>
                                      <w:color w:val="000000"/>
                                      <w:sz w:val="18"/>
                                      <w:szCs w:val="18"/>
                                    </w:rPr>
                                  </w:pPr>
                                  <w:del w:id="771" w:author="Cheryl Jenkins" w:date="2020-06-23T14:36:00Z">
                                    <w:r w:rsidRPr="003E339E" w:rsidDel="00EB7C9F">
                                      <w:rPr>
                                        <w:rFonts w:ascii="Calibri" w:hAnsi="Calibri"/>
                                        <w:color w:val="000000"/>
                                        <w:sz w:val="18"/>
                                        <w:szCs w:val="18"/>
                                      </w:rPr>
                                      <w:delText>200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0EEF83A5" w14:textId="77777777" w:rsidR="008E29CD" w:rsidRPr="003E339E" w:rsidDel="00EB7C9F" w:rsidRDefault="008E29CD" w:rsidP="00B3146E">
                                  <w:pPr>
                                    <w:widowControl/>
                                    <w:spacing w:after="0"/>
                                    <w:jc w:val="right"/>
                                    <w:rPr>
                                      <w:del w:id="772" w:author="Cheryl Jenkins" w:date="2020-06-23T14:36:00Z"/>
                                      <w:rFonts w:ascii="Calibri" w:hAnsi="Calibri"/>
                                      <w:color w:val="000000"/>
                                      <w:sz w:val="18"/>
                                      <w:szCs w:val="18"/>
                                    </w:rPr>
                                  </w:pPr>
                                  <w:del w:id="773" w:author="Cheryl Jenkins" w:date="2020-06-23T14:36:00Z">
                                    <w:r w:rsidRPr="003E339E" w:rsidDel="00EB7C9F">
                                      <w:rPr>
                                        <w:rFonts w:ascii="Calibri" w:hAnsi="Calibri"/>
                                        <w:color w:val="000000"/>
                                        <w:sz w:val="18"/>
                                        <w:szCs w:val="18"/>
                                      </w:rPr>
                                      <w:delText>250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59A0BEA" w14:textId="77777777" w:rsidR="008E29CD" w:rsidRPr="003E339E" w:rsidDel="00EB7C9F" w:rsidRDefault="008E29CD" w:rsidP="00B3146E">
                                  <w:pPr>
                                    <w:widowControl/>
                                    <w:spacing w:after="0"/>
                                    <w:jc w:val="right"/>
                                    <w:rPr>
                                      <w:del w:id="774" w:author="Cheryl Jenkins" w:date="2020-06-23T14:36:00Z"/>
                                      <w:rFonts w:ascii="Calibri" w:hAnsi="Calibri"/>
                                      <w:color w:val="000000"/>
                                      <w:sz w:val="18"/>
                                      <w:szCs w:val="18"/>
                                    </w:rPr>
                                  </w:pPr>
                                  <w:del w:id="775" w:author="Cheryl Jenkins" w:date="2020-06-23T14:36:00Z">
                                    <w:r w:rsidRPr="003E339E" w:rsidDel="00EB7C9F">
                                      <w:rPr>
                                        <w:rFonts w:ascii="Calibri" w:hAnsi="Calibri"/>
                                        <w:color w:val="000000"/>
                                        <w:sz w:val="18"/>
                                        <w:szCs w:val="18"/>
                                      </w:rPr>
                                      <w:delText>245</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1C7C19C" w14:textId="77777777" w:rsidR="008E29CD" w:rsidRPr="003E339E" w:rsidDel="00EB7C9F" w:rsidRDefault="008E29CD" w:rsidP="00B3146E">
                                  <w:pPr>
                                    <w:widowControl/>
                                    <w:spacing w:after="0"/>
                                    <w:jc w:val="right"/>
                                    <w:rPr>
                                      <w:del w:id="776" w:author="Cheryl Jenkins" w:date="2020-06-23T14:36:00Z"/>
                                      <w:rFonts w:ascii="Calibri" w:hAnsi="Calibri"/>
                                      <w:color w:val="000000"/>
                                      <w:sz w:val="18"/>
                                      <w:szCs w:val="18"/>
                                    </w:rPr>
                                  </w:pPr>
                                  <w:del w:id="777" w:author="Cheryl Jenkins" w:date="2020-06-23T14:36:00Z">
                                    <w:r w:rsidRPr="003E339E" w:rsidDel="00EB7C9F">
                                      <w:rPr>
                                        <w:rFonts w:ascii="Calibri" w:hAnsi="Calibri"/>
                                        <w:color w:val="000000"/>
                                        <w:sz w:val="18"/>
                                        <w:szCs w:val="18"/>
                                      </w:rPr>
                                      <w:delText>250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75B60F3" w14:textId="77777777" w:rsidR="008E29CD" w:rsidRPr="003E339E" w:rsidDel="00EB7C9F" w:rsidRDefault="008E29CD" w:rsidP="00B3146E">
                                  <w:pPr>
                                    <w:widowControl/>
                                    <w:spacing w:after="0"/>
                                    <w:jc w:val="right"/>
                                    <w:rPr>
                                      <w:del w:id="778" w:author="Cheryl Jenkins" w:date="2020-06-23T14:36:00Z"/>
                                      <w:rFonts w:ascii="Calibri" w:hAnsi="Calibri"/>
                                      <w:color w:val="000000"/>
                                      <w:sz w:val="18"/>
                                      <w:szCs w:val="18"/>
                                    </w:rPr>
                                  </w:pPr>
                                  <w:del w:id="779" w:author="Cheryl Jenkins" w:date="2020-06-23T14:36:00Z">
                                    <w:r w:rsidRPr="003E339E" w:rsidDel="00EB7C9F">
                                      <w:rPr>
                                        <w:rFonts w:ascii="Calibri" w:hAnsi="Calibri"/>
                                        <w:color w:val="000000"/>
                                        <w:sz w:val="18"/>
                                        <w:szCs w:val="18"/>
                                      </w:rPr>
                                      <w:delText>250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07A33DF8" w14:textId="77777777" w:rsidR="008E29CD" w:rsidRPr="003E339E" w:rsidDel="00EB7C9F" w:rsidRDefault="008E29CD" w:rsidP="00B3146E">
                                  <w:pPr>
                                    <w:widowControl/>
                                    <w:spacing w:after="0"/>
                                    <w:jc w:val="right"/>
                                    <w:rPr>
                                      <w:del w:id="780" w:author="Cheryl Jenkins" w:date="2020-06-23T14:36:00Z"/>
                                      <w:rFonts w:ascii="Calibri" w:hAnsi="Calibri"/>
                                      <w:color w:val="000000"/>
                                      <w:sz w:val="18"/>
                                      <w:szCs w:val="18"/>
                                    </w:rPr>
                                  </w:pPr>
                                  <w:del w:id="781" w:author="Cheryl Jenkins" w:date="2020-06-23T14:36:00Z">
                                    <w:r w:rsidRPr="003E339E" w:rsidDel="00EB7C9F">
                                      <w:rPr>
                                        <w:rFonts w:ascii="Calibri" w:hAnsi="Calibri"/>
                                        <w:color w:val="000000"/>
                                        <w:sz w:val="18"/>
                                        <w:szCs w:val="18"/>
                                      </w:rPr>
                                      <w:delText>265</w:delText>
                                    </w:r>
                                  </w:del>
                                </w:p>
                              </w:tc>
                            </w:tr>
                            <w:tr w:rsidR="008E29CD" w:rsidRPr="003E339E" w:rsidDel="00EB7C9F" w14:paraId="21E8E403" w14:textId="77777777" w:rsidTr="00F05781">
                              <w:trPr>
                                <w:gridAfter w:val="1"/>
                                <w:wAfter w:w="804" w:type="dxa"/>
                                <w:trHeight w:val="20"/>
                                <w:del w:id="782"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BDCC2B4" w14:textId="77777777" w:rsidR="008E29CD" w:rsidRPr="003E339E" w:rsidDel="00EB7C9F" w:rsidRDefault="008E29CD" w:rsidP="00B3146E">
                                  <w:pPr>
                                    <w:widowControl/>
                                    <w:spacing w:after="0"/>
                                    <w:jc w:val="right"/>
                                    <w:rPr>
                                      <w:del w:id="783" w:author="Cheryl Jenkins" w:date="2020-06-23T14:36:00Z"/>
                                      <w:rFonts w:ascii="Calibri" w:hAnsi="Calibri"/>
                                      <w:color w:val="000000"/>
                                      <w:sz w:val="18"/>
                                      <w:szCs w:val="18"/>
                                    </w:rPr>
                                  </w:pPr>
                                  <w:del w:id="784" w:author="Cheryl Jenkins" w:date="2020-06-23T14:36:00Z">
                                    <w:r w:rsidDel="00EB7C9F">
                                      <w:rPr>
                                        <w:rFonts w:ascii="Calibri" w:hAnsi="Calibri"/>
                                        <w:color w:val="000000"/>
                                        <w:sz w:val="18"/>
                                        <w:szCs w:val="18"/>
                                      </w:rPr>
                                      <w:delText xml:space="preserve">Measured kWh savings </w:delText>
                                    </w:r>
                                    <w:r w:rsidRPr="003E339E" w:rsidDel="00EB7C9F">
                                      <w:rPr>
                                        <w:rFonts w:ascii="Calibri" w:hAnsi="Calibri"/>
                                        <w:color w:val="000000"/>
                                        <w:sz w:val="18"/>
                                        <w:szCs w:val="18"/>
                                      </w:rPr>
                                      <w:delText>(custom)</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0F267625" w14:textId="77777777" w:rsidR="008E29CD" w:rsidRPr="003E339E" w:rsidDel="00EB7C9F" w:rsidRDefault="008E29CD" w:rsidP="00B3146E">
                                  <w:pPr>
                                    <w:widowControl/>
                                    <w:spacing w:after="0"/>
                                    <w:jc w:val="right"/>
                                    <w:rPr>
                                      <w:del w:id="785" w:author="Cheryl Jenkins" w:date="2020-06-23T14:36:00Z"/>
                                      <w:rFonts w:ascii="Calibri" w:hAnsi="Calibri"/>
                                      <w:color w:val="000000"/>
                                      <w:sz w:val="18"/>
                                      <w:szCs w:val="18"/>
                                    </w:rPr>
                                  </w:pPr>
                                  <w:del w:id="786" w:author="Cheryl Jenkins" w:date="2020-06-23T14:36:00Z">
                                    <w:r w:rsidRPr="003E339E" w:rsidDel="00EB7C9F">
                                      <w:rPr>
                                        <w:rFonts w:ascii="Calibri" w:hAnsi="Calibri"/>
                                        <w:color w:val="000000"/>
                                        <w:sz w:val="18"/>
                                        <w:szCs w:val="18"/>
                                      </w:rPr>
                                      <w:delText>24,000,000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18F1B91" w14:textId="77777777" w:rsidR="008E29CD" w:rsidRPr="003E339E" w:rsidDel="00EB7C9F" w:rsidRDefault="008E29CD" w:rsidP="00B3146E">
                                  <w:pPr>
                                    <w:widowControl/>
                                    <w:spacing w:after="0"/>
                                    <w:jc w:val="right"/>
                                    <w:rPr>
                                      <w:del w:id="787" w:author="Cheryl Jenkins" w:date="2020-06-23T14:36:00Z"/>
                                      <w:rFonts w:ascii="Calibri" w:hAnsi="Calibri"/>
                                      <w:color w:val="000000"/>
                                      <w:sz w:val="18"/>
                                      <w:szCs w:val="18"/>
                                    </w:rPr>
                                  </w:pPr>
                                  <w:del w:id="788" w:author="Cheryl Jenkins" w:date="2020-06-23T14:36:00Z">
                                    <w:r w:rsidRPr="003E339E" w:rsidDel="00EB7C9F">
                                      <w:rPr>
                                        <w:rFonts w:ascii="Calibri" w:hAnsi="Calibri"/>
                                        <w:color w:val="000000"/>
                                        <w:sz w:val="18"/>
                                        <w:szCs w:val="18"/>
                                      </w:rPr>
                                      <w:delText>27,250,000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7A21775E" w14:textId="77777777" w:rsidR="008E29CD" w:rsidRPr="003E339E" w:rsidDel="00EB7C9F" w:rsidRDefault="008E29CD" w:rsidP="00B3146E">
                                  <w:pPr>
                                    <w:widowControl/>
                                    <w:spacing w:after="0"/>
                                    <w:jc w:val="right"/>
                                    <w:rPr>
                                      <w:del w:id="789" w:author="Cheryl Jenkins" w:date="2020-06-23T14:36:00Z"/>
                                      <w:rFonts w:ascii="Calibri" w:hAnsi="Calibri"/>
                                      <w:color w:val="000000"/>
                                      <w:sz w:val="18"/>
                                      <w:szCs w:val="18"/>
                                    </w:rPr>
                                  </w:pPr>
                                  <w:del w:id="790" w:author="Cheryl Jenkins" w:date="2020-06-23T14:36:00Z">
                                    <w:r w:rsidRPr="003E339E" w:rsidDel="00EB7C9F">
                                      <w:rPr>
                                        <w:rFonts w:ascii="Calibri" w:hAnsi="Calibri"/>
                                        <w:color w:val="000000"/>
                                        <w:sz w:val="18"/>
                                        <w:szCs w:val="18"/>
                                      </w:rPr>
                                      <w:delText>25,235,000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0ED4E5A" w14:textId="77777777" w:rsidR="008E29CD" w:rsidRPr="003E339E" w:rsidDel="00EB7C9F" w:rsidRDefault="008E29CD" w:rsidP="00B3146E">
                                  <w:pPr>
                                    <w:widowControl/>
                                    <w:spacing w:after="0"/>
                                    <w:jc w:val="right"/>
                                    <w:rPr>
                                      <w:del w:id="791" w:author="Cheryl Jenkins" w:date="2020-06-23T14:36:00Z"/>
                                      <w:rFonts w:ascii="Calibri" w:hAnsi="Calibri"/>
                                      <w:color w:val="000000"/>
                                      <w:sz w:val="18"/>
                                      <w:szCs w:val="18"/>
                                    </w:rPr>
                                  </w:pPr>
                                  <w:del w:id="792" w:author="Cheryl Jenkins" w:date="2020-06-23T14:36:00Z">
                                    <w:r w:rsidRPr="003E339E" w:rsidDel="00EB7C9F">
                                      <w:rPr>
                                        <w:rFonts w:ascii="Calibri" w:hAnsi="Calibri"/>
                                        <w:color w:val="000000"/>
                                        <w:sz w:val="18"/>
                                        <w:szCs w:val="18"/>
                                      </w:rPr>
                                      <w:delText>24,750,000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AE3C09D" w14:textId="77777777" w:rsidR="008E29CD" w:rsidRPr="003E339E" w:rsidDel="00EB7C9F" w:rsidRDefault="008E29CD" w:rsidP="00B3146E">
                                  <w:pPr>
                                    <w:widowControl/>
                                    <w:spacing w:after="0"/>
                                    <w:jc w:val="right"/>
                                    <w:rPr>
                                      <w:del w:id="793" w:author="Cheryl Jenkins" w:date="2020-06-23T14:36:00Z"/>
                                      <w:rFonts w:ascii="Calibri" w:hAnsi="Calibri"/>
                                      <w:color w:val="000000"/>
                                      <w:sz w:val="18"/>
                                      <w:szCs w:val="18"/>
                                    </w:rPr>
                                  </w:pPr>
                                  <w:del w:id="794" w:author="Cheryl Jenkins" w:date="2020-06-23T14:36:00Z">
                                    <w:r w:rsidRPr="003E339E" w:rsidDel="00EB7C9F">
                                      <w:rPr>
                                        <w:rFonts w:ascii="Calibri" w:hAnsi="Calibri"/>
                                        <w:color w:val="000000"/>
                                        <w:sz w:val="18"/>
                                        <w:szCs w:val="18"/>
                                      </w:rPr>
                                      <w:delText>23,500,000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6E6132DB" w14:textId="77777777" w:rsidR="008E29CD" w:rsidRPr="003E339E" w:rsidDel="00EB7C9F" w:rsidRDefault="008E29CD" w:rsidP="00B3146E">
                                  <w:pPr>
                                    <w:widowControl/>
                                    <w:spacing w:after="0"/>
                                    <w:jc w:val="right"/>
                                    <w:rPr>
                                      <w:del w:id="795" w:author="Cheryl Jenkins" w:date="2020-06-23T14:36:00Z"/>
                                      <w:rFonts w:ascii="Calibri" w:hAnsi="Calibri"/>
                                      <w:color w:val="000000"/>
                                      <w:sz w:val="18"/>
                                      <w:szCs w:val="18"/>
                                    </w:rPr>
                                  </w:pPr>
                                  <w:del w:id="796" w:author="Cheryl Jenkins" w:date="2020-06-23T14:36:00Z">
                                    <w:r w:rsidRPr="003E339E" w:rsidDel="00EB7C9F">
                                      <w:rPr>
                                        <w:rFonts w:ascii="Calibri" w:hAnsi="Calibri"/>
                                        <w:color w:val="000000"/>
                                        <w:sz w:val="18"/>
                                        <w:szCs w:val="18"/>
                                      </w:rPr>
                                      <w:delText>23,850,000</w:delText>
                                    </w:r>
                                  </w:del>
                                </w:p>
                              </w:tc>
                            </w:tr>
                            <w:tr w:rsidR="008E29CD" w:rsidRPr="00F05781" w14:paraId="7131020F" w14:textId="77777777" w:rsidTr="00F05781">
                              <w:trPr>
                                <w:trHeight w:val="300"/>
                                <w:ins w:id="797" w:author="Cheryl Jenkins" w:date="2020-06-23T14:55:00Z"/>
                              </w:trPr>
                              <w:tc>
                                <w:tcPr>
                                  <w:tcW w:w="2440" w:type="dxa"/>
                                  <w:gridSpan w:val="3"/>
                                  <w:tcBorders>
                                    <w:top w:val="nil"/>
                                    <w:left w:val="nil"/>
                                    <w:bottom w:val="nil"/>
                                    <w:right w:val="nil"/>
                                  </w:tcBorders>
                                  <w:shd w:val="clear" w:color="auto" w:fill="auto"/>
                                  <w:noWrap/>
                                  <w:vAlign w:val="bottom"/>
                                  <w:hideMark/>
                                </w:tcPr>
                                <w:p w14:paraId="7E8002A8" w14:textId="77777777" w:rsidR="008E29CD" w:rsidRPr="00F05781" w:rsidRDefault="008E29CD" w:rsidP="00F05781">
                                  <w:pPr>
                                    <w:widowControl/>
                                    <w:spacing w:after="0"/>
                                    <w:jc w:val="left"/>
                                    <w:rPr>
                                      <w:ins w:id="798" w:author="Cheryl Jenkins" w:date="2020-06-23T14:55:00Z"/>
                                      <w:rFonts w:ascii="Times New Roman" w:hAnsi="Times New Roman"/>
                                      <w:sz w:val="24"/>
                                      <w:szCs w:val="24"/>
                                    </w:rPr>
                                  </w:pPr>
                                </w:p>
                              </w:tc>
                              <w:tc>
                                <w:tcPr>
                                  <w:tcW w:w="6440" w:type="dxa"/>
                                  <w:gridSpan w:val="12"/>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FF2D062" w14:textId="77777777" w:rsidR="008E29CD" w:rsidRPr="00F05781" w:rsidRDefault="008E29CD" w:rsidP="00F05781">
                                  <w:pPr>
                                    <w:widowControl/>
                                    <w:spacing w:after="0"/>
                                    <w:jc w:val="center"/>
                                    <w:rPr>
                                      <w:ins w:id="799" w:author="Cheryl Jenkins" w:date="2020-06-23T14:55:00Z"/>
                                      <w:rFonts w:ascii="Calibri" w:hAnsi="Calibri" w:cs="Calibri"/>
                                      <w:b/>
                                      <w:bCs/>
                                      <w:color w:val="FFFFFF"/>
                                      <w:sz w:val="18"/>
                                      <w:szCs w:val="18"/>
                                    </w:rPr>
                                  </w:pPr>
                                  <w:ins w:id="800" w:author="Cheryl Jenkins" w:date="2020-06-23T14:55:00Z">
                                    <w:r w:rsidRPr="00F05781">
                                      <w:rPr>
                                        <w:rFonts w:ascii="Calibri" w:hAnsi="Calibri" w:cs="Calibri"/>
                                        <w:b/>
                                        <w:bCs/>
                                        <w:color w:val="FFFFFF"/>
                                        <w:sz w:val="18"/>
                                        <w:szCs w:val="18"/>
                                      </w:rPr>
                                      <w:t>Reporting Year</w:t>
                                    </w:r>
                                  </w:ins>
                                </w:p>
                              </w:tc>
                            </w:tr>
                            <w:tr w:rsidR="008E29CD" w:rsidRPr="00F05781" w14:paraId="0D04964D" w14:textId="77777777" w:rsidTr="00F05781">
                              <w:trPr>
                                <w:trHeight w:val="300"/>
                                <w:ins w:id="801" w:author="Cheryl Jenkins" w:date="2020-06-23T14:55:00Z"/>
                              </w:trPr>
                              <w:tc>
                                <w:tcPr>
                                  <w:tcW w:w="2440" w:type="dxa"/>
                                  <w:gridSpan w:val="3"/>
                                  <w:tcBorders>
                                    <w:top w:val="nil"/>
                                    <w:left w:val="nil"/>
                                    <w:bottom w:val="nil"/>
                                    <w:right w:val="nil"/>
                                  </w:tcBorders>
                                  <w:shd w:val="clear" w:color="auto" w:fill="auto"/>
                                  <w:noWrap/>
                                  <w:vAlign w:val="bottom"/>
                                  <w:hideMark/>
                                </w:tcPr>
                                <w:p w14:paraId="0028FE14" w14:textId="77777777" w:rsidR="008E29CD" w:rsidRPr="00F05781" w:rsidRDefault="008E29CD" w:rsidP="00F05781">
                                  <w:pPr>
                                    <w:widowControl/>
                                    <w:spacing w:after="0"/>
                                    <w:jc w:val="center"/>
                                    <w:rPr>
                                      <w:ins w:id="802" w:author="Cheryl Jenkins" w:date="2020-06-23T14:55:00Z"/>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000000" w:fill="808080"/>
                                  <w:noWrap/>
                                  <w:vAlign w:val="bottom"/>
                                  <w:hideMark/>
                                </w:tcPr>
                                <w:p w14:paraId="3FA7E5DC" w14:textId="77777777" w:rsidR="008E29CD" w:rsidRPr="00F05781" w:rsidRDefault="008E29CD" w:rsidP="00F05781">
                                  <w:pPr>
                                    <w:widowControl/>
                                    <w:spacing w:after="0"/>
                                    <w:jc w:val="center"/>
                                    <w:rPr>
                                      <w:ins w:id="803" w:author="Cheryl Jenkins" w:date="2020-06-23T14:55:00Z"/>
                                      <w:rFonts w:ascii="Calibri" w:hAnsi="Calibri" w:cs="Calibri"/>
                                      <w:b/>
                                      <w:bCs/>
                                      <w:color w:val="FFFFFF"/>
                                      <w:sz w:val="18"/>
                                      <w:szCs w:val="18"/>
                                    </w:rPr>
                                  </w:pPr>
                                  <w:ins w:id="804" w:author="Cheryl Jenkins" w:date="2020-06-23T14:55:00Z">
                                    <w:r w:rsidRPr="00F05781">
                                      <w:rPr>
                                        <w:rFonts w:ascii="Calibri" w:hAnsi="Calibri" w:cs="Calibri"/>
                                        <w:b/>
                                        <w:bCs/>
                                        <w:color w:val="FFFFFF"/>
                                        <w:sz w:val="18"/>
                                        <w:szCs w:val="18"/>
                                      </w:rPr>
                                      <w:t>2021</w:t>
                                    </w:r>
                                  </w:ins>
                                </w:p>
                              </w:tc>
                              <w:tc>
                                <w:tcPr>
                                  <w:tcW w:w="920" w:type="dxa"/>
                                  <w:gridSpan w:val="2"/>
                                  <w:tcBorders>
                                    <w:top w:val="nil"/>
                                    <w:left w:val="nil"/>
                                    <w:bottom w:val="nil"/>
                                    <w:right w:val="single" w:sz="4" w:space="0" w:color="auto"/>
                                  </w:tcBorders>
                                  <w:shd w:val="clear" w:color="000000" w:fill="808080"/>
                                  <w:noWrap/>
                                  <w:vAlign w:val="bottom"/>
                                  <w:hideMark/>
                                </w:tcPr>
                                <w:p w14:paraId="272A034A" w14:textId="77777777" w:rsidR="008E29CD" w:rsidRPr="00F05781" w:rsidRDefault="008E29CD" w:rsidP="00F05781">
                                  <w:pPr>
                                    <w:widowControl/>
                                    <w:spacing w:after="0"/>
                                    <w:jc w:val="center"/>
                                    <w:rPr>
                                      <w:ins w:id="805" w:author="Cheryl Jenkins" w:date="2020-06-23T14:55:00Z"/>
                                      <w:rFonts w:ascii="Calibri" w:hAnsi="Calibri" w:cs="Calibri"/>
                                      <w:b/>
                                      <w:bCs/>
                                      <w:color w:val="FFFFFF"/>
                                      <w:sz w:val="18"/>
                                      <w:szCs w:val="18"/>
                                    </w:rPr>
                                  </w:pPr>
                                  <w:ins w:id="806" w:author="Cheryl Jenkins" w:date="2020-06-23T14:55:00Z">
                                    <w:r w:rsidRPr="00F05781">
                                      <w:rPr>
                                        <w:rFonts w:ascii="Calibri" w:hAnsi="Calibri" w:cs="Calibri"/>
                                        <w:b/>
                                        <w:bCs/>
                                        <w:color w:val="FFFFFF"/>
                                        <w:sz w:val="18"/>
                                        <w:szCs w:val="18"/>
                                      </w:rPr>
                                      <w:t>2022</w:t>
                                    </w:r>
                                  </w:ins>
                                </w:p>
                              </w:tc>
                              <w:tc>
                                <w:tcPr>
                                  <w:tcW w:w="920" w:type="dxa"/>
                                  <w:gridSpan w:val="2"/>
                                  <w:tcBorders>
                                    <w:top w:val="nil"/>
                                    <w:left w:val="nil"/>
                                    <w:bottom w:val="nil"/>
                                    <w:right w:val="single" w:sz="4" w:space="0" w:color="auto"/>
                                  </w:tcBorders>
                                  <w:shd w:val="clear" w:color="000000" w:fill="808080"/>
                                  <w:noWrap/>
                                  <w:vAlign w:val="bottom"/>
                                  <w:hideMark/>
                                </w:tcPr>
                                <w:p w14:paraId="11CCF1FF" w14:textId="77777777" w:rsidR="008E29CD" w:rsidRPr="00F05781" w:rsidRDefault="008E29CD" w:rsidP="00F05781">
                                  <w:pPr>
                                    <w:widowControl/>
                                    <w:spacing w:after="0"/>
                                    <w:jc w:val="center"/>
                                    <w:rPr>
                                      <w:ins w:id="807" w:author="Cheryl Jenkins" w:date="2020-06-23T14:55:00Z"/>
                                      <w:rFonts w:ascii="Calibri" w:hAnsi="Calibri" w:cs="Calibri"/>
                                      <w:b/>
                                      <w:bCs/>
                                      <w:color w:val="FFFFFF"/>
                                      <w:sz w:val="18"/>
                                      <w:szCs w:val="18"/>
                                    </w:rPr>
                                  </w:pPr>
                                  <w:ins w:id="808" w:author="Cheryl Jenkins" w:date="2020-06-23T14:55:00Z">
                                    <w:r w:rsidRPr="00F05781">
                                      <w:rPr>
                                        <w:rFonts w:ascii="Calibri" w:hAnsi="Calibri" w:cs="Calibri"/>
                                        <w:b/>
                                        <w:bCs/>
                                        <w:color w:val="FFFFFF"/>
                                        <w:sz w:val="18"/>
                                        <w:szCs w:val="18"/>
                                      </w:rPr>
                                      <w:t>2023</w:t>
                                    </w:r>
                                  </w:ins>
                                </w:p>
                              </w:tc>
                              <w:tc>
                                <w:tcPr>
                                  <w:tcW w:w="920" w:type="dxa"/>
                                  <w:gridSpan w:val="2"/>
                                  <w:tcBorders>
                                    <w:top w:val="nil"/>
                                    <w:left w:val="nil"/>
                                    <w:bottom w:val="nil"/>
                                    <w:right w:val="single" w:sz="4" w:space="0" w:color="auto"/>
                                  </w:tcBorders>
                                  <w:shd w:val="clear" w:color="000000" w:fill="808080"/>
                                  <w:noWrap/>
                                  <w:vAlign w:val="bottom"/>
                                  <w:hideMark/>
                                </w:tcPr>
                                <w:p w14:paraId="7E6C7B61" w14:textId="77777777" w:rsidR="008E29CD" w:rsidRPr="00F05781" w:rsidRDefault="008E29CD" w:rsidP="00F05781">
                                  <w:pPr>
                                    <w:widowControl/>
                                    <w:spacing w:after="0"/>
                                    <w:jc w:val="center"/>
                                    <w:rPr>
                                      <w:ins w:id="809" w:author="Cheryl Jenkins" w:date="2020-06-23T14:55:00Z"/>
                                      <w:rFonts w:ascii="Calibri" w:hAnsi="Calibri" w:cs="Calibri"/>
                                      <w:b/>
                                      <w:bCs/>
                                      <w:color w:val="FFFFFF"/>
                                      <w:sz w:val="18"/>
                                      <w:szCs w:val="18"/>
                                    </w:rPr>
                                  </w:pPr>
                                  <w:ins w:id="810" w:author="Cheryl Jenkins" w:date="2020-06-23T14:55:00Z">
                                    <w:r w:rsidRPr="00F05781">
                                      <w:rPr>
                                        <w:rFonts w:ascii="Calibri" w:hAnsi="Calibri" w:cs="Calibri"/>
                                        <w:b/>
                                        <w:bCs/>
                                        <w:color w:val="FFFFFF"/>
                                        <w:sz w:val="18"/>
                                        <w:szCs w:val="18"/>
                                      </w:rPr>
                                      <w:t>2024</w:t>
                                    </w:r>
                                  </w:ins>
                                </w:p>
                              </w:tc>
                              <w:tc>
                                <w:tcPr>
                                  <w:tcW w:w="920" w:type="dxa"/>
                                  <w:gridSpan w:val="2"/>
                                  <w:tcBorders>
                                    <w:top w:val="nil"/>
                                    <w:left w:val="nil"/>
                                    <w:bottom w:val="nil"/>
                                    <w:right w:val="single" w:sz="4" w:space="0" w:color="auto"/>
                                  </w:tcBorders>
                                  <w:shd w:val="clear" w:color="000000" w:fill="808080"/>
                                  <w:noWrap/>
                                  <w:vAlign w:val="bottom"/>
                                  <w:hideMark/>
                                </w:tcPr>
                                <w:p w14:paraId="22C63DD6" w14:textId="77777777" w:rsidR="008E29CD" w:rsidRPr="00F05781" w:rsidRDefault="008E29CD" w:rsidP="00F05781">
                                  <w:pPr>
                                    <w:widowControl/>
                                    <w:spacing w:after="0"/>
                                    <w:jc w:val="center"/>
                                    <w:rPr>
                                      <w:ins w:id="811" w:author="Cheryl Jenkins" w:date="2020-06-23T14:55:00Z"/>
                                      <w:rFonts w:ascii="Calibri" w:hAnsi="Calibri" w:cs="Calibri"/>
                                      <w:b/>
                                      <w:bCs/>
                                      <w:color w:val="FFFFFF"/>
                                      <w:sz w:val="18"/>
                                      <w:szCs w:val="18"/>
                                    </w:rPr>
                                  </w:pPr>
                                  <w:ins w:id="812" w:author="Cheryl Jenkins" w:date="2020-06-23T14:55:00Z">
                                    <w:r w:rsidRPr="00F05781">
                                      <w:rPr>
                                        <w:rFonts w:ascii="Calibri" w:hAnsi="Calibri" w:cs="Calibri"/>
                                        <w:b/>
                                        <w:bCs/>
                                        <w:color w:val="FFFFFF"/>
                                        <w:sz w:val="18"/>
                                        <w:szCs w:val="18"/>
                                      </w:rPr>
                                      <w:t>2025</w:t>
                                    </w:r>
                                  </w:ins>
                                </w:p>
                              </w:tc>
                              <w:tc>
                                <w:tcPr>
                                  <w:tcW w:w="920" w:type="dxa"/>
                                  <w:tcBorders>
                                    <w:top w:val="nil"/>
                                    <w:left w:val="nil"/>
                                    <w:bottom w:val="nil"/>
                                    <w:right w:val="single" w:sz="4" w:space="0" w:color="auto"/>
                                  </w:tcBorders>
                                  <w:shd w:val="clear" w:color="000000" w:fill="808080"/>
                                  <w:noWrap/>
                                  <w:vAlign w:val="bottom"/>
                                  <w:hideMark/>
                                </w:tcPr>
                                <w:p w14:paraId="2A3F0F7D" w14:textId="77777777" w:rsidR="008E29CD" w:rsidRPr="00F05781" w:rsidRDefault="008E29CD" w:rsidP="00F05781">
                                  <w:pPr>
                                    <w:widowControl/>
                                    <w:spacing w:after="0"/>
                                    <w:jc w:val="center"/>
                                    <w:rPr>
                                      <w:ins w:id="813" w:author="Cheryl Jenkins" w:date="2020-06-23T14:55:00Z"/>
                                      <w:rFonts w:ascii="Calibri" w:hAnsi="Calibri" w:cs="Calibri"/>
                                      <w:b/>
                                      <w:bCs/>
                                      <w:color w:val="FFFFFF"/>
                                      <w:sz w:val="18"/>
                                      <w:szCs w:val="18"/>
                                    </w:rPr>
                                  </w:pPr>
                                  <w:ins w:id="814" w:author="Cheryl Jenkins" w:date="2020-06-23T14:55:00Z">
                                    <w:r w:rsidRPr="00F05781">
                                      <w:rPr>
                                        <w:rFonts w:ascii="Calibri" w:hAnsi="Calibri" w:cs="Calibri"/>
                                        <w:b/>
                                        <w:bCs/>
                                        <w:color w:val="FFFFFF"/>
                                        <w:sz w:val="18"/>
                                        <w:szCs w:val="18"/>
                                      </w:rPr>
                                      <w:t>2026</w:t>
                                    </w:r>
                                  </w:ins>
                                </w:p>
                              </w:tc>
                              <w:tc>
                                <w:tcPr>
                                  <w:tcW w:w="920" w:type="dxa"/>
                                  <w:gridSpan w:val="2"/>
                                  <w:tcBorders>
                                    <w:top w:val="nil"/>
                                    <w:left w:val="nil"/>
                                    <w:bottom w:val="single" w:sz="4" w:space="0" w:color="auto"/>
                                    <w:right w:val="single" w:sz="4" w:space="0" w:color="auto"/>
                                  </w:tcBorders>
                                  <w:shd w:val="clear" w:color="000000" w:fill="808080"/>
                                  <w:noWrap/>
                                  <w:vAlign w:val="bottom"/>
                                  <w:hideMark/>
                                </w:tcPr>
                                <w:p w14:paraId="5041F298" w14:textId="77777777" w:rsidR="008E29CD" w:rsidRPr="00F05781" w:rsidRDefault="008E29CD" w:rsidP="00F05781">
                                  <w:pPr>
                                    <w:widowControl/>
                                    <w:spacing w:after="0"/>
                                    <w:jc w:val="center"/>
                                    <w:rPr>
                                      <w:ins w:id="815" w:author="Cheryl Jenkins" w:date="2020-06-23T14:55:00Z"/>
                                      <w:rFonts w:ascii="Calibri" w:hAnsi="Calibri" w:cs="Calibri"/>
                                      <w:b/>
                                      <w:bCs/>
                                      <w:color w:val="FFFFFF"/>
                                      <w:sz w:val="18"/>
                                      <w:szCs w:val="18"/>
                                    </w:rPr>
                                  </w:pPr>
                                  <w:ins w:id="816" w:author="Cheryl Jenkins" w:date="2020-06-23T14:55:00Z">
                                    <w:r w:rsidRPr="00F05781">
                                      <w:rPr>
                                        <w:rFonts w:ascii="Calibri" w:hAnsi="Calibri" w:cs="Calibri"/>
                                        <w:b/>
                                        <w:bCs/>
                                        <w:color w:val="FFFFFF"/>
                                        <w:sz w:val="18"/>
                                        <w:szCs w:val="18"/>
                                      </w:rPr>
                                      <w:t>2027</w:t>
                                    </w:r>
                                  </w:ins>
                                </w:p>
                              </w:tc>
                            </w:tr>
                            <w:tr w:rsidR="008E29CD" w:rsidRPr="00F05781" w14:paraId="63FBA94E" w14:textId="77777777" w:rsidTr="00F05781">
                              <w:trPr>
                                <w:trHeight w:val="300"/>
                                <w:ins w:id="817" w:author="Cheryl Jenkins" w:date="2020-06-23T14:55:00Z"/>
                              </w:trPr>
                              <w:tc>
                                <w:tcPr>
                                  <w:tcW w:w="7960" w:type="dxa"/>
                                  <w:gridSpan w:val="1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406BCBA" w14:textId="77777777" w:rsidR="008E29CD" w:rsidRPr="00F05781" w:rsidRDefault="008E29CD" w:rsidP="00F05781">
                                  <w:pPr>
                                    <w:widowControl/>
                                    <w:spacing w:after="0"/>
                                    <w:jc w:val="center"/>
                                    <w:rPr>
                                      <w:ins w:id="818" w:author="Cheryl Jenkins" w:date="2020-06-23T14:55:00Z"/>
                                      <w:rFonts w:ascii="Calibri" w:hAnsi="Calibri" w:cs="Calibri"/>
                                      <w:b/>
                                      <w:bCs/>
                                      <w:color w:val="000000"/>
                                      <w:sz w:val="18"/>
                                      <w:szCs w:val="18"/>
                                    </w:rPr>
                                  </w:pPr>
                                  <w:ins w:id="819" w:author="Cheryl Jenkins" w:date="2020-06-23T14:55:00Z">
                                    <w:r w:rsidRPr="00F05781">
                                      <w:rPr>
                                        <w:rFonts w:ascii="Calibri" w:hAnsi="Calibri" w:cs="Calibri"/>
                                        <w:b/>
                                        <w:bCs/>
                                        <w:color w:val="000000"/>
                                        <w:sz w:val="18"/>
                                        <w:szCs w:val="18"/>
                                      </w:rPr>
                                      <w:t>Input data from program information and custom savings analysis</w:t>
                                    </w:r>
                                  </w:ins>
                                </w:p>
                              </w:tc>
                              <w:tc>
                                <w:tcPr>
                                  <w:tcW w:w="920" w:type="dxa"/>
                                  <w:gridSpan w:val="2"/>
                                  <w:tcBorders>
                                    <w:top w:val="nil"/>
                                    <w:left w:val="nil"/>
                                    <w:bottom w:val="single" w:sz="4" w:space="0" w:color="auto"/>
                                    <w:right w:val="single" w:sz="4" w:space="0" w:color="auto"/>
                                  </w:tcBorders>
                                  <w:shd w:val="clear" w:color="000000" w:fill="D9D9D9"/>
                                  <w:noWrap/>
                                  <w:vAlign w:val="bottom"/>
                                  <w:hideMark/>
                                </w:tcPr>
                                <w:p w14:paraId="1182DA41" w14:textId="77777777" w:rsidR="008E29CD" w:rsidRPr="00F05781" w:rsidRDefault="008E29CD" w:rsidP="00F05781">
                                  <w:pPr>
                                    <w:widowControl/>
                                    <w:spacing w:after="0"/>
                                    <w:jc w:val="center"/>
                                    <w:rPr>
                                      <w:ins w:id="820" w:author="Cheryl Jenkins" w:date="2020-06-23T14:55:00Z"/>
                                      <w:rFonts w:ascii="Calibri" w:hAnsi="Calibri" w:cs="Calibri"/>
                                      <w:b/>
                                      <w:bCs/>
                                      <w:color w:val="000000"/>
                                      <w:sz w:val="18"/>
                                      <w:szCs w:val="18"/>
                                    </w:rPr>
                                  </w:pPr>
                                  <w:ins w:id="821" w:author="Cheryl Jenkins" w:date="2020-06-23T14:55:00Z">
                                    <w:r w:rsidRPr="00F05781">
                                      <w:rPr>
                                        <w:rFonts w:ascii="Calibri" w:hAnsi="Calibri" w:cs="Calibri"/>
                                        <w:b/>
                                        <w:bCs/>
                                        <w:color w:val="000000"/>
                                        <w:sz w:val="18"/>
                                        <w:szCs w:val="18"/>
                                      </w:rPr>
                                      <w:t> </w:t>
                                    </w:r>
                                  </w:ins>
                                </w:p>
                              </w:tc>
                            </w:tr>
                            <w:tr w:rsidR="008E29CD" w:rsidRPr="00F05781" w14:paraId="4A5A04A4" w14:textId="77777777" w:rsidTr="00F05781">
                              <w:trPr>
                                <w:trHeight w:val="300"/>
                                <w:ins w:id="822"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9B104B" w14:textId="77777777" w:rsidR="008E29CD" w:rsidRPr="00F05781" w:rsidRDefault="008E29CD" w:rsidP="00F05781">
                                  <w:pPr>
                                    <w:widowControl/>
                                    <w:spacing w:after="0"/>
                                    <w:jc w:val="right"/>
                                    <w:rPr>
                                      <w:ins w:id="823" w:author="Cheryl Jenkins" w:date="2020-06-23T14:55:00Z"/>
                                      <w:rFonts w:ascii="Calibri" w:hAnsi="Calibri" w:cs="Calibri"/>
                                      <w:color w:val="000000"/>
                                      <w:sz w:val="16"/>
                                      <w:szCs w:val="16"/>
                                    </w:rPr>
                                  </w:pPr>
                                  <w:ins w:id="824" w:author="Cheryl Jenkins" w:date="2020-06-23T14:55:00Z">
                                    <w:r w:rsidRPr="00F05781">
                                      <w:rPr>
                                        <w:rFonts w:ascii="Calibri" w:hAnsi="Calibri" w:cs="Calibri"/>
                                        <w:color w:val="000000"/>
                                        <w:sz w:val="16"/>
                                        <w:szCs w:val="16"/>
                                      </w:rPr>
                                      <w:t># Participants (households)</w:t>
                                    </w:r>
                                  </w:ins>
                                </w:p>
                              </w:tc>
                              <w:tc>
                                <w:tcPr>
                                  <w:tcW w:w="920" w:type="dxa"/>
                                  <w:tcBorders>
                                    <w:top w:val="nil"/>
                                    <w:left w:val="nil"/>
                                    <w:bottom w:val="single" w:sz="4" w:space="0" w:color="auto"/>
                                    <w:right w:val="single" w:sz="4" w:space="0" w:color="auto"/>
                                  </w:tcBorders>
                                  <w:shd w:val="clear" w:color="auto" w:fill="auto"/>
                                  <w:noWrap/>
                                  <w:vAlign w:val="bottom"/>
                                  <w:hideMark/>
                                </w:tcPr>
                                <w:p w14:paraId="7FCCE9DB" w14:textId="77777777" w:rsidR="008E29CD" w:rsidRPr="00F05781" w:rsidRDefault="008E29CD" w:rsidP="00F05781">
                                  <w:pPr>
                                    <w:widowControl/>
                                    <w:spacing w:after="0"/>
                                    <w:jc w:val="right"/>
                                    <w:rPr>
                                      <w:ins w:id="825" w:author="Cheryl Jenkins" w:date="2020-06-23T14:55:00Z"/>
                                      <w:rFonts w:ascii="Calibri" w:hAnsi="Calibri" w:cs="Calibri"/>
                                      <w:color w:val="000000"/>
                                      <w:sz w:val="16"/>
                                      <w:szCs w:val="16"/>
                                    </w:rPr>
                                  </w:pPr>
                                  <w:ins w:id="826" w:author="Cheryl Jenkins" w:date="2020-06-23T14:55:00Z">
                                    <w:r w:rsidRPr="00F05781">
                                      <w:rPr>
                                        <w:rFonts w:ascii="Calibri" w:hAnsi="Calibri" w:cs="Calibri"/>
                                        <w:color w:val="000000"/>
                                        <w:sz w:val="16"/>
                                        <w:szCs w:val="16"/>
                                      </w:rPr>
                                      <w:t>120,000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33463E0" w14:textId="77777777" w:rsidR="008E29CD" w:rsidRPr="00F05781" w:rsidRDefault="008E29CD" w:rsidP="00F05781">
                                  <w:pPr>
                                    <w:widowControl/>
                                    <w:spacing w:after="0"/>
                                    <w:jc w:val="right"/>
                                    <w:rPr>
                                      <w:ins w:id="827" w:author="Cheryl Jenkins" w:date="2020-06-23T14:55:00Z"/>
                                      <w:rFonts w:ascii="Calibri" w:hAnsi="Calibri" w:cs="Calibri"/>
                                      <w:color w:val="000000"/>
                                      <w:sz w:val="16"/>
                                      <w:szCs w:val="16"/>
                                    </w:rPr>
                                  </w:pPr>
                                  <w:ins w:id="828" w:author="Cheryl Jenkins" w:date="2020-06-23T14:55:00Z">
                                    <w:r w:rsidRPr="00F05781">
                                      <w:rPr>
                                        <w:rFonts w:ascii="Calibri" w:hAnsi="Calibri" w:cs="Calibri"/>
                                        <w:color w:val="000000"/>
                                        <w:sz w:val="16"/>
                                        <w:szCs w:val="16"/>
                                      </w:rPr>
                                      <w:t>109,000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3BE8892D" w14:textId="77777777" w:rsidR="008E29CD" w:rsidRPr="00F05781" w:rsidRDefault="008E29CD" w:rsidP="00F05781">
                                  <w:pPr>
                                    <w:widowControl/>
                                    <w:spacing w:after="0"/>
                                    <w:jc w:val="right"/>
                                    <w:rPr>
                                      <w:ins w:id="829" w:author="Cheryl Jenkins" w:date="2020-06-23T14:55:00Z"/>
                                      <w:rFonts w:ascii="Calibri" w:hAnsi="Calibri" w:cs="Calibri"/>
                                      <w:color w:val="000000"/>
                                      <w:sz w:val="16"/>
                                      <w:szCs w:val="16"/>
                                    </w:rPr>
                                  </w:pPr>
                                  <w:ins w:id="830" w:author="Cheryl Jenkins" w:date="2020-06-23T14:55:00Z">
                                    <w:r w:rsidRPr="00F05781">
                                      <w:rPr>
                                        <w:rFonts w:ascii="Calibri" w:hAnsi="Calibri" w:cs="Calibri"/>
                                        <w:color w:val="000000"/>
                                        <w:sz w:val="16"/>
                                        <w:szCs w:val="16"/>
                                      </w:rPr>
                                      <w:t>103,000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E3667A" w14:textId="77777777" w:rsidR="008E29CD" w:rsidRPr="00F05781" w:rsidRDefault="008E29CD" w:rsidP="00F05781">
                                  <w:pPr>
                                    <w:widowControl/>
                                    <w:spacing w:after="0"/>
                                    <w:jc w:val="right"/>
                                    <w:rPr>
                                      <w:ins w:id="831" w:author="Cheryl Jenkins" w:date="2020-06-23T14:55:00Z"/>
                                      <w:rFonts w:ascii="Calibri" w:hAnsi="Calibri" w:cs="Calibri"/>
                                      <w:color w:val="000000"/>
                                      <w:sz w:val="16"/>
                                      <w:szCs w:val="16"/>
                                    </w:rPr>
                                  </w:pPr>
                                  <w:ins w:id="832" w:author="Cheryl Jenkins" w:date="2020-06-23T14:55:00Z">
                                    <w:r w:rsidRPr="00F05781">
                                      <w:rPr>
                                        <w:rFonts w:ascii="Calibri" w:hAnsi="Calibri" w:cs="Calibri"/>
                                        <w:color w:val="000000"/>
                                        <w:sz w:val="16"/>
                                        <w:szCs w:val="16"/>
                                      </w:rPr>
                                      <w:t>99,000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8DF3C13" w14:textId="77777777" w:rsidR="008E29CD" w:rsidRPr="00F05781" w:rsidRDefault="008E29CD" w:rsidP="00F05781">
                                  <w:pPr>
                                    <w:widowControl/>
                                    <w:spacing w:after="0"/>
                                    <w:jc w:val="right"/>
                                    <w:rPr>
                                      <w:ins w:id="833" w:author="Cheryl Jenkins" w:date="2020-06-23T14:55:00Z"/>
                                      <w:rFonts w:ascii="Calibri" w:hAnsi="Calibri" w:cs="Calibri"/>
                                      <w:color w:val="000000"/>
                                      <w:sz w:val="16"/>
                                      <w:szCs w:val="16"/>
                                    </w:rPr>
                                  </w:pPr>
                                  <w:ins w:id="834" w:author="Cheryl Jenkins" w:date="2020-06-23T14:55:00Z">
                                    <w:r w:rsidRPr="00F05781">
                                      <w:rPr>
                                        <w:rFonts w:ascii="Calibri" w:hAnsi="Calibri" w:cs="Calibri"/>
                                        <w:color w:val="000000"/>
                                        <w:sz w:val="16"/>
                                        <w:szCs w:val="16"/>
                                      </w:rPr>
                                      <w:t>94,000</w:t>
                                    </w:r>
                                  </w:ins>
                                </w:p>
                              </w:tc>
                              <w:tc>
                                <w:tcPr>
                                  <w:tcW w:w="920" w:type="dxa"/>
                                  <w:tcBorders>
                                    <w:top w:val="nil"/>
                                    <w:left w:val="nil"/>
                                    <w:bottom w:val="single" w:sz="4" w:space="0" w:color="auto"/>
                                    <w:right w:val="single" w:sz="4" w:space="0" w:color="auto"/>
                                  </w:tcBorders>
                                  <w:shd w:val="clear" w:color="auto" w:fill="auto"/>
                                  <w:noWrap/>
                                  <w:vAlign w:val="bottom"/>
                                  <w:hideMark/>
                                </w:tcPr>
                                <w:p w14:paraId="37107201" w14:textId="77777777" w:rsidR="008E29CD" w:rsidRPr="00F05781" w:rsidRDefault="008E29CD" w:rsidP="00F05781">
                                  <w:pPr>
                                    <w:widowControl/>
                                    <w:spacing w:after="0"/>
                                    <w:jc w:val="right"/>
                                    <w:rPr>
                                      <w:ins w:id="835" w:author="Cheryl Jenkins" w:date="2020-06-23T14:55:00Z"/>
                                      <w:rFonts w:ascii="Calibri" w:hAnsi="Calibri" w:cs="Calibri"/>
                                      <w:color w:val="000000"/>
                                      <w:sz w:val="16"/>
                                      <w:szCs w:val="16"/>
                                    </w:rPr>
                                  </w:pPr>
                                  <w:ins w:id="836" w:author="Cheryl Jenkins" w:date="2020-06-23T14:55:00Z">
                                    <w:r w:rsidRPr="00F05781">
                                      <w:rPr>
                                        <w:rFonts w:ascii="Calibri" w:hAnsi="Calibri" w:cs="Calibri"/>
                                        <w:color w:val="000000"/>
                                        <w:sz w:val="16"/>
                                        <w:szCs w:val="16"/>
                                      </w:rPr>
                                      <w:t>90,000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CF266AF" w14:textId="77777777" w:rsidR="008E29CD" w:rsidRPr="00F05781" w:rsidRDefault="008E29CD" w:rsidP="00F05781">
                                  <w:pPr>
                                    <w:widowControl/>
                                    <w:spacing w:after="0"/>
                                    <w:jc w:val="right"/>
                                    <w:rPr>
                                      <w:ins w:id="837" w:author="Cheryl Jenkins" w:date="2020-06-23T14:55:00Z"/>
                                      <w:rFonts w:ascii="Calibri" w:hAnsi="Calibri" w:cs="Calibri"/>
                                      <w:color w:val="000000"/>
                                      <w:sz w:val="16"/>
                                      <w:szCs w:val="16"/>
                                    </w:rPr>
                                  </w:pPr>
                                  <w:ins w:id="838" w:author="Cheryl Jenkins" w:date="2020-06-23T14:55:00Z">
                                    <w:r w:rsidRPr="00F05781">
                                      <w:rPr>
                                        <w:rFonts w:ascii="Calibri" w:hAnsi="Calibri" w:cs="Calibri"/>
                                        <w:color w:val="000000"/>
                                        <w:sz w:val="16"/>
                                        <w:szCs w:val="16"/>
                                      </w:rPr>
                                      <w:t>88,000</w:t>
                                    </w:r>
                                  </w:ins>
                                </w:p>
                              </w:tc>
                            </w:tr>
                            <w:tr w:rsidR="008E29CD" w:rsidRPr="00F05781" w14:paraId="4DB3EF3C" w14:textId="77777777" w:rsidTr="00F05781">
                              <w:trPr>
                                <w:trHeight w:val="300"/>
                                <w:ins w:id="839"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70E2D6" w14:textId="77777777" w:rsidR="008E29CD" w:rsidRPr="00F05781" w:rsidRDefault="008E29CD" w:rsidP="00F05781">
                                  <w:pPr>
                                    <w:widowControl/>
                                    <w:spacing w:after="0"/>
                                    <w:jc w:val="right"/>
                                    <w:rPr>
                                      <w:ins w:id="840" w:author="Cheryl Jenkins" w:date="2020-06-23T14:55:00Z"/>
                                      <w:rFonts w:ascii="Calibri" w:hAnsi="Calibri" w:cs="Calibri"/>
                                      <w:color w:val="000000"/>
                                      <w:sz w:val="16"/>
                                      <w:szCs w:val="16"/>
                                    </w:rPr>
                                  </w:pPr>
                                  <w:ins w:id="841" w:author="Cheryl Jenkins" w:date="2020-06-23T14:55:00Z">
                                    <w:r w:rsidRPr="00F05781">
                                      <w:rPr>
                                        <w:rFonts w:ascii="Calibri" w:hAnsi="Calibri" w:cs="Calibri"/>
                                        <w:color w:val="000000"/>
                                        <w:sz w:val="16"/>
                                        <w:szCs w:val="16"/>
                                      </w:rPr>
                                      <w:t>kWh per participant (household)</w:t>
                                    </w:r>
                                  </w:ins>
                                </w:p>
                              </w:tc>
                              <w:tc>
                                <w:tcPr>
                                  <w:tcW w:w="920" w:type="dxa"/>
                                  <w:tcBorders>
                                    <w:top w:val="nil"/>
                                    <w:left w:val="nil"/>
                                    <w:bottom w:val="single" w:sz="4" w:space="0" w:color="auto"/>
                                    <w:right w:val="single" w:sz="4" w:space="0" w:color="auto"/>
                                  </w:tcBorders>
                                  <w:shd w:val="clear" w:color="auto" w:fill="auto"/>
                                  <w:noWrap/>
                                  <w:vAlign w:val="bottom"/>
                                  <w:hideMark/>
                                </w:tcPr>
                                <w:p w14:paraId="57BB3516" w14:textId="77777777" w:rsidR="008E29CD" w:rsidRPr="00F05781" w:rsidRDefault="008E29CD" w:rsidP="00F05781">
                                  <w:pPr>
                                    <w:widowControl/>
                                    <w:spacing w:after="0"/>
                                    <w:jc w:val="right"/>
                                    <w:rPr>
                                      <w:ins w:id="842" w:author="Cheryl Jenkins" w:date="2020-06-23T14:55:00Z"/>
                                      <w:rFonts w:ascii="Calibri" w:hAnsi="Calibri" w:cs="Calibri"/>
                                      <w:color w:val="000000"/>
                                      <w:sz w:val="16"/>
                                      <w:szCs w:val="16"/>
                                    </w:rPr>
                                  </w:pPr>
                                  <w:ins w:id="843" w:author="Cheryl Jenkins" w:date="2020-06-23T14:55:00Z">
                                    <w:r w:rsidRPr="00F05781">
                                      <w:rPr>
                                        <w:rFonts w:ascii="Calibri" w:hAnsi="Calibri" w:cs="Calibri"/>
                                        <w:color w:val="000000"/>
                                        <w:sz w:val="16"/>
                                        <w:szCs w:val="16"/>
                                      </w:rPr>
                                      <w:t>200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3F064E2" w14:textId="77777777" w:rsidR="008E29CD" w:rsidRPr="00F05781" w:rsidRDefault="008E29CD" w:rsidP="00F05781">
                                  <w:pPr>
                                    <w:widowControl/>
                                    <w:spacing w:after="0"/>
                                    <w:jc w:val="right"/>
                                    <w:rPr>
                                      <w:ins w:id="844" w:author="Cheryl Jenkins" w:date="2020-06-23T14:55:00Z"/>
                                      <w:rFonts w:ascii="Calibri" w:hAnsi="Calibri" w:cs="Calibri"/>
                                      <w:color w:val="000000"/>
                                      <w:sz w:val="16"/>
                                      <w:szCs w:val="16"/>
                                    </w:rPr>
                                  </w:pPr>
                                  <w:ins w:id="845"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85B0E69" w14:textId="77777777" w:rsidR="008E29CD" w:rsidRPr="00F05781" w:rsidRDefault="008E29CD" w:rsidP="00F05781">
                                  <w:pPr>
                                    <w:widowControl/>
                                    <w:spacing w:after="0"/>
                                    <w:jc w:val="right"/>
                                    <w:rPr>
                                      <w:ins w:id="846" w:author="Cheryl Jenkins" w:date="2020-06-23T14:55:00Z"/>
                                      <w:rFonts w:ascii="Calibri" w:hAnsi="Calibri" w:cs="Calibri"/>
                                      <w:color w:val="000000"/>
                                      <w:sz w:val="16"/>
                                      <w:szCs w:val="16"/>
                                    </w:rPr>
                                  </w:pPr>
                                  <w:ins w:id="847" w:author="Cheryl Jenkins" w:date="2020-06-23T14:55:00Z">
                                    <w:r w:rsidRPr="00F05781">
                                      <w:rPr>
                                        <w:rFonts w:ascii="Calibri" w:hAnsi="Calibri" w:cs="Calibri"/>
                                        <w:color w:val="000000"/>
                                        <w:sz w:val="16"/>
                                        <w:szCs w:val="16"/>
                                      </w:rPr>
                                      <w:t>245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844C9F4" w14:textId="77777777" w:rsidR="008E29CD" w:rsidRPr="00F05781" w:rsidRDefault="008E29CD" w:rsidP="00F05781">
                                  <w:pPr>
                                    <w:widowControl/>
                                    <w:spacing w:after="0"/>
                                    <w:jc w:val="right"/>
                                    <w:rPr>
                                      <w:ins w:id="848" w:author="Cheryl Jenkins" w:date="2020-06-23T14:55:00Z"/>
                                      <w:rFonts w:ascii="Calibri" w:hAnsi="Calibri" w:cs="Calibri"/>
                                      <w:color w:val="000000"/>
                                      <w:sz w:val="16"/>
                                      <w:szCs w:val="16"/>
                                    </w:rPr>
                                  </w:pPr>
                                  <w:ins w:id="849"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048090" w14:textId="77777777" w:rsidR="008E29CD" w:rsidRPr="00F05781" w:rsidRDefault="008E29CD" w:rsidP="00F05781">
                                  <w:pPr>
                                    <w:widowControl/>
                                    <w:spacing w:after="0"/>
                                    <w:jc w:val="right"/>
                                    <w:rPr>
                                      <w:ins w:id="850" w:author="Cheryl Jenkins" w:date="2020-06-23T14:55:00Z"/>
                                      <w:rFonts w:ascii="Calibri" w:hAnsi="Calibri" w:cs="Calibri"/>
                                      <w:color w:val="000000"/>
                                      <w:sz w:val="16"/>
                                      <w:szCs w:val="16"/>
                                    </w:rPr>
                                  </w:pPr>
                                  <w:ins w:id="851" w:author="Cheryl Jenkins" w:date="2020-06-23T14:55:00Z">
                                    <w:r w:rsidRPr="00F05781">
                                      <w:rPr>
                                        <w:rFonts w:ascii="Calibri" w:hAnsi="Calibri" w:cs="Calibri"/>
                                        <w:color w:val="000000"/>
                                        <w:sz w:val="16"/>
                                        <w:szCs w:val="16"/>
                                      </w:rPr>
                                      <w:t>250</w:t>
                                    </w:r>
                                  </w:ins>
                                </w:p>
                              </w:tc>
                              <w:tc>
                                <w:tcPr>
                                  <w:tcW w:w="920" w:type="dxa"/>
                                  <w:tcBorders>
                                    <w:top w:val="nil"/>
                                    <w:left w:val="nil"/>
                                    <w:bottom w:val="single" w:sz="4" w:space="0" w:color="auto"/>
                                    <w:right w:val="single" w:sz="4" w:space="0" w:color="auto"/>
                                  </w:tcBorders>
                                  <w:shd w:val="clear" w:color="auto" w:fill="auto"/>
                                  <w:noWrap/>
                                  <w:vAlign w:val="bottom"/>
                                  <w:hideMark/>
                                </w:tcPr>
                                <w:p w14:paraId="61C4F5DE" w14:textId="77777777" w:rsidR="008E29CD" w:rsidRPr="00F05781" w:rsidRDefault="008E29CD" w:rsidP="00F05781">
                                  <w:pPr>
                                    <w:widowControl/>
                                    <w:spacing w:after="0"/>
                                    <w:jc w:val="right"/>
                                    <w:rPr>
                                      <w:ins w:id="852" w:author="Cheryl Jenkins" w:date="2020-06-23T14:55:00Z"/>
                                      <w:rFonts w:ascii="Calibri" w:hAnsi="Calibri" w:cs="Calibri"/>
                                      <w:color w:val="000000"/>
                                      <w:sz w:val="16"/>
                                      <w:szCs w:val="16"/>
                                    </w:rPr>
                                  </w:pPr>
                                  <w:ins w:id="853" w:author="Cheryl Jenkins" w:date="2020-06-23T14:55:00Z">
                                    <w:r w:rsidRPr="00F05781">
                                      <w:rPr>
                                        <w:rFonts w:ascii="Calibri" w:hAnsi="Calibri" w:cs="Calibri"/>
                                        <w:color w:val="000000"/>
                                        <w:sz w:val="16"/>
                                        <w:szCs w:val="16"/>
                                      </w:rPr>
                                      <w:t>265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C193285" w14:textId="77777777" w:rsidR="008E29CD" w:rsidRPr="00F05781" w:rsidRDefault="008E29CD" w:rsidP="00F05781">
                                  <w:pPr>
                                    <w:widowControl/>
                                    <w:spacing w:after="0"/>
                                    <w:jc w:val="right"/>
                                    <w:rPr>
                                      <w:ins w:id="854" w:author="Cheryl Jenkins" w:date="2020-06-23T14:55:00Z"/>
                                      <w:rFonts w:ascii="Calibri" w:hAnsi="Calibri" w:cs="Calibri"/>
                                      <w:color w:val="000000"/>
                                      <w:sz w:val="16"/>
                                      <w:szCs w:val="16"/>
                                    </w:rPr>
                                  </w:pPr>
                                  <w:ins w:id="855" w:author="Cheryl Jenkins" w:date="2020-06-23T14:55:00Z">
                                    <w:r w:rsidRPr="00F05781">
                                      <w:rPr>
                                        <w:rFonts w:ascii="Calibri" w:hAnsi="Calibri" w:cs="Calibri"/>
                                        <w:color w:val="000000"/>
                                        <w:sz w:val="16"/>
                                        <w:szCs w:val="16"/>
                                      </w:rPr>
                                      <w:t>265</w:t>
                                    </w:r>
                                  </w:ins>
                                </w:p>
                              </w:tc>
                            </w:tr>
                            <w:tr w:rsidR="008E29CD" w:rsidRPr="00F05781" w14:paraId="6DFF2BAA" w14:textId="77777777" w:rsidTr="00F05781">
                              <w:trPr>
                                <w:trHeight w:val="300"/>
                                <w:ins w:id="856"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ED9F40" w14:textId="77777777" w:rsidR="008E29CD" w:rsidRPr="00F05781" w:rsidRDefault="008E29CD" w:rsidP="00F05781">
                                  <w:pPr>
                                    <w:widowControl/>
                                    <w:spacing w:after="0"/>
                                    <w:jc w:val="right"/>
                                    <w:rPr>
                                      <w:ins w:id="857" w:author="Cheryl Jenkins" w:date="2020-06-23T14:55:00Z"/>
                                      <w:rFonts w:ascii="Calibri" w:hAnsi="Calibri" w:cs="Calibri"/>
                                      <w:color w:val="000000"/>
                                      <w:sz w:val="16"/>
                                      <w:szCs w:val="16"/>
                                    </w:rPr>
                                  </w:pPr>
                                  <w:ins w:id="858" w:author="Cheryl Jenkins" w:date="2020-06-23T14:55:00Z">
                                    <w:r>
                                      <w:rPr>
                                        <w:rFonts w:ascii="Calibri" w:hAnsi="Calibri" w:cs="Calibri"/>
                                        <w:color w:val="000000"/>
                                        <w:sz w:val="16"/>
                                        <w:szCs w:val="16"/>
                                      </w:rPr>
                                      <w:t>kWh M</w:t>
                                    </w:r>
                                    <w:r w:rsidRPr="00F05781">
                                      <w:rPr>
                                        <w:rFonts w:ascii="Calibri" w:hAnsi="Calibri" w:cs="Calibri"/>
                                        <w:color w:val="000000"/>
                                        <w:sz w:val="16"/>
                                        <w:szCs w:val="16"/>
                                      </w:rPr>
                                      <w:t>easured savings (custom)</w:t>
                                    </w:r>
                                  </w:ins>
                                </w:p>
                              </w:tc>
                              <w:tc>
                                <w:tcPr>
                                  <w:tcW w:w="920" w:type="dxa"/>
                                  <w:tcBorders>
                                    <w:top w:val="nil"/>
                                    <w:left w:val="nil"/>
                                    <w:bottom w:val="single" w:sz="4" w:space="0" w:color="auto"/>
                                    <w:right w:val="single" w:sz="4" w:space="0" w:color="auto"/>
                                  </w:tcBorders>
                                  <w:shd w:val="clear" w:color="auto" w:fill="auto"/>
                                  <w:noWrap/>
                                  <w:vAlign w:val="bottom"/>
                                  <w:hideMark/>
                                </w:tcPr>
                                <w:p w14:paraId="5903148B" w14:textId="77777777" w:rsidR="008E29CD" w:rsidRPr="00F05781" w:rsidRDefault="008E29CD" w:rsidP="00F05781">
                                  <w:pPr>
                                    <w:widowControl/>
                                    <w:spacing w:after="0"/>
                                    <w:jc w:val="right"/>
                                    <w:rPr>
                                      <w:ins w:id="859" w:author="Cheryl Jenkins" w:date="2020-06-23T14:55:00Z"/>
                                      <w:rFonts w:ascii="Calibri" w:hAnsi="Calibri" w:cs="Calibri"/>
                                      <w:color w:val="000000"/>
                                      <w:sz w:val="16"/>
                                      <w:szCs w:val="16"/>
                                    </w:rPr>
                                  </w:pPr>
                                  <w:ins w:id="860" w:author="Cheryl Jenkins" w:date="2020-06-23T14:55:00Z">
                                    <w:r w:rsidRPr="00F05781">
                                      <w:rPr>
                                        <w:rFonts w:ascii="Calibri" w:hAnsi="Calibri" w:cs="Calibri"/>
                                        <w:color w:val="000000"/>
                                        <w:sz w:val="16"/>
                                        <w:szCs w:val="16"/>
                                      </w:rPr>
                                      <w:t>24,000,000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637FE79" w14:textId="77777777" w:rsidR="008E29CD" w:rsidRPr="00F05781" w:rsidRDefault="008E29CD" w:rsidP="00F05781">
                                  <w:pPr>
                                    <w:widowControl/>
                                    <w:spacing w:after="0"/>
                                    <w:jc w:val="right"/>
                                    <w:rPr>
                                      <w:ins w:id="861" w:author="Cheryl Jenkins" w:date="2020-06-23T14:55:00Z"/>
                                      <w:rFonts w:ascii="Calibri" w:hAnsi="Calibri" w:cs="Calibri"/>
                                      <w:color w:val="000000"/>
                                      <w:sz w:val="16"/>
                                      <w:szCs w:val="16"/>
                                    </w:rPr>
                                  </w:pPr>
                                  <w:ins w:id="862" w:author="Cheryl Jenkins" w:date="2020-06-23T14:55:00Z">
                                    <w:r w:rsidRPr="00F05781">
                                      <w:rPr>
                                        <w:rFonts w:ascii="Calibri" w:hAnsi="Calibri" w:cs="Calibri"/>
                                        <w:color w:val="000000"/>
                                        <w:sz w:val="16"/>
                                        <w:szCs w:val="16"/>
                                      </w:rPr>
                                      <w:t>27,250,000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D2A49F7" w14:textId="77777777" w:rsidR="008E29CD" w:rsidRPr="00F05781" w:rsidRDefault="008E29CD" w:rsidP="00F05781">
                                  <w:pPr>
                                    <w:widowControl/>
                                    <w:spacing w:after="0"/>
                                    <w:jc w:val="right"/>
                                    <w:rPr>
                                      <w:ins w:id="863" w:author="Cheryl Jenkins" w:date="2020-06-23T14:55:00Z"/>
                                      <w:rFonts w:ascii="Calibri" w:hAnsi="Calibri" w:cs="Calibri"/>
                                      <w:color w:val="000000"/>
                                      <w:sz w:val="16"/>
                                      <w:szCs w:val="16"/>
                                    </w:rPr>
                                  </w:pPr>
                                  <w:ins w:id="864" w:author="Cheryl Jenkins" w:date="2020-06-23T14:55:00Z">
                                    <w:r w:rsidRPr="00F05781">
                                      <w:rPr>
                                        <w:rFonts w:ascii="Calibri" w:hAnsi="Calibri" w:cs="Calibri"/>
                                        <w:color w:val="000000"/>
                                        <w:sz w:val="16"/>
                                        <w:szCs w:val="16"/>
                                      </w:rPr>
                                      <w:t>25,235,000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2A6452B0" w14:textId="77777777" w:rsidR="008E29CD" w:rsidRPr="00F05781" w:rsidRDefault="008E29CD" w:rsidP="00F05781">
                                  <w:pPr>
                                    <w:widowControl/>
                                    <w:spacing w:after="0"/>
                                    <w:jc w:val="right"/>
                                    <w:rPr>
                                      <w:ins w:id="865" w:author="Cheryl Jenkins" w:date="2020-06-23T14:55:00Z"/>
                                      <w:rFonts w:ascii="Calibri" w:hAnsi="Calibri" w:cs="Calibri"/>
                                      <w:color w:val="000000"/>
                                      <w:sz w:val="16"/>
                                      <w:szCs w:val="16"/>
                                    </w:rPr>
                                  </w:pPr>
                                  <w:ins w:id="866" w:author="Cheryl Jenkins" w:date="2020-06-23T14:55:00Z">
                                    <w:r w:rsidRPr="00F05781">
                                      <w:rPr>
                                        <w:rFonts w:ascii="Calibri" w:hAnsi="Calibri" w:cs="Calibri"/>
                                        <w:color w:val="000000"/>
                                        <w:sz w:val="16"/>
                                        <w:szCs w:val="16"/>
                                      </w:rPr>
                                      <w:t>24,750,000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5C4E820" w14:textId="77777777" w:rsidR="008E29CD" w:rsidRPr="00F05781" w:rsidRDefault="008E29CD" w:rsidP="00F05781">
                                  <w:pPr>
                                    <w:widowControl/>
                                    <w:spacing w:after="0"/>
                                    <w:jc w:val="right"/>
                                    <w:rPr>
                                      <w:ins w:id="867" w:author="Cheryl Jenkins" w:date="2020-06-23T14:55:00Z"/>
                                      <w:rFonts w:ascii="Calibri" w:hAnsi="Calibri" w:cs="Calibri"/>
                                      <w:color w:val="000000"/>
                                      <w:sz w:val="16"/>
                                      <w:szCs w:val="16"/>
                                    </w:rPr>
                                  </w:pPr>
                                  <w:ins w:id="868" w:author="Cheryl Jenkins" w:date="2020-06-23T14:55:00Z">
                                    <w:r w:rsidRPr="00F05781">
                                      <w:rPr>
                                        <w:rFonts w:ascii="Calibri" w:hAnsi="Calibri" w:cs="Calibri"/>
                                        <w:color w:val="000000"/>
                                        <w:sz w:val="16"/>
                                        <w:szCs w:val="16"/>
                                      </w:rPr>
                                      <w:t>23,500,000</w:t>
                                    </w:r>
                                  </w:ins>
                                </w:p>
                              </w:tc>
                              <w:tc>
                                <w:tcPr>
                                  <w:tcW w:w="920" w:type="dxa"/>
                                  <w:tcBorders>
                                    <w:top w:val="nil"/>
                                    <w:left w:val="nil"/>
                                    <w:bottom w:val="single" w:sz="4" w:space="0" w:color="auto"/>
                                    <w:right w:val="single" w:sz="4" w:space="0" w:color="auto"/>
                                  </w:tcBorders>
                                  <w:shd w:val="clear" w:color="auto" w:fill="auto"/>
                                  <w:noWrap/>
                                  <w:vAlign w:val="bottom"/>
                                  <w:hideMark/>
                                </w:tcPr>
                                <w:p w14:paraId="4E0A0AAF" w14:textId="77777777" w:rsidR="008E29CD" w:rsidRPr="00F05781" w:rsidRDefault="008E29CD" w:rsidP="00F05781">
                                  <w:pPr>
                                    <w:widowControl/>
                                    <w:spacing w:after="0"/>
                                    <w:jc w:val="right"/>
                                    <w:rPr>
                                      <w:ins w:id="869" w:author="Cheryl Jenkins" w:date="2020-06-23T14:55:00Z"/>
                                      <w:rFonts w:ascii="Calibri" w:hAnsi="Calibri" w:cs="Calibri"/>
                                      <w:color w:val="000000"/>
                                      <w:sz w:val="16"/>
                                      <w:szCs w:val="16"/>
                                    </w:rPr>
                                  </w:pPr>
                                  <w:ins w:id="870" w:author="Cheryl Jenkins" w:date="2020-06-23T14:55:00Z">
                                    <w:r w:rsidRPr="00F05781">
                                      <w:rPr>
                                        <w:rFonts w:ascii="Calibri" w:hAnsi="Calibri" w:cs="Calibri"/>
                                        <w:color w:val="000000"/>
                                        <w:sz w:val="16"/>
                                        <w:szCs w:val="16"/>
                                      </w:rPr>
                                      <w:t>23,850,000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248CD76" w14:textId="77777777" w:rsidR="008E29CD" w:rsidRPr="00F05781" w:rsidRDefault="008E29CD" w:rsidP="00F05781">
                                  <w:pPr>
                                    <w:widowControl/>
                                    <w:spacing w:after="0"/>
                                    <w:jc w:val="right"/>
                                    <w:rPr>
                                      <w:ins w:id="871" w:author="Cheryl Jenkins" w:date="2020-06-23T14:55:00Z"/>
                                      <w:rFonts w:ascii="Calibri" w:hAnsi="Calibri" w:cs="Calibri"/>
                                      <w:color w:val="000000"/>
                                      <w:sz w:val="16"/>
                                      <w:szCs w:val="16"/>
                                    </w:rPr>
                                  </w:pPr>
                                  <w:ins w:id="872" w:author="Cheryl Jenkins" w:date="2020-06-23T14:55:00Z">
                                    <w:r w:rsidRPr="00F05781">
                                      <w:rPr>
                                        <w:rFonts w:ascii="Calibri" w:hAnsi="Calibri" w:cs="Calibri"/>
                                        <w:color w:val="000000"/>
                                        <w:sz w:val="16"/>
                                        <w:szCs w:val="16"/>
                                      </w:rPr>
                                      <w:t>23,320,000</w:t>
                                    </w:r>
                                  </w:ins>
                                </w:p>
                              </w:tc>
                            </w:tr>
                          </w:tbl>
                          <w:p w14:paraId="713B0613" w14:textId="77777777" w:rsidR="008E29CD" w:rsidRDefault="008E29CD" w:rsidP="008E29CD">
                            <w:pPr>
                              <w:spacing w:after="0"/>
                              <w:rPr>
                                <w:rFonts w:cstheme="minorHAnsi"/>
                                <w:sz w:val="18"/>
                                <w:szCs w:val="18"/>
                              </w:rPr>
                            </w:pPr>
                          </w:p>
                          <w:p w14:paraId="006507B5" w14:textId="77777777" w:rsidR="008E29CD" w:rsidRPr="00583016" w:rsidRDefault="008E29CD" w:rsidP="008E29CD">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8E29CD" w14:paraId="6D9D7106" w14:textId="77777777" w:rsidTr="00FB1A78">
                              <w:trPr>
                                <w:trHeight w:val="279"/>
                              </w:trPr>
                              <w:tc>
                                <w:tcPr>
                                  <w:tcW w:w="4443" w:type="dxa"/>
                                  <w:vAlign w:val="center"/>
                                </w:tcPr>
                                <w:p w14:paraId="3EE56785"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w:t>
                                  </w:r>
                                  <w:ins w:id="873" w:author="Cheryl Jenkins" w:date="2020-06-22T15:55:00Z">
                                    <w:r w:rsidRPr="00E738C5">
                                      <w:rPr>
                                        <w:rFonts w:cstheme="minorHAnsi"/>
                                        <w:b/>
                                        <w:bCs/>
                                        <w:sz w:val="18"/>
                                        <w:szCs w:val="18"/>
                                      </w:rPr>
                                      <w:t>22</w:t>
                                    </w:r>
                                  </w:ins>
                                  <w:del w:id="874" w:author="Cheryl Jenkins" w:date="2020-06-22T15:55:00Z">
                                    <w:r w:rsidRPr="00E738C5" w:rsidDel="002F32F0">
                                      <w:rPr>
                                        <w:rFonts w:cstheme="minorHAnsi"/>
                                        <w:b/>
                                        <w:bCs/>
                                        <w:sz w:val="18"/>
                                        <w:szCs w:val="18"/>
                                      </w:rPr>
                                      <w:delText>19</w:delText>
                                    </w:r>
                                  </w:del>
                                  <w:r w:rsidRPr="00E738C5">
                                    <w:rPr>
                                      <w:rFonts w:cstheme="minorHAnsi"/>
                                      <w:b/>
                                      <w:bCs/>
                                      <w:sz w:val="18"/>
                                      <w:szCs w:val="18"/>
                                    </w:rPr>
                                    <w:t>:</w:t>
                                  </w:r>
                                </w:p>
                              </w:tc>
                              <w:tc>
                                <w:tcPr>
                                  <w:tcW w:w="4444" w:type="dxa"/>
                                  <w:vAlign w:val="center"/>
                                </w:tcPr>
                                <w:p w14:paraId="01C13F13" w14:textId="77777777" w:rsidR="008E29CD" w:rsidRPr="00E738C5" w:rsidRDefault="008E29CD" w:rsidP="00211518">
                                  <w:pPr>
                                    <w:spacing w:after="0"/>
                                    <w:jc w:val="left"/>
                                    <w:rPr>
                                      <w:rFonts w:cstheme="minorHAnsi"/>
                                      <w:b/>
                                      <w:bCs/>
                                      <w:sz w:val="18"/>
                                      <w:szCs w:val="18"/>
                                    </w:rPr>
                                  </w:pPr>
                                  <w:ins w:id="875" w:author="Cheryl Jenkins" w:date="2020-06-22T17:24:00Z">
                                    <w:r w:rsidRPr="00E738C5">
                                      <w:rPr>
                                        <w:rFonts w:cstheme="minorHAnsi"/>
                                        <w:b/>
                                        <w:bCs/>
                                        <w:sz w:val="18"/>
                                        <w:szCs w:val="18"/>
                                      </w:rPr>
                                      <w:t>For use in 2026:</w:t>
                                    </w:r>
                                  </w:ins>
                                  <w:del w:id="876" w:author="Cheryl Jenkins" w:date="2020-06-22T17:23:00Z">
                                    <w:r w:rsidRPr="00E738C5" w:rsidDel="00211518">
                                      <w:rPr>
                                        <w:rFonts w:cstheme="minorHAnsi"/>
                                        <w:b/>
                                        <w:bCs/>
                                        <w:sz w:val="18"/>
                                        <w:szCs w:val="18"/>
                                      </w:rPr>
                                      <w:delText>For use in 202</w:delText>
                                    </w:r>
                                  </w:del>
                                  <w:del w:id="877" w:author="Cheryl Jenkins" w:date="2020-06-22T16:00:00Z">
                                    <w:r w:rsidRPr="00E738C5" w:rsidDel="002F32F0">
                                      <w:rPr>
                                        <w:rFonts w:cstheme="minorHAnsi"/>
                                        <w:b/>
                                        <w:bCs/>
                                        <w:sz w:val="18"/>
                                        <w:szCs w:val="18"/>
                                      </w:rPr>
                                      <w:delText>2</w:delText>
                                    </w:r>
                                  </w:del>
                                  <w:del w:id="878" w:author="Cheryl Jenkins" w:date="2020-06-22T17:23:00Z">
                                    <w:r w:rsidRPr="00E738C5" w:rsidDel="00211518">
                                      <w:rPr>
                                        <w:rFonts w:cstheme="minorHAnsi"/>
                                        <w:b/>
                                        <w:bCs/>
                                        <w:sz w:val="18"/>
                                        <w:szCs w:val="18"/>
                                      </w:rPr>
                                      <w:delText>:</w:delText>
                                    </w:r>
                                  </w:del>
                                </w:p>
                              </w:tc>
                            </w:tr>
                            <w:tr w:rsidR="008E29CD" w14:paraId="1E3B6D20" w14:textId="77777777" w:rsidTr="00FB1A78">
                              <w:tc>
                                <w:tcPr>
                                  <w:tcW w:w="4443" w:type="dxa"/>
                                  <w:vAlign w:val="center"/>
                                </w:tcPr>
                                <w:p w14:paraId="4C05EB11" w14:textId="77777777" w:rsidR="008E29CD" w:rsidRDefault="008E29CD" w:rsidP="00211518">
                                  <w:pPr>
                                    <w:spacing w:after="0"/>
                                    <w:jc w:val="left"/>
                                    <w:rPr>
                                      <w:rFonts w:cstheme="minorHAnsi"/>
                                      <w:sz w:val="18"/>
                                      <w:szCs w:val="18"/>
                                    </w:rPr>
                                  </w:pPr>
                                  <w:r w:rsidRPr="00093A3F">
                                    <w:rPr>
                                      <w:rFonts w:cstheme="minorHAnsi"/>
                                      <w:sz w:val="18"/>
                                      <w:szCs w:val="18"/>
                                    </w:rPr>
                                    <w:t>RR</w:t>
                                  </w:r>
                                  <w:del w:id="879" w:author="Cheryl Jenkins" w:date="2020-06-22T17:12:00Z">
                                    <w:r w:rsidDel="003A2DB2">
                                      <w:rPr>
                                        <w:rFonts w:cstheme="minorHAnsi"/>
                                        <w:sz w:val="18"/>
                                        <w:szCs w:val="18"/>
                                      </w:rPr>
                                      <w:delText xml:space="preserve"> </w:delText>
                                    </w:r>
                                  </w:del>
                                  <w:r w:rsidRPr="00093A3F">
                                    <w:rPr>
                                      <w:rFonts w:cstheme="minorHAnsi"/>
                                      <w:sz w:val="18"/>
                                      <w:szCs w:val="18"/>
                                      <w:vertAlign w:val="subscript"/>
                                    </w:rPr>
                                    <w:t>20</w:t>
                                  </w:r>
                                  <w:ins w:id="880" w:author="Cheryl Jenkins" w:date="2020-06-22T15:55:00Z">
                                    <w:r>
                                      <w:rPr>
                                        <w:rFonts w:cstheme="minorHAnsi"/>
                                        <w:sz w:val="18"/>
                                        <w:szCs w:val="18"/>
                                        <w:vertAlign w:val="subscript"/>
                                      </w:rPr>
                                      <w:t>21</w:t>
                                    </w:r>
                                  </w:ins>
                                  <w:del w:id="881" w:author="Cheryl Jenkins" w:date="2020-06-22T15:55:00Z">
                                    <w:r w:rsidRPr="00093A3F" w:rsidDel="002F32F0">
                                      <w:rPr>
                                        <w:rFonts w:cstheme="minorHAnsi"/>
                                        <w:sz w:val="18"/>
                                        <w:szCs w:val="18"/>
                                        <w:vertAlign w:val="subscript"/>
                                      </w:rPr>
                                      <w:delText>18</w:delText>
                                    </w:r>
                                  </w:del>
                                  <w:r w:rsidRPr="00093A3F">
                                    <w:rPr>
                                      <w:rFonts w:cstheme="minorHAnsi"/>
                                      <w:sz w:val="18"/>
                                      <w:szCs w:val="18"/>
                                      <w:vertAlign w:val="subscript"/>
                                    </w:rPr>
                                    <w:t>, 20</w:t>
                                  </w:r>
                                  <w:ins w:id="882" w:author="Cheryl Jenkins" w:date="2020-06-22T15:55:00Z">
                                    <w:r>
                                      <w:rPr>
                                        <w:rFonts w:cstheme="minorHAnsi"/>
                                        <w:sz w:val="18"/>
                                        <w:szCs w:val="18"/>
                                        <w:vertAlign w:val="subscript"/>
                                      </w:rPr>
                                      <w:t>22</w:t>
                                    </w:r>
                                  </w:ins>
                                  <w:del w:id="883" w:author="Cheryl Jenkins" w:date="2020-06-22T15:55:00Z">
                                    <w:r w:rsidRPr="00093A3F" w:rsidDel="002F32F0">
                                      <w:rPr>
                                        <w:rFonts w:cstheme="minorHAnsi"/>
                                        <w:sz w:val="18"/>
                                        <w:szCs w:val="18"/>
                                        <w:vertAlign w:val="subscript"/>
                                      </w:rPr>
                                      <w:delText>19</w:delText>
                                    </w:r>
                                  </w:del>
                                  <w:r>
                                    <w:rPr>
                                      <w:rFonts w:cstheme="minorHAnsi"/>
                                      <w:sz w:val="18"/>
                                      <w:szCs w:val="18"/>
                                    </w:rPr>
                                    <w:t xml:space="preserve"> = 109,000/120,000 = 0.908</w:t>
                                  </w:r>
                                </w:p>
                              </w:tc>
                              <w:tc>
                                <w:tcPr>
                                  <w:tcW w:w="4444" w:type="dxa"/>
                                  <w:vAlign w:val="center"/>
                                </w:tcPr>
                                <w:p w14:paraId="1A17CDB6" w14:textId="77777777" w:rsidR="008E29CD" w:rsidRDefault="008E29CD" w:rsidP="00211518">
                                  <w:pPr>
                                    <w:spacing w:after="0"/>
                                    <w:jc w:val="left"/>
                                    <w:rPr>
                                      <w:rFonts w:cstheme="minorHAnsi"/>
                                      <w:sz w:val="18"/>
                                      <w:szCs w:val="18"/>
                                    </w:rPr>
                                  </w:pPr>
                                  <w:ins w:id="884" w:author="Cheryl Jenkins" w:date="2020-06-22T17:24:00Z">
                                    <w:r w:rsidRPr="00093A3F">
                                      <w:rPr>
                                        <w:rFonts w:cstheme="minorHAnsi"/>
                                        <w:sz w:val="18"/>
                                        <w:szCs w:val="18"/>
                                      </w:rPr>
                                      <w:t>RR</w:t>
                                    </w:r>
                                    <w:r>
                                      <w:rPr>
                                        <w:rFonts w:cstheme="minorHAnsi"/>
                                        <w:sz w:val="18"/>
                                        <w:szCs w:val="18"/>
                                        <w:vertAlign w:val="subscript"/>
                                      </w:rPr>
                                      <w:t>2021, 2026</w:t>
                                    </w:r>
                                    <w:r>
                                      <w:rPr>
                                        <w:rFonts w:cstheme="minorHAnsi"/>
                                        <w:sz w:val="18"/>
                                        <w:szCs w:val="18"/>
                                      </w:rPr>
                                      <w:t xml:space="preserve"> = 90,000/120,000 = 0.750</w:t>
                                    </w:r>
                                  </w:ins>
                                  <w:del w:id="885" w:author="Cheryl Jenkins" w:date="2020-06-22T17:23:00Z">
                                    <w:r w:rsidRPr="00093A3F" w:rsidDel="00211518">
                                      <w:rPr>
                                        <w:rFonts w:cstheme="minorHAnsi"/>
                                        <w:sz w:val="18"/>
                                        <w:szCs w:val="18"/>
                                      </w:rPr>
                                      <w:delText>RR</w:delText>
                                    </w:r>
                                  </w:del>
                                  <w:del w:id="886" w:author="Cheryl Jenkins" w:date="2020-06-22T17:12:00Z">
                                    <w:r w:rsidDel="003A2DB2">
                                      <w:rPr>
                                        <w:rFonts w:cstheme="minorHAnsi"/>
                                        <w:sz w:val="18"/>
                                        <w:szCs w:val="18"/>
                                      </w:rPr>
                                      <w:delText xml:space="preserve"> </w:delText>
                                    </w:r>
                                  </w:del>
                                  <w:del w:id="887" w:author="Cheryl Jenkins" w:date="2020-06-22T17:23:00Z">
                                    <w:r w:rsidDel="00211518">
                                      <w:rPr>
                                        <w:rFonts w:cstheme="minorHAnsi"/>
                                        <w:sz w:val="18"/>
                                        <w:szCs w:val="18"/>
                                        <w:vertAlign w:val="subscript"/>
                                      </w:rPr>
                                      <w:delText>20</w:delText>
                                    </w:r>
                                  </w:del>
                                  <w:del w:id="888" w:author="Cheryl Jenkins" w:date="2020-06-22T15:56:00Z">
                                    <w:r w:rsidDel="002F32F0">
                                      <w:rPr>
                                        <w:rFonts w:cstheme="minorHAnsi"/>
                                        <w:sz w:val="18"/>
                                        <w:szCs w:val="18"/>
                                        <w:vertAlign w:val="subscript"/>
                                      </w:rPr>
                                      <w:delText>18</w:delText>
                                    </w:r>
                                  </w:del>
                                  <w:del w:id="889" w:author="Cheryl Jenkins" w:date="2020-06-22T17:23:00Z">
                                    <w:r w:rsidDel="00211518">
                                      <w:rPr>
                                        <w:rFonts w:cstheme="minorHAnsi"/>
                                        <w:sz w:val="18"/>
                                        <w:szCs w:val="18"/>
                                        <w:vertAlign w:val="subscript"/>
                                      </w:rPr>
                                      <w:delText>, 202</w:delText>
                                    </w:r>
                                  </w:del>
                                  <w:del w:id="890" w:author="Cheryl Jenkins" w:date="2020-06-22T16:57:00Z">
                                    <w:r w:rsidDel="00B22D7C">
                                      <w:rPr>
                                        <w:rFonts w:cstheme="minorHAnsi"/>
                                        <w:sz w:val="18"/>
                                        <w:szCs w:val="18"/>
                                        <w:vertAlign w:val="subscript"/>
                                      </w:rPr>
                                      <w:delText>2</w:delText>
                                    </w:r>
                                  </w:del>
                                  <w:del w:id="891" w:author="Cheryl Jenkins" w:date="2020-06-22T17:23:00Z">
                                    <w:r w:rsidDel="00211518">
                                      <w:rPr>
                                        <w:rFonts w:cstheme="minorHAnsi"/>
                                        <w:sz w:val="18"/>
                                        <w:szCs w:val="18"/>
                                      </w:rPr>
                                      <w:delText xml:space="preserve"> = 94,000/120,000 = 0.783</w:delText>
                                    </w:r>
                                  </w:del>
                                </w:p>
                              </w:tc>
                            </w:tr>
                            <w:tr w:rsidR="008E29CD" w14:paraId="016259C5" w14:textId="77777777" w:rsidTr="00FB1A78">
                              <w:tc>
                                <w:tcPr>
                                  <w:tcW w:w="4443" w:type="dxa"/>
                                  <w:vAlign w:val="center"/>
                                </w:tcPr>
                                <w:p w14:paraId="68D62C54" w14:textId="77777777" w:rsidR="008E29CD" w:rsidRPr="00E738C5" w:rsidRDefault="008E29CD" w:rsidP="00211518">
                                  <w:pPr>
                                    <w:spacing w:after="0"/>
                                    <w:jc w:val="left"/>
                                    <w:rPr>
                                      <w:rFonts w:cstheme="minorHAnsi"/>
                                      <w:b/>
                                      <w:bCs/>
                                      <w:sz w:val="18"/>
                                      <w:szCs w:val="18"/>
                                      <w:u w:val="single"/>
                                    </w:rPr>
                                  </w:pPr>
                                  <w:r w:rsidRPr="00E738C5">
                                    <w:rPr>
                                      <w:rFonts w:cstheme="minorHAnsi"/>
                                      <w:b/>
                                      <w:bCs/>
                                      <w:sz w:val="18"/>
                                      <w:szCs w:val="18"/>
                                    </w:rPr>
                                    <w:t>For use in 202</w:t>
                                  </w:r>
                                  <w:ins w:id="892" w:author="Cheryl Jenkins" w:date="2020-06-22T15:59:00Z">
                                    <w:r w:rsidRPr="00E738C5">
                                      <w:rPr>
                                        <w:rFonts w:cstheme="minorHAnsi"/>
                                        <w:b/>
                                        <w:bCs/>
                                        <w:sz w:val="18"/>
                                        <w:szCs w:val="18"/>
                                      </w:rPr>
                                      <w:t>3</w:t>
                                    </w:r>
                                  </w:ins>
                                  <w:del w:id="893" w:author="Cheryl Jenkins" w:date="2020-06-22T15:58:00Z">
                                    <w:r w:rsidRPr="00E738C5" w:rsidDel="002F32F0">
                                      <w:rPr>
                                        <w:rFonts w:cstheme="minorHAnsi"/>
                                        <w:b/>
                                        <w:bCs/>
                                        <w:sz w:val="18"/>
                                        <w:szCs w:val="18"/>
                                      </w:rPr>
                                      <w:delText>0</w:delText>
                                    </w:r>
                                  </w:del>
                                  <w:r w:rsidRPr="00E738C5">
                                    <w:rPr>
                                      <w:rFonts w:cstheme="minorHAnsi"/>
                                      <w:b/>
                                      <w:bCs/>
                                      <w:sz w:val="18"/>
                                      <w:szCs w:val="18"/>
                                    </w:rPr>
                                    <w:t>:</w:t>
                                  </w:r>
                                </w:p>
                              </w:tc>
                              <w:tc>
                                <w:tcPr>
                                  <w:tcW w:w="4444" w:type="dxa"/>
                                  <w:vAlign w:val="center"/>
                                </w:tcPr>
                                <w:p w14:paraId="7B6F8C32" w14:textId="77777777" w:rsidR="008E29CD" w:rsidRDefault="008E29CD" w:rsidP="00211518">
                                  <w:pPr>
                                    <w:spacing w:after="0"/>
                                    <w:jc w:val="left"/>
                                    <w:rPr>
                                      <w:rFonts w:cstheme="minorHAnsi"/>
                                      <w:sz w:val="18"/>
                                      <w:szCs w:val="18"/>
                                    </w:rPr>
                                  </w:pPr>
                                  <w:ins w:id="894" w:author="Cheryl Jenkins" w:date="2020-06-22T17:24:00Z">
                                    <w:r w:rsidRPr="00093A3F">
                                      <w:rPr>
                                        <w:rFonts w:cstheme="minorHAnsi"/>
                                        <w:sz w:val="18"/>
                                        <w:szCs w:val="18"/>
                                      </w:rPr>
                                      <w:t>RR</w:t>
                                    </w:r>
                                    <w:r>
                                      <w:rPr>
                                        <w:rFonts w:cstheme="minorHAnsi"/>
                                        <w:sz w:val="18"/>
                                        <w:szCs w:val="18"/>
                                        <w:vertAlign w:val="subscript"/>
                                      </w:rPr>
                                      <w:t>2022, 2026</w:t>
                                    </w:r>
                                    <w:r>
                                      <w:rPr>
                                        <w:rFonts w:cstheme="minorHAnsi"/>
                                        <w:sz w:val="18"/>
                                        <w:szCs w:val="18"/>
                                      </w:rPr>
                                      <w:t xml:space="preserve"> = 90,000/109,000 = 0.826</w:t>
                                    </w:r>
                                  </w:ins>
                                  <w:del w:id="895" w:author="Cheryl Jenkins" w:date="2020-06-22T17:23:00Z">
                                    <w:r w:rsidRPr="00093A3F" w:rsidDel="00211518">
                                      <w:rPr>
                                        <w:rFonts w:cstheme="minorHAnsi"/>
                                        <w:sz w:val="18"/>
                                        <w:szCs w:val="18"/>
                                      </w:rPr>
                                      <w:delText>RR</w:delText>
                                    </w:r>
                                  </w:del>
                                  <w:del w:id="896" w:author="Cheryl Jenkins" w:date="2020-06-22T17:12:00Z">
                                    <w:r w:rsidDel="003A2DB2">
                                      <w:rPr>
                                        <w:rFonts w:cstheme="minorHAnsi"/>
                                        <w:sz w:val="18"/>
                                        <w:szCs w:val="18"/>
                                      </w:rPr>
                                      <w:delText xml:space="preserve"> </w:delText>
                                    </w:r>
                                  </w:del>
                                  <w:del w:id="897" w:author="Cheryl Jenkins" w:date="2020-06-22T17:23:00Z">
                                    <w:r w:rsidDel="00211518">
                                      <w:rPr>
                                        <w:rFonts w:cstheme="minorHAnsi"/>
                                        <w:sz w:val="18"/>
                                        <w:szCs w:val="18"/>
                                        <w:vertAlign w:val="subscript"/>
                                      </w:rPr>
                                      <w:delText>20</w:delText>
                                    </w:r>
                                  </w:del>
                                  <w:del w:id="898" w:author="Cheryl Jenkins" w:date="2020-06-22T15:56:00Z">
                                    <w:r w:rsidDel="002F32F0">
                                      <w:rPr>
                                        <w:rFonts w:cstheme="minorHAnsi"/>
                                        <w:sz w:val="18"/>
                                        <w:szCs w:val="18"/>
                                        <w:vertAlign w:val="subscript"/>
                                      </w:rPr>
                                      <w:delText>19</w:delText>
                                    </w:r>
                                  </w:del>
                                  <w:del w:id="899" w:author="Cheryl Jenkins" w:date="2020-06-22T17:23:00Z">
                                    <w:r w:rsidDel="00211518">
                                      <w:rPr>
                                        <w:rFonts w:cstheme="minorHAnsi"/>
                                        <w:sz w:val="18"/>
                                        <w:szCs w:val="18"/>
                                        <w:vertAlign w:val="subscript"/>
                                      </w:rPr>
                                      <w:delText>, 202</w:delText>
                                    </w:r>
                                  </w:del>
                                  <w:del w:id="900" w:author="Cheryl Jenkins" w:date="2020-06-22T16:57:00Z">
                                    <w:r w:rsidDel="00B22D7C">
                                      <w:rPr>
                                        <w:rFonts w:cstheme="minorHAnsi"/>
                                        <w:sz w:val="18"/>
                                        <w:szCs w:val="18"/>
                                        <w:vertAlign w:val="subscript"/>
                                      </w:rPr>
                                      <w:delText>2</w:delText>
                                    </w:r>
                                  </w:del>
                                  <w:del w:id="901"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94,000/109,000 = 0.862</w:delText>
                                    </w:r>
                                  </w:del>
                                </w:p>
                              </w:tc>
                            </w:tr>
                            <w:tr w:rsidR="008E29CD" w14:paraId="6B106334" w14:textId="77777777" w:rsidTr="00FB1A78">
                              <w:tc>
                                <w:tcPr>
                                  <w:tcW w:w="4443" w:type="dxa"/>
                                  <w:vAlign w:val="center"/>
                                </w:tcPr>
                                <w:p w14:paraId="351A9AEE" w14:textId="77777777" w:rsidR="008E29CD" w:rsidRDefault="008E29CD" w:rsidP="00211518">
                                  <w:pPr>
                                    <w:spacing w:after="0"/>
                                    <w:jc w:val="left"/>
                                    <w:rPr>
                                      <w:rFonts w:cstheme="minorHAnsi"/>
                                      <w:sz w:val="18"/>
                                      <w:szCs w:val="18"/>
                                    </w:rPr>
                                  </w:pPr>
                                  <w:r w:rsidRPr="00093A3F">
                                    <w:rPr>
                                      <w:rFonts w:cstheme="minorHAnsi"/>
                                      <w:sz w:val="18"/>
                                      <w:szCs w:val="18"/>
                                    </w:rPr>
                                    <w:t>RR</w:t>
                                  </w:r>
                                  <w:del w:id="902" w:author="Cheryl Jenkins" w:date="2020-06-22T17:12:00Z">
                                    <w:r w:rsidDel="003A2DB2">
                                      <w:rPr>
                                        <w:rFonts w:cstheme="minorHAnsi"/>
                                        <w:sz w:val="18"/>
                                        <w:szCs w:val="18"/>
                                      </w:rPr>
                                      <w:delText xml:space="preserve"> </w:delText>
                                    </w:r>
                                  </w:del>
                                  <w:r>
                                    <w:rPr>
                                      <w:rFonts w:cstheme="minorHAnsi"/>
                                      <w:sz w:val="18"/>
                                      <w:szCs w:val="18"/>
                                      <w:vertAlign w:val="subscript"/>
                                    </w:rPr>
                                    <w:t>20</w:t>
                                  </w:r>
                                  <w:ins w:id="903" w:author="Cheryl Jenkins" w:date="2020-06-22T15:55:00Z">
                                    <w:r>
                                      <w:rPr>
                                        <w:rFonts w:cstheme="minorHAnsi"/>
                                        <w:sz w:val="18"/>
                                        <w:szCs w:val="18"/>
                                        <w:vertAlign w:val="subscript"/>
                                      </w:rPr>
                                      <w:t>21</w:t>
                                    </w:r>
                                  </w:ins>
                                  <w:del w:id="904"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905" w:author="Cheryl Jenkins" w:date="2020-06-22T15:56:00Z">
                                    <w:r>
                                      <w:rPr>
                                        <w:rFonts w:cstheme="minorHAnsi"/>
                                        <w:sz w:val="18"/>
                                        <w:szCs w:val="18"/>
                                        <w:vertAlign w:val="subscript"/>
                                      </w:rPr>
                                      <w:t>3</w:t>
                                    </w:r>
                                  </w:ins>
                                  <w:del w:id="906" w:author="Cheryl Jenkins" w:date="2020-06-22T15:56:00Z">
                                    <w:r w:rsidDel="002F32F0">
                                      <w:rPr>
                                        <w:rFonts w:cstheme="minorHAnsi"/>
                                        <w:sz w:val="18"/>
                                        <w:szCs w:val="18"/>
                                        <w:vertAlign w:val="subscript"/>
                                      </w:rPr>
                                      <w:delText>0</w:delText>
                                    </w:r>
                                  </w:del>
                                  <w:r>
                                    <w:rPr>
                                      <w:rFonts w:cstheme="minorHAnsi"/>
                                      <w:sz w:val="18"/>
                                      <w:szCs w:val="18"/>
                                    </w:rPr>
                                    <w:t xml:space="preserve"> = 103,000/120,000 = 0.858</w:t>
                                  </w:r>
                                </w:p>
                              </w:tc>
                              <w:tc>
                                <w:tcPr>
                                  <w:tcW w:w="4444" w:type="dxa"/>
                                  <w:vAlign w:val="center"/>
                                </w:tcPr>
                                <w:p w14:paraId="58B6776D" w14:textId="77777777" w:rsidR="008E29CD" w:rsidRDefault="008E29CD" w:rsidP="00211518">
                                  <w:pPr>
                                    <w:spacing w:after="0"/>
                                    <w:jc w:val="left"/>
                                    <w:rPr>
                                      <w:rFonts w:cstheme="minorHAnsi"/>
                                      <w:sz w:val="18"/>
                                      <w:szCs w:val="18"/>
                                    </w:rPr>
                                  </w:pPr>
                                  <w:ins w:id="907" w:author="Cheryl Jenkins" w:date="2020-06-22T17:24:00Z">
                                    <w:r w:rsidRPr="00093A3F">
                                      <w:rPr>
                                        <w:rFonts w:cstheme="minorHAnsi"/>
                                        <w:sz w:val="18"/>
                                        <w:szCs w:val="18"/>
                                      </w:rPr>
                                      <w:t>RR</w:t>
                                    </w:r>
                                    <w:r>
                                      <w:rPr>
                                        <w:rFonts w:cstheme="minorHAnsi"/>
                                        <w:sz w:val="18"/>
                                        <w:szCs w:val="18"/>
                                        <w:vertAlign w:val="subscript"/>
                                      </w:rPr>
                                      <w:t xml:space="preserve">2023, 2026 </w:t>
                                    </w:r>
                                    <w:r>
                                      <w:rPr>
                                        <w:rFonts w:cstheme="minorHAnsi"/>
                                        <w:sz w:val="18"/>
                                        <w:szCs w:val="18"/>
                                      </w:rPr>
                                      <w:t>= 90,000/103,000 = 0.874</w:t>
                                    </w:r>
                                  </w:ins>
                                  <w:del w:id="908" w:author="Cheryl Jenkins" w:date="2020-06-22T17:23:00Z">
                                    <w:r w:rsidRPr="00093A3F" w:rsidDel="00211518">
                                      <w:rPr>
                                        <w:rFonts w:cstheme="minorHAnsi"/>
                                        <w:sz w:val="18"/>
                                        <w:szCs w:val="18"/>
                                      </w:rPr>
                                      <w:delText>RR</w:delText>
                                    </w:r>
                                  </w:del>
                                  <w:del w:id="909" w:author="Cheryl Jenkins" w:date="2020-06-22T17:12:00Z">
                                    <w:r w:rsidDel="003A2DB2">
                                      <w:rPr>
                                        <w:rFonts w:cstheme="minorHAnsi"/>
                                        <w:sz w:val="18"/>
                                        <w:szCs w:val="18"/>
                                      </w:rPr>
                                      <w:delText xml:space="preserve"> </w:delText>
                                    </w:r>
                                  </w:del>
                                  <w:del w:id="910" w:author="Cheryl Jenkins" w:date="2020-06-22T17:23:00Z">
                                    <w:r w:rsidDel="00211518">
                                      <w:rPr>
                                        <w:rFonts w:cstheme="minorHAnsi"/>
                                        <w:sz w:val="18"/>
                                        <w:szCs w:val="18"/>
                                        <w:vertAlign w:val="subscript"/>
                                      </w:rPr>
                                      <w:delText>202</w:delText>
                                    </w:r>
                                  </w:del>
                                  <w:del w:id="911" w:author="Cheryl Jenkins" w:date="2020-06-22T15:57:00Z">
                                    <w:r w:rsidDel="002F32F0">
                                      <w:rPr>
                                        <w:rFonts w:cstheme="minorHAnsi"/>
                                        <w:sz w:val="18"/>
                                        <w:szCs w:val="18"/>
                                        <w:vertAlign w:val="subscript"/>
                                      </w:rPr>
                                      <w:delText>0</w:delText>
                                    </w:r>
                                  </w:del>
                                  <w:del w:id="912" w:author="Cheryl Jenkins" w:date="2020-06-22T17:23:00Z">
                                    <w:r w:rsidDel="00211518">
                                      <w:rPr>
                                        <w:rFonts w:cstheme="minorHAnsi"/>
                                        <w:sz w:val="18"/>
                                        <w:szCs w:val="18"/>
                                        <w:vertAlign w:val="subscript"/>
                                      </w:rPr>
                                      <w:delText>, 202</w:delText>
                                    </w:r>
                                  </w:del>
                                  <w:del w:id="913" w:author="Cheryl Jenkins" w:date="2020-06-22T16:57:00Z">
                                    <w:r w:rsidDel="00B22D7C">
                                      <w:rPr>
                                        <w:rFonts w:cstheme="minorHAnsi"/>
                                        <w:sz w:val="18"/>
                                        <w:szCs w:val="18"/>
                                        <w:vertAlign w:val="subscript"/>
                                      </w:rPr>
                                      <w:delText>2</w:delText>
                                    </w:r>
                                  </w:del>
                                  <w:del w:id="914"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94,000/103,000 = 0.913</w:delText>
                                    </w:r>
                                  </w:del>
                                </w:p>
                              </w:tc>
                            </w:tr>
                            <w:tr w:rsidR="008E29CD" w14:paraId="73D5C93D" w14:textId="77777777" w:rsidTr="00FB1A78">
                              <w:tc>
                                <w:tcPr>
                                  <w:tcW w:w="4443" w:type="dxa"/>
                                  <w:vAlign w:val="center"/>
                                </w:tcPr>
                                <w:p w14:paraId="6EBAB8E0" w14:textId="77777777" w:rsidR="008E29CD" w:rsidRDefault="008E29CD" w:rsidP="00211518">
                                  <w:pPr>
                                    <w:spacing w:after="0"/>
                                    <w:jc w:val="left"/>
                                    <w:rPr>
                                      <w:rFonts w:cstheme="minorHAnsi"/>
                                      <w:sz w:val="18"/>
                                      <w:szCs w:val="18"/>
                                    </w:rPr>
                                  </w:pPr>
                                  <w:r w:rsidRPr="00093A3F">
                                    <w:rPr>
                                      <w:rFonts w:cstheme="minorHAnsi"/>
                                      <w:sz w:val="18"/>
                                      <w:szCs w:val="18"/>
                                    </w:rPr>
                                    <w:t>RR</w:t>
                                  </w:r>
                                  <w:del w:id="915" w:author="Cheryl Jenkins" w:date="2020-06-22T17:12:00Z">
                                    <w:r w:rsidDel="003A2DB2">
                                      <w:rPr>
                                        <w:rFonts w:cstheme="minorHAnsi"/>
                                        <w:sz w:val="18"/>
                                        <w:szCs w:val="18"/>
                                      </w:rPr>
                                      <w:delText xml:space="preserve"> </w:delText>
                                    </w:r>
                                  </w:del>
                                  <w:r>
                                    <w:rPr>
                                      <w:rFonts w:cstheme="minorHAnsi"/>
                                      <w:sz w:val="18"/>
                                      <w:szCs w:val="18"/>
                                      <w:vertAlign w:val="subscript"/>
                                    </w:rPr>
                                    <w:t>20</w:t>
                                  </w:r>
                                  <w:ins w:id="916" w:author="Cheryl Jenkins" w:date="2020-06-22T15:56:00Z">
                                    <w:r>
                                      <w:rPr>
                                        <w:rFonts w:cstheme="minorHAnsi"/>
                                        <w:sz w:val="18"/>
                                        <w:szCs w:val="18"/>
                                        <w:vertAlign w:val="subscript"/>
                                      </w:rPr>
                                      <w:t>22</w:t>
                                    </w:r>
                                  </w:ins>
                                  <w:del w:id="917"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918" w:author="Cheryl Jenkins" w:date="2020-06-22T15:56:00Z">
                                    <w:r>
                                      <w:rPr>
                                        <w:rFonts w:cstheme="minorHAnsi"/>
                                        <w:sz w:val="18"/>
                                        <w:szCs w:val="18"/>
                                        <w:vertAlign w:val="subscript"/>
                                      </w:rPr>
                                      <w:t>3</w:t>
                                    </w:r>
                                  </w:ins>
                                  <w:del w:id="919" w:author="Cheryl Jenkins" w:date="2020-06-22T15:56:00Z">
                                    <w:r w:rsidDel="002F32F0">
                                      <w:rPr>
                                        <w:rFonts w:cstheme="minorHAnsi"/>
                                        <w:sz w:val="18"/>
                                        <w:szCs w:val="18"/>
                                        <w:vertAlign w:val="subscript"/>
                                      </w:rPr>
                                      <w:delText>0</w:delText>
                                    </w:r>
                                  </w:del>
                                  <w:r>
                                    <w:rPr>
                                      <w:rFonts w:cstheme="minorHAnsi"/>
                                      <w:sz w:val="18"/>
                                      <w:szCs w:val="18"/>
                                    </w:rPr>
                                    <w:t xml:space="preserve"> = 103,000/109,000 = 0.945</w:t>
                                  </w:r>
                                </w:p>
                              </w:tc>
                              <w:tc>
                                <w:tcPr>
                                  <w:tcW w:w="4444" w:type="dxa"/>
                                  <w:vAlign w:val="center"/>
                                </w:tcPr>
                                <w:p w14:paraId="0C53544D" w14:textId="77777777" w:rsidR="008E29CD" w:rsidRDefault="008E29CD" w:rsidP="00211518">
                                  <w:pPr>
                                    <w:spacing w:after="0"/>
                                    <w:jc w:val="left"/>
                                    <w:rPr>
                                      <w:rFonts w:cstheme="minorHAnsi"/>
                                      <w:sz w:val="18"/>
                                      <w:szCs w:val="18"/>
                                    </w:rPr>
                                  </w:pPr>
                                  <w:ins w:id="920" w:author="Cheryl Jenkins" w:date="2020-06-22T17:24:00Z">
                                    <w:r w:rsidRPr="00093A3F">
                                      <w:rPr>
                                        <w:rFonts w:cstheme="minorHAnsi"/>
                                        <w:sz w:val="18"/>
                                        <w:szCs w:val="18"/>
                                      </w:rPr>
                                      <w:t>RR</w:t>
                                    </w:r>
                                    <w:r>
                                      <w:rPr>
                                        <w:rFonts w:cstheme="minorHAnsi"/>
                                        <w:sz w:val="18"/>
                                        <w:szCs w:val="18"/>
                                        <w:vertAlign w:val="subscript"/>
                                      </w:rPr>
                                      <w:t xml:space="preserve">2024, 2026 </w:t>
                                    </w:r>
                                    <w:r>
                                      <w:rPr>
                                        <w:rFonts w:cstheme="minorHAnsi"/>
                                        <w:sz w:val="18"/>
                                        <w:szCs w:val="18"/>
                                      </w:rPr>
                                      <w:t>= 90,000/99,000 = 0.909</w:t>
                                    </w:r>
                                  </w:ins>
                                  <w:del w:id="921" w:author="Cheryl Jenkins" w:date="2020-06-22T17:23:00Z">
                                    <w:r w:rsidRPr="00093A3F" w:rsidDel="00211518">
                                      <w:rPr>
                                        <w:rFonts w:cstheme="minorHAnsi"/>
                                        <w:sz w:val="18"/>
                                        <w:szCs w:val="18"/>
                                      </w:rPr>
                                      <w:delText>RR</w:delText>
                                    </w:r>
                                  </w:del>
                                  <w:del w:id="922" w:author="Cheryl Jenkins" w:date="2020-06-22T17:12:00Z">
                                    <w:r w:rsidDel="003A2DB2">
                                      <w:rPr>
                                        <w:rFonts w:cstheme="minorHAnsi"/>
                                        <w:sz w:val="18"/>
                                        <w:szCs w:val="18"/>
                                      </w:rPr>
                                      <w:delText xml:space="preserve"> </w:delText>
                                    </w:r>
                                  </w:del>
                                  <w:del w:id="923" w:author="Cheryl Jenkins" w:date="2020-06-22T17:23:00Z">
                                    <w:r w:rsidDel="00211518">
                                      <w:rPr>
                                        <w:rFonts w:cstheme="minorHAnsi"/>
                                        <w:sz w:val="18"/>
                                        <w:szCs w:val="18"/>
                                        <w:vertAlign w:val="subscript"/>
                                      </w:rPr>
                                      <w:delText>202</w:delText>
                                    </w:r>
                                  </w:del>
                                  <w:del w:id="924" w:author="Cheryl Jenkins" w:date="2020-06-22T15:59:00Z">
                                    <w:r w:rsidDel="002F32F0">
                                      <w:rPr>
                                        <w:rFonts w:cstheme="minorHAnsi"/>
                                        <w:sz w:val="18"/>
                                        <w:szCs w:val="18"/>
                                        <w:vertAlign w:val="subscript"/>
                                      </w:rPr>
                                      <w:delText>1</w:delText>
                                    </w:r>
                                  </w:del>
                                  <w:del w:id="925" w:author="Cheryl Jenkins" w:date="2020-06-22T17:23:00Z">
                                    <w:r w:rsidDel="00211518">
                                      <w:rPr>
                                        <w:rFonts w:cstheme="minorHAnsi"/>
                                        <w:sz w:val="18"/>
                                        <w:szCs w:val="18"/>
                                        <w:vertAlign w:val="subscript"/>
                                      </w:rPr>
                                      <w:delText>, 202</w:delText>
                                    </w:r>
                                  </w:del>
                                  <w:del w:id="926" w:author="Cheryl Jenkins" w:date="2020-06-22T16:57:00Z">
                                    <w:r w:rsidDel="00B22D7C">
                                      <w:rPr>
                                        <w:rFonts w:cstheme="minorHAnsi"/>
                                        <w:sz w:val="18"/>
                                        <w:szCs w:val="18"/>
                                        <w:vertAlign w:val="subscript"/>
                                      </w:rPr>
                                      <w:delText>2</w:delText>
                                    </w:r>
                                  </w:del>
                                  <w:del w:id="927"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94,000/99,000 = 0.949</w:delText>
                                    </w:r>
                                  </w:del>
                                </w:p>
                              </w:tc>
                            </w:tr>
                            <w:tr w:rsidR="008E29CD" w14:paraId="454B2FC0" w14:textId="77777777" w:rsidTr="00FB1A78">
                              <w:tc>
                                <w:tcPr>
                                  <w:tcW w:w="4443" w:type="dxa"/>
                                  <w:vAlign w:val="center"/>
                                </w:tcPr>
                                <w:p w14:paraId="6B961CFF"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202</w:t>
                                  </w:r>
                                  <w:ins w:id="928" w:author="Cheryl Jenkins" w:date="2020-06-22T15:59:00Z">
                                    <w:r w:rsidRPr="00E738C5">
                                      <w:rPr>
                                        <w:rFonts w:cstheme="minorHAnsi"/>
                                        <w:b/>
                                        <w:bCs/>
                                        <w:sz w:val="18"/>
                                        <w:szCs w:val="18"/>
                                      </w:rPr>
                                      <w:t>4</w:t>
                                    </w:r>
                                  </w:ins>
                                  <w:del w:id="929" w:author="Cheryl Jenkins" w:date="2020-06-22T15:59:00Z">
                                    <w:r w:rsidRPr="00E738C5" w:rsidDel="002F32F0">
                                      <w:rPr>
                                        <w:rFonts w:cstheme="minorHAnsi"/>
                                        <w:b/>
                                        <w:bCs/>
                                        <w:sz w:val="18"/>
                                        <w:szCs w:val="18"/>
                                      </w:rPr>
                                      <w:delText>1</w:delText>
                                    </w:r>
                                  </w:del>
                                  <w:r w:rsidRPr="00E738C5">
                                    <w:rPr>
                                      <w:rFonts w:cstheme="minorHAnsi"/>
                                      <w:b/>
                                      <w:bCs/>
                                      <w:sz w:val="18"/>
                                      <w:szCs w:val="18"/>
                                    </w:rPr>
                                    <w:t>:</w:t>
                                  </w:r>
                                </w:p>
                              </w:tc>
                              <w:tc>
                                <w:tcPr>
                                  <w:tcW w:w="4444" w:type="dxa"/>
                                  <w:vAlign w:val="center"/>
                                </w:tcPr>
                                <w:p w14:paraId="78E35BF1" w14:textId="77777777" w:rsidR="008E29CD" w:rsidRDefault="008E29CD" w:rsidP="00211518">
                                  <w:pPr>
                                    <w:spacing w:after="0"/>
                                    <w:jc w:val="left"/>
                                    <w:rPr>
                                      <w:rFonts w:cstheme="minorHAnsi"/>
                                      <w:sz w:val="18"/>
                                      <w:szCs w:val="18"/>
                                    </w:rPr>
                                  </w:pPr>
                                  <w:ins w:id="930" w:author="Cheryl Jenkins" w:date="2020-06-22T17:24:00Z">
                                    <w:r w:rsidRPr="00093A3F">
                                      <w:rPr>
                                        <w:rFonts w:cstheme="minorHAnsi"/>
                                        <w:sz w:val="18"/>
                                        <w:szCs w:val="18"/>
                                      </w:rPr>
                                      <w:t>RR</w:t>
                                    </w:r>
                                    <w:r>
                                      <w:rPr>
                                        <w:rFonts w:cstheme="minorHAnsi"/>
                                        <w:sz w:val="18"/>
                                        <w:szCs w:val="18"/>
                                        <w:vertAlign w:val="subscript"/>
                                      </w:rPr>
                                      <w:t xml:space="preserve">2025, 2026 </w:t>
                                    </w:r>
                                    <w:r>
                                      <w:rPr>
                                        <w:rFonts w:cstheme="minorHAnsi"/>
                                        <w:sz w:val="18"/>
                                        <w:szCs w:val="18"/>
                                      </w:rPr>
                                      <w:t>= 90,000/94,000 = 0.957</w:t>
                                    </w:r>
                                  </w:ins>
                                  <w:del w:id="931" w:author="Cheryl Jenkins" w:date="2020-06-22T17:23:00Z">
                                    <w:r w:rsidRPr="00093A3F" w:rsidDel="00211518">
                                      <w:rPr>
                                        <w:rFonts w:cstheme="minorHAnsi"/>
                                        <w:sz w:val="18"/>
                                        <w:szCs w:val="18"/>
                                        <w:u w:val="single"/>
                                      </w:rPr>
                                      <w:delText>For use in 20</w:delText>
                                    </w:r>
                                    <w:r w:rsidDel="00211518">
                                      <w:rPr>
                                        <w:rFonts w:cstheme="minorHAnsi"/>
                                        <w:sz w:val="18"/>
                                        <w:szCs w:val="18"/>
                                        <w:u w:val="single"/>
                                      </w:rPr>
                                      <w:delText>2</w:delText>
                                    </w:r>
                                  </w:del>
                                  <w:del w:id="932" w:author="Cheryl Jenkins" w:date="2020-06-22T16:56:00Z">
                                    <w:r w:rsidDel="00B22D7C">
                                      <w:rPr>
                                        <w:rFonts w:cstheme="minorHAnsi"/>
                                        <w:sz w:val="18"/>
                                        <w:szCs w:val="18"/>
                                        <w:u w:val="single"/>
                                      </w:rPr>
                                      <w:delText>3</w:delText>
                                    </w:r>
                                  </w:del>
                                  <w:del w:id="933" w:author="Cheryl Jenkins" w:date="2020-06-22T17:23:00Z">
                                    <w:r w:rsidRPr="00093A3F" w:rsidDel="00211518">
                                      <w:rPr>
                                        <w:rFonts w:cstheme="minorHAnsi"/>
                                        <w:sz w:val="18"/>
                                        <w:szCs w:val="18"/>
                                        <w:u w:val="single"/>
                                      </w:rPr>
                                      <w:delText>:</w:delText>
                                    </w:r>
                                  </w:del>
                                </w:p>
                              </w:tc>
                            </w:tr>
                            <w:tr w:rsidR="008E29CD" w14:paraId="4CE1D585" w14:textId="77777777" w:rsidTr="00FB1A78">
                              <w:tc>
                                <w:tcPr>
                                  <w:tcW w:w="4443" w:type="dxa"/>
                                  <w:vAlign w:val="center"/>
                                </w:tcPr>
                                <w:p w14:paraId="7073B4AF" w14:textId="77777777" w:rsidR="008E29CD" w:rsidRDefault="008E29CD" w:rsidP="00211518">
                                  <w:pPr>
                                    <w:spacing w:after="0"/>
                                    <w:jc w:val="left"/>
                                    <w:rPr>
                                      <w:rFonts w:cstheme="minorHAnsi"/>
                                      <w:sz w:val="18"/>
                                      <w:szCs w:val="18"/>
                                    </w:rPr>
                                  </w:pPr>
                                  <w:r w:rsidRPr="00093A3F">
                                    <w:rPr>
                                      <w:rFonts w:cstheme="minorHAnsi"/>
                                      <w:sz w:val="18"/>
                                      <w:szCs w:val="18"/>
                                    </w:rPr>
                                    <w:t>RR</w:t>
                                  </w:r>
                                  <w:del w:id="934" w:author="Cheryl Jenkins" w:date="2020-06-22T17:12:00Z">
                                    <w:r w:rsidDel="003A2DB2">
                                      <w:rPr>
                                        <w:rFonts w:cstheme="minorHAnsi"/>
                                        <w:sz w:val="18"/>
                                        <w:szCs w:val="18"/>
                                      </w:rPr>
                                      <w:delText xml:space="preserve"> </w:delText>
                                    </w:r>
                                  </w:del>
                                  <w:r>
                                    <w:rPr>
                                      <w:rFonts w:cstheme="minorHAnsi"/>
                                      <w:sz w:val="18"/>
                                      <w:szCs w:val="18"/>
                                      <w:vertAlign w:val="subscript"/>
                                    </w:rPr>
                                    <w:t>20</w:t>
                                  </w:r>
                                  <w:ins w:id="935" w:author="Cheryl Jenkins" w:date="2020-06-22T15:55:00Z">
                                    <w:r>
                                      <w:rPr>
                                        <w:rFonts w:cstheme="minorHAnsi"/>
                                        <w:sz w:val="18"/>
                                        <w:szCs w:val="18"/>
                                        <w:vertAlign w:val="subscript"/>
                                      </w:rPr>
                                      <w:t>21</w:t>
                                    </w:r>
                                  </w:ins>
                                  <w:del w:id="936"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937" w:author="Cheryl Jenkins" w:date="2020-06-22T15:58:00Z">
                                    <w:r>
                                      <w:rPr>
                                        <w:rFonts w:cstheme="minorHAnsi"/>
                                        <w:sz w:val="18"/>
                                        <w:szCs w:val="18"/>
                                        <w:vertAlign w:val="subscript"/>
                                      </w:rPr>
                                      <w:t>4</w:t>
                                    </w:r>
                                  </w:ins>
                                  <w:del w:id="938" w:author="Cheryl Jenkins" w:date="2020-06-22T15:58:00Z">
                                    <w:r w:rsidDel="002F32F0">
                                      <w:rPr>
                                        <w:rFonts w:cstheme="minorHAnsi"/>
                                        <w:sz w:val="18"/>
                                        <w:szCs w:val="18"/>
                                        <w:vertAlign w:val="subscript"/>
                                      </w:rPr>
                                      <w:delText>1</w:delText>
                                    </w:r>
                                  </w:del>
                                  <w:r>
                                    <w:rPr>
                                      <w:rFonts w:cstheme="minorHAnsi"/>
                                      <w:sz w:val="18"/>
                                      <w:szCs w:val="18"/>
                                    </w:rPr>
                                    <w:t xml:space="preserve"> = 99,000/120,000 = 0.825</w:t>
                                  </w:r>
                                </w:p>
                              </w:tc>
                              <w:tc>
                                <w:tcPr>
                                  <w:tcW w:w="4444" w:type="dxa"/>
                                  <w:vAlign w:val="center"/>
                                </w:tcPr>
                                <w:p w14:paraId="21E798E9" w14:textId="77777777" w:rsidR="008E29CD" w:rsidRPr="00E738C5" w:rsidRDefault="008E29CD" w:rsidP="00211518">
                                  <w:pPr>
                                    <w:spacing w:after="0"/>
                                    <w:jc w:val="left"/>
                                    <w:rPr>
                                      <w:rFonts w:cstheme="minorHAnsi"/>
                                      <w:b/>
                                      <w:bCs/>
                                      <w:sz w:val="18"/>
                                      <w:szCs w:val="18"/>
                                    </w:rPr>
                                  </w:pPr>
                                  <w:ins w:id="939" w:author="Cheryl Jenkins" w:date="2020-06-22T17:24:00Z">
                                    <w:r w:rsidRPr="00E738C5">
                                      <w:rPr>
                                        <w:rFonts w:cstheme="minorHAnsi"/>
                                        <w:b/>
                                        <w:bCs/>
                                        <w:sz w:val="18"/>
                                        <w:szCs w:val="18"/>
                                      </w:rPr>
                                      <w:t>For use in 2027:</w:t>
                                    </w:r>
                                  </w:ins>
                                  <w:del w:id="940" w:author="Cheryl Jenkins" w:date="2020-06-22T17:23:00Z">
                                    <w:r w:rsidRPr="00E738C5" w:rsidDel="00211518">
                                      <w:rPr>
                                        <w:rFonts w:cstheme="minorHAnsi"/>
                                        <w:b/>
                                        <w:bCs/>
                                        <w:sz w:val="18"/>
                                        <w:szCs w:val="18"/>
                                      </w:rPr>
                                      <w:delText>RR</w:delText>
                                    </w:r>
                                  </w:del>
                                  <w:del w:id="941" w:author="Cheryl Jenkins" w:date="2020-06-22T17:12:00Z">
                                    <w:r w:rsidRPr="00E738C5" w:rsidDel="003A2DB2">
                                      <w:rPr>
                                        <w:rFonts w:cstheme="minorHAnsi"/>
                                        <w:b/>
                                        <w:bCs/>
                                        <w:sz w:val="18"/>
                                        <w:szCs w:val="18"/>
                                      </w:rPr>
                                      <w:delText xml:space="preserve"> </w:delText>
                                    </w:r>
                                  </w:del>
                                  <w:del w:id="942" w:author="Cheryl Jenkins" w:date="2020-06-22T17:23:00Z">
                                    <w:r w:rsidRPr="00E738C5" w:rsidDel="00211518">
                                      <w:rPr>
                                        <w:rFonts w:cstheme="minorHAnsi"/>
                                        <w:b/>
                                        <w:bCs/>
                                        <w:sz w:val="18"/>
                                        <w:szCs w:val="18"/>
                                        <w:vertAlign w:val="subscript"/>
                                      </w:rPr>
                                      <w:delText>20</w:delText>
                                    </w:r>
                                  </w:del>
                                  <w:del w:id="943" w:author="Cheryl Jenkins" w:date="2020-06-22T15:56:00Z">
                                    <w:r w:rsidRPr="00E738C5" w:rsidDel="002F32F0">
                                      <w:rPr>
                                        <w:rFonts w:cstheme="minorHAnsi"/>
                                        <w:b/>
                                        <w:bCs/>
                                        <w:sz w:val="18"/>
                                        <w:szCs w:val="18"/>
                                        <w:vertAlign w:val="subscript"/>
                                      </w:rPr>
                                      <w:delText>19</w:delText>
                                    </w:r>
                                  </w:del>
                                  <w:del w:id="944" w:author="Cheryl Jenkins" w:date="2020-06-22T17:23:00Z">
                                    <w:r w:rsidRPr="00E738C5" w:rsidDel="00211518">
                                      <w:rPr>
                                        <w:rFonts w:cstheme="minorHAnsi"/>
                                        <w:b/>
                                        <w:bCs/>
                                        <w:sz w:val="18"/>
                                        <w:szCs w:val="18"/>
                                        <w:vertAlign w:val="subscript"/>
                                      </w:rPr>
                                      <w:delText>, 202</w:delText>
                                    </w:r>
                                  </w:del>
                                  <w:del w:id="945" w:author="Cheryl Jenkins" w:date="2020-06-22T16:57:00Z">
                                    <w:r w:rsidRPr="00E738C5" w:rsidDel="00B22D7C">
                                      <w:rPr>
                                        <w:rFonts w:cstheme="minorHAnsi"/>
                                        <w:b/>
                                        <w:bCs/>
                                        <w:sz w:val="18"/>
                                        <w:szCs w:val="18"/>
                                        <w:vertAlign w:val="subscript"/>
                                      </w:rPr>
                                      <w:delText>3</w:delText>
                                    </w:r>
                                  </w:del>
                                  <w:del w:id="946" w:author="Cheryl Jenkins" w:date="2020-06-22T17:23:00Z">
                                    <w:r w:rsidRPr="00E738C5" w:rsidDel="00211518">
                                      <w:rPr>
                                        <w:rFonts w:cstheme="minorHAnsi"/>
                                        <w:b/>
                                        <w:bCs/>
                                        <w:sz w:val="18"/>
                                        <w:szCs w:val="18"/>
                                      </w:rPr>
                                      <w:delText xml:space="preserve"> = 90,000/1</w:delText>
                                    </w:r>
                                  </w:del>
                                  <w:del w:id="947" w:author="Cheryl Jenkins" w:date="2020-06-22T17:15:00Z">
                                    <w:r w:rsidRPr="00E738C5" w:rsidDel="003A2DB2">
                                      <w:rPr>
                                        <w:rFonts w:cstheme="minorHAnsi"/>
                                        <w:b/>
                                        <w:bCs/>
                                        <w:sz w:val="18"/>
                                        <w:szCs w:val="18"/>
                                      </w:rPr>
                                      <w:delText>09</w:delText>
                                    </w:r>
                                  </w:del>
                                  <w:del w:id="948" w:author="Cheryl Jenkins" w:date="2020-06-22T17:23:00Z">
                                    <w:r w:rsidRPr="00E738C5" w:rsidDel="00211518">
                                      <w:rPr>
                                        <w:rFonts w:cstheme="minorHAnsi"/>
                                        <w:b/>
                                        <w:bCs/>
                                        <w:sz w:val="18"/>
                                        <w:szCs w:val="18"/>
                                      </w:rPr>
                                      <w:delText>,000 = 0.</w:delText>
                                    </w:r>
                                  </w:del>
                                  <w:del w:id="949" w:author="Cheryl Jenkins" w:date="2020-06-22T17:16:00Z">
                                    <w:r w:rsidRPr="00E738C5" w:rsidDel="003A2DB2">
                                      <w:rPr>
                                        <w:rFonts w:cstheme="minorHAnsi"/>
                                        <w:b/>
                                        <w:bCs/>
                                        <w:sz w:val="18"/>
                                        <w:szCs w:val="18"/>
                                      </w:rPr>
                                      <w:delText>826</w:delText>
                                    </w:r>
                                  </w:del>
                                </w:p>
                              </w:tc>
                            </w:tr>
                            <w:tr w:rsidR="008E29CD" w14:paraId="1B092096" w14:textId="77777777" w:rsidTr="00FB1A78">
                              <w:tc>
                                <w:tcPr>
                                  <w:tcW w:w="4443" w:type="dxa"/>
                                  <w:vAlign w:val="center"/>
                                </w:tcPr>
                                <w:p w14:paraId="0EC935F9" w14:textId="77777777" w:rsidR="008E29CD" w:rsidRDefault="008E29CD" w:rsidP="00211518">
                                  <w:pPr>
                                    <w:spacing w:after="0"/>
                                    <w:jc w:val="left"/>
                                    <w:rPr>
                                      <w:rFonts w:cstheme="minorHAnsi"/>
                                      <w:sz w:val="18"/>
                                      <w:szCs w:val="18"/>
                                    </w:rPr>
                                  </w:pPr>
                                  <w:r w:rsidRPr="00093A3F">
                                    <w:rPr>
                                      <w:rFonts w:cstheme="minorHAnsi"/>
                                      <w:sz w:val="18"/>
                                      <w:szCs w:val="18"/>
                                    </w:rPr>
                                    <w:t>RR</w:t>
                                  </w:r>
                                  <w:del w:id="950" w:author="Cheryl Jenkins" w:date="2020-06-22T17:12:00Z">
                                    <w:r w:rsidDel="003A2DB2">
                                      <w:rPr>
                                        <w:rFonts w:cstheme="minorHAnsi"/>
                                        <w:sz w:val="18"/>
                                        <w:szCs w:val="18"/>
                                      </w:rPr>
                                      <w:delText xml:space="preserve"> </w:delText>
                                    </w:r>
                                  </w:del>
                                  <w:r>
                                    <w:rPr>
                                      <w:rFonts w:cstheme="minorHAnsi"/>
                                      <w:sz w:val="18"/>
                                      <w:szCs w:val="18"/>
                                      <w:vertAlign w:val="subscript"/>
                                    </w:rPr>
                                    <w:t>20</w:t>
                                  </w:r>
                                  <w:ins w:id="951" w:author="Cheryl Jenkins" w:date="2020-06-22T15:56:00Z">
                                    <w:r>
                                      <w:rPr>
                                        <w:rFonts w:cstheme="minorHAnsi"/>
                                        <w:sz w:val="18"/>
                                        <w:szCs w:val="18"/>
                                        <w:vertAlign w:val="subscript"/>
                                      </w:rPr>
                                      <w:t>22</w:t>
                                    </w:r>
                                  </w:ins>
                                  <w:del w:id="952"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953" w:author="Cheryl Jenkins" w:date="2020-06-22T15:58:00Z">
                                    <w:r>
                                      <w:rPr>
                                        <w:rFonts w:cstheme="minorHAnsi"/>
                                        <w:sz w:val="18"/>
                                        <w:szCs w:val="18"/>
                                        <w:vertAlign w:val="subscript"/>
                                      </w:rPr>
                                      <w:t>4</w:t>
                                    </w:r>
                                  </w:ins>
                                  <w:del w:id="954"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99,000/109,000 = 0.908</w:t>
                                  </w:r>
                                </w:p>
                              </w:tc>
                              <w:tc>
                                <w:tcPr>
                                  <w:tcW w:w="4444" w:type="dxa"/>
                                  <w:vAlign w:val="center"/>
                                </w:tcPr>
                                <w:p w14:paraId="58283F16" w14:textId="77777777" w:rsidR="008E29CD" w:rsidRDefault="008E29CD" w:rsidP="00211518">
                                  <w:pPr>
                                    <w:spacing w:after="0"/>
                                    <w:jc w:val="left"/>
                                    <w:rPr>
                                      <w:rFonts w:cstheme="minorHAnsi"/>
                                      <w:sz w:val="18"/>
                                      <w:szCs w:val="18"/>
                                    </w:rPr>
                                  </w:pPr>
                                  <w:ins w:id="955" w:author="Cheryl Jenkins" w:date="2020-06-22T17:24:00Z">
                                    <w:r w:rsidRPr="00093A3F">
                                      <w:rPr>
                                        <w:rFonts w:cstheme="minorHAnsi"/>
                                        <w:sz w:val="18"/>
                                        <w:szCs w:val="18"/>
                                      </w:rPr>
                                      <w:t>RR</w:t>
                                    </w:r>
                                    <w:r>
                                      <w:rPr>
                                        <w:rFonts w:cstheme="minorHAnsi"/>
                                        <w:sz w:val="18"/>
                                        <w:szCs w:val="18"/>
                                        <w:vertAlign w:val="subscript"/>
                                      </w:rPr>
                                      <w:t>2021, 2027</w:t>
                                    </w:r>
                                    <w:r>
                                      <w:rPr>
                                        <w:rFonts w:cstheme="minorHAnsi"/>
                                        <w:sz w:val="18"/>
                                        <w:szCs w:val="18"/>
                                      </w:rPr>
                                      <w:t xml:space="preserve"> = </w:t>
                                    </w:r>
                                  </w:ins>
                                  <w:ins w:id="956" w:author="Cheryl Jenkins" w:date="2020-06-22T17:25:00Z">
                                    <w:r>
                                      <w:rPr>
                                        <w:rFonts w:cstheme="minorHAnsi"/>
                                        <w:sz w:val="18"/>
                                        <w:szCs w:val="18"/>
                                      </w:rPr>
                                      <w:t>88</w:t>
                                    </w:r>
                                  </w:ins>
                                  <w:ins w:id="957" w:author="Cheryl Jenkins" w:date="2020-06-22T17:24:00Z">
                                    <w:r>
                                      <w:rPr>
                                        <w:rFonts w:cstheme="minorHAnsi"/>
                                        <w:sz w:val="18"/>
                                        <w:szCs w:val="18"/>
                                      </w:rPr>
                                      <w:t xml:space="preserve">,000/120,000 = </w:t>
                                    </w:r>
                                  </w:ins>
                                  <w:ins w:id="958" w:author="Cheryl Jenkins" w:date="2020-06-22T17:28:00Z">
                                    <w:r>
                                      <w:rPr>
                                        <w:rFonts w:cstheme="minorHAnsi"/>
                                        <w:sz w:val="18"/>
                                        <w:szCs w:val="18"/>
                                      </w:rPr>
                                      <w:t>0.733</w:t>
                                    </w:r>
                                  </w:ins>
                                  <w:del w:id="959" w:author="Cheryl Jenkins" w:date="2020-06-22T17:14:00Z">
                                    <w:r w:rsidRPr="00093A3F" w:rsidDel="003A2DB2">
                                      <w:rPr>
                                        <w:rFonts w:cstheme="minorHAnsi"/>
                                        <w:sz w:val="18"/>
                                        <w:szCs w:val="18"/>
                                      </w:rPr>
                                      <w:delText>RR</w:delText>
                                    </w:r>
                                  </w:del>
                                  <w:del w:id="960" w:author="Cheryl Jenkins" w:date="2020-06-22T17:12:00Z">
                                    <w:r w:rsidDel="003A2DB2">
                                      <w:rPr>
                                        <w:rFonts w:cstheme="minorHAnsi"/>
                                        <w:sz w:val="18"/>
                                        <w:szCs w:val="18"/>
                                      </w:rPr>
                                      <w:delText xml:space="preserve"> </w:delText>
                                    </w:r>
                                  </w:del>
                                  <w:del w:id="961" w:author="Cheryl Jenkins" w:date="2020-06-22T17:14:00Z">
                                    <w:r w:rsidDel="003A2DB2">
                                      <w:rPr>
                                        <w:rFonts w:cstheme="minorHAnsi"/>
                                        <w:sz w:val="18"/>
                                        <w:szCs w:val="18"/>
                                        <w:vertAlign w:val="subscript"/>
                                      </w:rPr>
                                      <w:delText>202</w:delText>
                                    </w:r>
                                  </w:del>
                                  <w:del w:id="962" w:author="Cheryl Jenkins" w:date="2020-06-22T15:57:00Z">
                                    <w:r w:rsidDel="002F32F0">
                                      <w:rPr>
                                        <w:rFonts w:cstheme="minorHAnsi"/>
                                        <w:sz w:val="18"/>
                                        <w:szCs w:val="18"/>
                                        <w:vertAlign w:val="subscript"/>
                                      </w:rPr>
                                      <w:delText>0</w:delText>
                                    </w:r>
                                  </w:del>
                                  <w:del w:id="963" w:author="Cheryl Jenkins" w:date="2020-06-22T17:14:00Z">
                                    <w:r w:rsidDel="003A2DB2">
                                      <w:rPr>
                                        <w:rFonts w:cstheme="minorHAnsi"/>
                                        <w:sz w:val="18"/>
                                        <w:szCs w:val="18"/>
                                        <w:vertAlign w:val="subscript"/>
                                      </w:rPr>
                                      <w:delText>, 202</w:delText>
                                    </w:r>
                                  </w:del>
                                  <w:del w:id="964" w:author="Cheryl Jenkins" w:date="2020-06-22T16:57:00Z">
                                    <w:r w:rsidDel="00B22D7C">
                                      <w:rPr>
                                        <w:rFonts w:cstheme="minorHAnsi"/>
                                        <w:sz w:val="18"/>
                                        <w:szCs w:val="18"/>
                                        <w:vertAlign w:val="subscript"/>
                                      </w:rPr>
                                      <w:delText>3</w:delText>
                                    </w:r>
                                  </w:del>
                                  <w:del w:id="965"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90,000/103,000 = 0.874</w:delText>
                                    </w:r>
                                  </w:del>
                                </w:p>
                              </w:tc>
                            </w:tr>
                            <w:tr w:rsidR="008E29CD" w14:paraId="454F200A" w14:textId="77777777" w:rsidTr="00FB1A78">
                              <w:tc>
                                <w:tcPr>
                                  <w:tcW w:w="4443" w:type="dxa"/>
                                  <w:vAlign w:val="center"/>
                                </w:tcPr>
                                <w:p w14:paraId="4833DC0E" w14:textId="77777777" w:rsidR="008E29CD" w:rsidRDefault="008E29CD" w:rsidP="00211518">
                                  <w:pPr>
                                    <w:spacing w:after="0"/>
                                    <w:jc w:val="left"/>
                                    <w:rPr>
                                      <w:rFonts w:cstheme="minorHAnsi"/>
                                      <w:sz w:val="18"/>
                                      <w:szCs w:val="18"/>
                                    </w:rPr>
                                  </w:pPr>
                                  <w:r w:rsidRPr="00093A3F">
                                    <w:rPr>
                                      <w:rFonts w:cstheme="minorHAnsi"/>
                                      <w:sz w:val="18"/>
                                      <w:szCs w:val="18"/>
                                    </w:rPr>
                                    <w:t>RR</w:t>
                                  </w:r>
                                  <w:del w:id="966" w:author="Cheryl Jenkins" w:date="2020-06-22T17:12:00Z">
                                    <w:r w:rsidDel="003A2DB2">
                                      <w:rPr>
                                        <w:rFonts w:cstheme="minorHAnsi"/>
                                        <w:sz w:val="18"/>
                                        <w:szCs w:val="18"/>
                                      </w:rPr>
                                      <w:delText xml:space="preserve"> </w:delText>
                                    </w:r>
                                  </w:del>
                                  <w:r>
                                    <w:rPr>
                                      <w:rFonts w:cstheme="minorHAnsi"/>
                                      <w:sz w:val="18"/>
                                      <w:szCs w:val="18"/>
                                      <w:vertAlign w:val="subscript"/>
                                    </w:rPr>
                                    <w:t>202</w:t>
                                  </w:r>
                                  <w:ins w:id="967" w:author="Cheryl Jenkins" w:date="2020-06-22T15:58:00Z">
                                    <w:r>
                                      <w:rPr>
                                        <w:rFonts w:cstheme="minorHAnsi"/>
                                        <w:sz w:val="18"/>
                                        <w:szCs w:val="18"/>
                                        <w:vertAlign w:val="subscript"/>
                                      </w:rPr>
                                      <w:t>3</w:t>
                                    </w:r>
                                  </w:ins>
                                  <w:del w:id="968" w:author="Cheryl Jenkins" w:date="2020-06-22T15:58:00Z">
                                    <w:r w:rsidDel="002F32F0">
                                      <w:rPr>
                                        <w:rFonts w:cstheme="minorHAnsi"/>
                                        <w:sz w:val="18"/>
                                        <w:szCs w:val="18"/>
                                        <w:vertAlign w:val="subscript"/>
                                      </w:rPr>
                                      <w:delText>0</w:delText>
                                    </w:r>
                                  </w:del>
                                  <w:r>
                                    <w:rPr>
                                      <w:rFonts w:cstheme="minorHAnsi"/>
                                      <w:sz w:val="18"/>
                                      <w:szCs w:val="18"/>
                                      <w:vertAlign w:val="subscript"/>
                                    </w:rPr>
                                    <w:t>, 202</w:t>
                                  </w:r>
                                  <w:ins w:id="969" w:author="Cheryl Jenkins" w:date="2020-06-22T15:58:00Z">
                                    <w:r>
                                      <w:rPr>
                                        <w:rFonts w:cstheme="minorHAnsi"/>
                                        <w:sz w:val="18"/>
                                        <w:szCs w:val="18"/>
                                        <w:vertAlign w:val="subscript"/>
                                      </w:rPr>
                                      <w:t>4</w:t>
                                    </w:r>
                                  </w:ins>
                                  <w:del w:id="970"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99,000/103,000 = 0.961</w:t>
                                  </w:r>
                                </w:p>
                              </w:tc>
                              <w:tc>
                                <w:tcPr>
                                  <w:tcW w:w="4444" w:type="dxa"/>
                                  <w:vAlign w:val="center"/>
                                </w:tcPr>
                                <w:p w14:paraId="088DDC75" w14:textId="77777777" w:rsidR="008E29CD" w:rsidRDefault="008E29CD" w:rsidP="00211518">
                                  <w:pPr>
                                    <w:spacing w:after="0"/>
                                    <w:jc w:val="left"/>
                                    <w:rPr>
                                      <w:rFonts w:cstheme="minorHAnsi"/>
                                      <w:sz w:val="18"/>
                                      <w:szCs w:val="18"/>
                                    </w:rPr>
                                  </w:pPr>
                                  <w:ins w:id="971" w:author="Cheryl Jenkins" w:date="2020-06-22T17:24:00Z">
                                    <w:r w:rsidRPr="00093A3F">
                                      <w:rPr>
                                        <w:rFonts w:cstheme="minorHAnsi"/>
                                        <w:sz w:val="18"/>
                                        <w:szCs w:val="18"/>
                                      </w:rPr>
                                      <w:t>RR</w:t>
                                    </w:r>
                                    <w:r>
                                      <w:rPr>
                                        <w:rFonts w:cstheme="minorHAnsi"/>
                                        <w:sz w:val="18"/>
                                        <w:szCs w:val="18"/>
                                        <w:vertAlign w:val="subscript"/>
                                      </w:rPr>
                                      <w:t>2022, 2027</w:t>
                                    </w:r>
                                    <w:r>
                                      <w:rPr>
                                        <w:rFonts w:cstheme="minorHAnsi"/>
                                        <w:sz w:val="18"/>
                                        <w:szCs w:val="18"/>
                                      </w:rPr>
                                      <w:t xml:space="preserve"> = </w:t>
                                    </w:r>
                                  </w:ins>
                                  <w:ins w:id="972" w:author="Cheryl Jenkins" w:date="2020-06-22T17:25:00Z">
                                    <w:r>
                                      <w:rPr>
                                        <w:rFonts w:cstheme="minorHAnsi"/>
                                        <w:sz w:val="18"/>
                                        <w:szCs w:val="18"/>
                                      </w:rPr>
                                      <w:t>88</w:t>
                                    </w:r>
                                  </w:ins>
                                  <w:ins w:id="973" w:author="Cheryl Jenkins" w:date="2020-06-22T17:24:00Z">
                                    <w:r>
                                      <w:rPr>
                                        <w:rFonts w:cstheme="minorHAnsi"/>
                                        <w:sz w:val="18"/>
                                        <w:szCs w:val="18"/>
                                      </w:rPr>
                                      <w:t xml:space="preserve">,000/109,000 = </w:t>
                                    </w:r>
                                  </w:ins>
                                  <w:ins w:id="974" w:author="Cheryl Jenkins" w:date="2020-06-22T17:29:00Z">
                                    <w:r>
                                      <w:rPr>
                                        <w:rFonts w:cstheme="minorHAnsi"/>
                                        <w:sz w:val="18"/>
                                        <w:szCs w:val="18"/>
                                      </w:rPr>
                                      <w:t>0.807</w:t>
                                    </w:r>
                                  </w:ins>
                                  <w:del w:id="975" w:author="Cheryl Jenkins" w:date="2020-06-22T17:14:00Z">
                                    <w:r w:rsidRPr="00093A3F" w:rsidDel="003A2DB2">
                                      <w:rPr>
                                        <w:rFonts w:cstheme="minorHAnsi"/>
                                        <w:sz w:val="18"/>
                                        <w:szCs w:val="18"/>
                                      </w:rPr>
                                      <w:delText>RR</w:delText>
                                    </w:r>
                                  </w:del>
                                  <w:del w:id="976" w:author="Cheryl Jenkins" w:date="2020-06-22T17:12:00Z">
                                    <w:r w:rsidDel="003A2DB2">
                                      <w:rPr>
                                        <w:rFonts w:cstheme="minorHAnsi"/>
                                        <w:sz w:val="18"/>
                                        <w:szCs w:val="18"/>
                                      </w:rPr>
                                      <w:delText xml:space="preserve"> </w:delText>
                                    </w:r>
                                  </w:del>
                                  <w:del w:id="977" w:author="Cheryl Jenkins" w:date="2020-06-22T17:14:00Z">
                                    <w:r w:rsidDel="003A2DB2">
                                      <w:rPr>
                                        <w:rFonts w:cstheme="minorHAnsi"/>
                                        <w:sz w:val="18"/>
                                        <w:szCs w:val="18"/>
                                        <w:vertAlign w:val="subscript"/>
                                      </w:rPr>
                                      <w:delText>202</w:delText>
                                    </w:r>
                                  </w:del>
                                  <w:del w:id="978" w:author="Cheryl Jenkins" w:date="2020-06-22T15:59:00Z">
                                    <w:r w:rsidDel="002F32F0">
                                      <w:rPr>
                                        <w:rFonts w:cstheme="minorHAnsi"/>
                                        <w:sz w:val="18"/>
                                        <w:szCs w:val="18"/>
                                        <w:vertAlign w:val="subscript"/>
                                      </w:rPr>
                                      <w:delText>1</w:delText>
                                    </w:r>
                                  </w:del>
                                  <w:del w:id="979" w:author="Cheryl Jenkins" w:date="2020-06-22T17:14:00Z">
                                    <w:r w:rsidDel="003A2DB2">
                                      <w:rPr>
                                        <w:rFonts w:cstheme="minorHAnsi"/>
                                        <w:sz w:val="18"/>
                                        <w:szCs w:val="18"/>
                                        <w:vertAlign w:val="subscript"/>
                                      </w:rPr>
                                      <w:delText>, 202</w:delText>
                                    </w:r>
                                  </w:del>
                                  <w:del w:id="980" w:author="Cheryl Jenkins" w:date="2020-06-22T16:57:00Z">
                                    <w:r w:rsidDel="00B22D7C">
                                      <w:rPr>
                                        <w:rFonts w:cstheme="minorHAnsi"/>
                                        <w:sz w:val="18"/>
                                        <w:szCs w:val="18"/>
                                        <w:vertAlign w:val="subscript"/>
                                      </w:rPr>
                                      <w:delText>3</w:delText>
                                    </w:r>
                                  </w:del>
                                  <w:del w:id="981"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90,000/99,000 = 0.909</w:delText>
                                    </w:r>
                                  </w:del>
                                </w:p>
                              </w:tc>
                            </w:tr>
                            <w:tr w:rsidR="008E29CD" w14:paraId="623CE602" w14:textId="77777777" w:rsidTr="00FB1A78">
                              <w:tc>
                                <w:tcPr>
                                  <w:tcW w:w="4443" w:type="dxa"/>
                                  <w:vAlign w:val="center"/>
                                </w:tcPr>
                                <w:p w14:paraId="078CE791" w14:textId="77777777" w:rsidR="008E29CD" w:rsidRPr="00E738C5" w:rsidRDefault="008E29CD" w:rsidP="00211518">
                                  <w:pPr>
                                    <w:spacing w:after="0"/>
                                    <w:jc w:val="left"/>
                                    <w:rPr>
                                      <w:rFonts w:cstheme="minorHAnsi"/>
                                      <w:b/>
                                      <w:bCs/>
                                      <w:sz w:val="18"/>
                                      <w:szCs w:val="18"/>
                                    </w:rPr>
                                  </w:pPr>
                                  <w:ins w:id="982" w:author="Cheryl Jenkins" w:date="2020-06-22T17:23:00Z">
                                    <w:r w:rsidRPr="00E738C5">
                                      <w:rPr>
                                        <w:rFonts w:cstheme="minorHAnsi"/>
                                        <w:b/>
                                        <w:bCs/>
                                        <w:sz w:val="18"/>
                                        <w:szCs w:val="18"/>
                                      </w:rPr>
                                      <w:t>For use in 2025:</w:t>
                                    </w:r>
                                  </w:ins>
                                </w:p>
                              </w:tc>
                              <w:tc>
                                <w:tcPr>
                                  <w:tcW w:w="4444" w:type="dxa"/>
                                  <w:vAlign w:val="center"/>
                                </w:tcPr>
                                <w:p w14:paraId="439C678A" w14:textId="77777777" w:rsidR="008E29CD" w:rsidRDefault="008E29CD" w:rsidP="00211518">
                                  <w:pPr>
                                    <w:spacing w:after="0"/>
                                    <w:jc w:val="left"/>
                                    <w:rPr>
                                      <w:rFonts w:cstheme="minorHAnsi"/>
                                      <w:sz w:val="18"/>
                                      <w:szCs w:val="18"/>
                                    </w:rPr>
                                  </w:pPr>
                                  <w:ins w:id="983" w:author="Cheryl Jenkins" w:date="2020-06-22T17:24:00Z">
                                    <w:r w:rsidRPr="00093A3F">
                                      <w:rPr>
                                        <w:rFonts w:cstheme="minorHAnsi"/>
                                        <w:sz w:val="18"/>
                                        <w:szCs w:val="18"/>
                                      </w:rPr>
                                      <w:t>RR</w:t>
                                    </w:r>
                                    <w:r>
                                      <w:rPr>
                                        <w:rFonts w:cstheme="minorHAnsi"/>
                                        <w:sz w:val="18"/>
                                        <w:szCs w:val="18"/>
                                        <w:vertAlign w:val="subscript"/>
                                      </w:rPr>
                                      <w:t xml:space="preserve">2023, 2027 </w:t>
                                    </w:r>
                                    <w:r>
                                      <w:rPr>
                                        <w:rFonts w:cstheme="minorHAnsi"/>
                                        <w:sz w:val="18"/>
                                        <w:szCs w:val="18"/>
                                      </w:rPr>
                                      <w:t xml:space="preserve">= </w:t>
                                    </w:r>
                                  </w:ins>
                                  <w:ins w:id="984" w:author="Cheryl Jenkins" w:date="2020-06-22T17:25:00Z">
                                    <w:r>
                                      <w:rPr>
                                        <w:rFonts w:cstheme="minorHAnsi"/>
                                        <w:sz w:val="18"/>
                                        <w:szCs w:val="18"/>
                                      </w:rPr>
                                      <w:t>88</w:t>
                                    </w:r>
                                  </w:ins>
                                  <w:ins w:id="985" w:author="Cheryl Jenkins" w:date="2020-06-22T17:24:00Z">
                                    <w:r>
                                      <w:rPr>
                                        <w:rFonts w:cstheme="minorHAnsi"/>
                                        <w:sz w:val="18"/>
                                        <w:szCs w:val="18"/>
                                      </w:rPr>
                                      <w:t xml:space="preserve">,000/103,000 = </w:t>
                                    </w:r>
                                  </w:ins>
                                  <w:ins w:id="986" w:author="Cheryl Jenkins" w:date="2020-06-22T17:29:00Z">
                                    <w:r>
                                      <w:rPr>
                                        <w:rFonts w:cstheme="minorHAnsi"/>
                                        <w:sz w:val="18"/>
                                        <w:szCs w:val="18"/>
                                      </w:rPr>
                                      <w:t>0.854</w:t>
                                    </w:r>
                                  </w:ins>
                                  <w:del w:id="987" w:author="Cheryl Jenkins" w:date="2020-06-22T17:14:00Z">
                                    <w:r w:rsidRPr="00093A3F" w:rsidDel="003A2DB2">
                                      <w:rPr>
                                        <w:rFonts w:cstheme="minorHAnsi"/>
                                        <w:sz w:val="18"/>
                                        <w:szCs w:val="18"/>
                                      </w:rPr>
                                      <w:delText>RR</w:delText>
                                    </w:r>
                                  </w:del>
                                  <w:del w:id="988" w:author="Cheryl Jenkins" w:date="2020-06-22T17:12:00Z">
                                    <w:r w:rsidDel="003A2DB2">
                                      <w:rPr>
                                        <w:rFonts w:cstheme="minorHAnsi"/>
                                        <w:sz w:val="18"/>
                                        <w:szCs w:val="18"/>
                                      </w:rPr>
                                      <w:delText xml:space="preserve"> </w:delText>
                                    </w:r>
                                  </w:del>
                                  <w:del w:id="989" w:author="Cheryl Jenkins" w:date="2020-06-22T17:14:00Z">
                                    <w:r w:rsidDel="003A2DB2">
                                      <w:rPr>
                                        <w:rFonts w:cstheme="minorHAnsi"/>
                                        <w:sz w:val="18"/>
                                        <w:szCs w:val="18"/>
                                        <w:vertAlign w:val="subscript"/>
                                      </w:rPr>
                                      <w:delText>202</w:delText>
                                    </w:r>
                                  </w:del>
                                  <w:del w:id="990" w:author="Cheryl Jenkins" w:date="2020-06-22T15:59:00Z">
                                    <w:r w:rsidDel="002F32F0">
                                      <w:rPr>
                                        <w:rFonts w:cstheme="minorHAnsi"/>
                                        <w:sz w:val="18"/>
                                        <w:szCs w:val="18"/>
                                        <w:vertAlign w:val="subscript"/>
                                      </w:rPr>
                                      <w:delText>2</w:delText>
                                    </w:r>
                                  </w:del>
                                  <w:del w:id="991" w:author="Cheryl Jenkins" w:date="2020-06-22T17:14:00Z">
                                    <w:r w:rsidDel="003A2DB2">
                                      <w:rPr>
                                        <w:rFonts w:cstheme="minorHAnsi"/>
                                        <w:sz w:val="18"/>
                                        <w:szCs w:val="18"/>
                                        <w:vertAlign w:val="subscript"/>
                                      </w:rPr>
                                      <w:delText>, 202</w:delText>
                                    </w:r>
                                  </w:del>
                                  <w:del w:id="992" w:author="Cheryl Jenkins" w:date="2020-06-22T16:57:00Z">
                                    <w:r w:rsidDel="00B22D7C">
                                      <w:rPr>
                                        <w:rFonts w:cstheme="minorHAnsi"/>
                                        <w:sz w:val="18"/>
                                        <w:szCs w:val="18"/>
                                        <w:vertAlign w:val="subscript"/>
                                      </w:rPr>
                                      <w:delText>3</w:delText>
                                    </w:r>
                                  </w:del>
                                  <w:del w:id="993"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90,000/94,000 = 0.957</w:delText>
                                    </w:r>
                                  </w:del>
                                </w:p>
                              </w:tc>
                            </w:tr>
                            <w:tr w:rsidR="008E29CD" w14:paraId="13D94F63" w14:textId="77777777" w:rsidTr="00FB1A78">
                              <w:trPr>
                                <w:ins w:id="994" w:author="Cheryl Jenkins" w:date="2020-06-22T16:58:00Z"/>
                              </w:trPr>
                              <w:tc>
                                <w:tcPr>
                                  <w:tcW w:w="4443" w:type="dxa"/>
                                  <w:vAlign w:val="center"/>
                                </w:tcPr>
                                <w:p w14:paraId="5550C280" w14:textId="77777777" w:rsidR="008E29CD" w:rsidRPr="00093A3F" w:rsidRDefault="008E29CD" w:rsidP="00211518">
                                  <w:pPr>
                                    <w:spacing w:after="0"/>
                                    <w:jc w:val="left"/>
                                    <w:rPr>
                                      <w:ins w:id="995" w:author="Cheryl Jenkins" w:date="2020-06-22T16:58:00Z"/>
                                      <w:rFonts w:cstheme="minorHAnsi"/>
                                      <w:sz w:val="18"/>
                                      <w:szCs w:val="18"/>
                                    </w:rPr>
                                  </w:pPr>
                                  <w:ins w:id="996" w:author="Cheryl Jenkins" w:date="2020-06-22T17:23:00Z">
                                    <w:r w:rsidRPr="00093A3F">
                                      <w:rPr>
                                        <w:rFonts w:cstheme="minorHAnsi"/>
                                        <w:sz w:val="18"/>
                                        <w:szCs w:val="18"/>
                                      </w:rPr>
                                      <w:t>RR</w:t>
                                    </w:r>
                                    <w:r>
                                      <w:rPr>
                                        <w:rFonts w:cstheme="minorHAnsi"/>
                                        <w:sz w:val="18"/>
                                        <w:szCs w:val="18"/>
                                        <w:vertAlign w:val="subscript"/>
                                      </w:rPr>
                                      <w:t>2021, 2025</w:t>
                                    </w:r>
                                    <w:r>
                                      <w:rPr>
                                        <w:rFonts w:cstheme="minorHAnsi"/>
                                        <w:sz w:val="18"/>
                                        <w:szCs w:val="18"/>
                                      </w:rPr>
                                      <w:t xml:space="preserve"> = 94,000/120,000 = 0.783</w:t>
                                    </w:r>
                                  </w:ins>
                                </w:p>
                              </w:tc>
                              <w:tc>
                                <w:tcPr>
                                  <w:tcW w:w="4444" w:type="dxa"/>
                                  <w:vAlign w:val="center"/>
                                </w:tcPr>
                                <w:p w14:paraId="1642984C" w14:textId="77777777" w:rsidR="008E29CD" w:rsidRPr="00093A3F" w:rsidRDefault="008E29CD" w:rsidP="00211518">
                                  <w:pPr>
                                    <w:spacing w:after="0"/>
                                    <w:jc w:val="left"/>
                                    <w:rPr>
                                      <w:ins w:id="997" w:author="Cheryl Jenkins" w:date="2020-06-22T16:58:00Z"/>
                                      <w:rFonts w:cstheme="minorHAnsi"/>
                                      <w:sz w:val="18"/>
                                      <w:szCs w:val="18"/>
                                    </w:rPr>
                                  </w:pPr>
                                  <w:ins w:id="998" w:author="Cheryl Jenkins" w:date="2020-06-22T17:24:00Z">
                                    <w:r w:rsidRPr="00093A3F">
                                      <w:rPr>
                                        <w:rFonts w:cstheme="minorHAnsi"/>
                                        <w:sz w:val="18"/>
                                        <w:szCs w:val="18"/>
                                      </w:rPr>
                                      <w:t>RR</w:t>
                                    </w:r>
                                    <w:r>
                                      <w:rPr>
                                        <w:rFonts w:cstheme="minorHAnsi"/>
                                        <w:sz w:val="18"/>
                                        <w:szCs w:val="18"/>
                                        <w:vertAlign w:val="subscript"/>
                                      </w:rPr>
                                      <w:t xml:space="preserve">2024, 2027 </w:t>
                                    </w:r>
                                    <w:r>
                                      <w:rPr>
                                        <w:rFonts w:cstheme="minorHAnsi"/>
                                        <w:sz w:val="18"/>
                                        <w:szCs w:val="18"/>
                                      </w:rPr>
                                      <w:t xml:space="preserve">= </w:t>
                                    </w:r>
                                  </w:ins>
                                  <w:ins w:id="999" w:author="Cheryl Jenkins" w:date="2020-06-22T17:25:00Z">
                                    <w:r>
                                      <w:rPr>
                                        <w:rFonts w:cstheme="minorHAnsi"/>
                                        <w:sz w:val="18"/>
                                        <w:szCs w:val="18"/>
                                      </w:rPr>
                                      <w:t>88</w:t>
                                    </w:r>
                                  </w:ins>
                                  <w:ins w:id="1000" w:author="Cheryl Jenkins" w:date="2020-06-22T17:24:00Z">
                                    <w:r>
                                      <w:rPr>
                                        <w:rFonts w:cstheme="minorHAnsi"/>
                                        <w:sz w:val="18"/>
                                        <w:szCs w:val="18"/>
                                      </w:rPr>
                                      <w:t xml:space="preserve">,000/99,000 = </w:t>
                                    </w:r>
                                  </w:ins>
                                  <w:ins w:id="1001" w:author="Cheryl Jenkins" w:date="2020-06-22T17:29:00Z">
                                    <w:r>
                                      <w:rPr>
                                        <w:rFonts w:cstheme="minorHAnsi"/>
                                        <w:sz w:val="18"/>
                                        <w:szCs w:val="18"/>
                                      </w:rPr>
                                      <w:t>0.889</w:t>
                                    </w:r>
                                  </w:ins>
                                </w:p>
                              </w:tc>
                            </w:tr>
                            <w:tr w:rsidR="008E29CD" w14:paraId="438837D7" w14:textId="77777777" w:rsidTr="00FB1A78">
                              <w:trPr>
                                <w:ins w:id="1002" w:author="Cheryl Jenkins" w:date="2020-06-22T17:23:00Z"/>
                              </w:trPr>
                              <w:tc>
                                <w:tcPr>
                                  <w:tcW w:w="4443" w:type="dxa"/>
                                  <w:vAlign w:val="center"/>
                                </w:tcPr>
                                <w:p w14:paraId="12C75026" w14:textId="77777777" w:rsidR="008E29CD" w:rsidRPr="00093A3F" w:rsidRDefault="008E29CD" w:rsidP="00211518">
                                  <w:pPr>
                                    <w:spacing w:after="0"/>
                                    <w:jc w:val="left"/>
                                    <w:rPr>
                                      <w:ins w:id="1003" w:author="Cheryl Jenkins" w:date="2020-06-22T17:23:00Z"/>
                                      <w:rFonts w:cstheme="minorHAnsi"/>
                                      <w:sz w:val="18"/>
                                      <w:szCs w:val="18"/>
                                    </w:rPr>
                                  </w:pPr>
                                  <w:ins w:id="1004" w:author="Cheryl Jenkins" w:date="2020-06-22T17:23:00Z">
                                    <w:r w:rsidRPr="00093A3F">
                                      <w:rPr>
                                        <w:rFonts w:cstheme="minorHAnsi"/>
                                        <w:sz w:val="18"/>
                                        <w:szCs w:val="18"/>
                                      </w:rPr>
                                      <w:t>RR</w:t>
                                    </w:r>
                                    <w:r>
                                      <w:rPr>
                                        <w:rFonts w:cstheme="minorHAnsi"/>
                                        <w:sz w:val="18"/>
                                        <w:szCs w:val="18"/>
                                        <w:vertAlign w:val="subscript"/>
                                      </w:rPr>
                                      <w:t xml:space="preserve">2022, 2025 </w:t>
                                    </w:r>
                                    <w:r>
                                      <w:rPr>
                                        <w:rFonts w:cstheme="minorHAnsi"/>
                                        <w:sz w:val="18"/>
                                        <w:szCs w:val="18"/>
                                      </w:rPr>
                                      <w:t>= 94,000/109,000 = 0.862</w:t>
                                    </w:r>
                                  </w:ins>
                                </w:p>
                              </w:tc>
                              <w:tc>
                                <w:tcPr>
                                  <w:tcW w:w="4444" w:type="dxa"/>
                                  <w:vAlign w:val="center"/>
                                </w:tcPr>
                                <w:p w14:paraId="035A8AB7" w14:textId="77777777" w:rsidR="008E29CD" w:rsidRPr="00093A3F" w:rsidRDefault="008E29CD" w:rsidP="00211518">
                                  <w:pPr>
                                    <w:spacing w:after="0"/>
                                    <w:jc w:val="left"/>
                                    <w:rPr>
                                      <w:ins w:id="1005" w:author="Cheryl Jenkins" w:date="2020-06-22T17:23:00Z"/>
                                      <w:rFonts w:cstheme="minorHAnsi"/>
                                      <w:sz w:val="18"/>
                                      <w:szCs w:val="18"/>
                                    </w:rPr>
                                  </w:pPr>
                                  <w:ins w:id="1006" w:author="Cheryl Jenkins" w:date="2020-06-22T17:24:00Z">
                                    <w:r w:rsidRPr="00093A3F">
                                      <w:rPr>
                                        <w:rFonts w:cstheme="minorHAnsi"/>
                                        <w:sz w:val="18"/>
                                        <w:szCs w:val="18"/>
                                      </w:rPr>
                                      <w:t>RR</w:t>
                                    </w:r>
                                    <w:r>
                                      <w:rPr>
                                        <w:rFonts w:cstheme="minorHAnsi"/>
                                        <w:sz w:val="18"/>
                                        <w:szCs w:val="18"/>
                                        <w:vertAlign w:val="subscript"/>
                                      </w:rPr>
                                      <w:t xml:space="preserve">2025, 2027 </w:t>
                                    </w:r>
                                    <w:r>
                                      <w:rPr>
                                        <w:rFonts w:cstheme="minorHAnsi"/>
                                        <w:sz w:val="18"/>
                                        <w:szCs w:val="18"/>
                                      </w:rPr>
                                      <w:t xml:space="preserve">= </w:t>
                                    </w:r>
                                  </w:ins>
                                  <w:ins w:id="1007" w:author="Cheryl Jenkins" w:date="2020-06-22T17:25:00Z">
                                    <w:r>
                                      <w:rPr>
                                        <w:rFonts w:cstheme="minorHAnsi"/>
                                        <w:sz w:val="18"/>
                                        <w:szCs w:val="18"/>
                                      </w:rPr>
                                      <w:t>88</w:t>
                                    </w:r>
                                  </w:ins>
                                  <w:ins w:id="1008" w:author="Cheryl Jenkins" w:date="2020-06-22T17:24:00Z">
                                    <w:r>
                                      <w:rPr>
                                        <w:rFonts w:cstheme="minorHAnsi"/>
                                        <w:sz w:val="18"/>
                                        <w:szCs w:val="18"/>
                                      </w:rPr>
                                      <w:t xml:space="preserve">,000/94,000 = </w:t>
                                    </w:r>
                                  </w:ins>
                                  <w:ins w:id="1009" w:author="Cheryl Jenkins" w:date="2020-06-22T17:29:00Z">
                                    <w:r>
                                      <w:rPr>
                                        <w:rFonts w:cstheme="minorHAnsi"/>
                                        <w:sz w:val="18"/>
                                        <w:szCs w:val="18"/>
                                      </w:rPr>
                                      <w:t>0.936</w:t>
                                    </w:r>
                                  </w:ins>
                                </w:p>
                              </w:tc>
                            </w:tr>
                            <w:tr w:rsidR="008E29CD" w14:paraId="370EA203" w14:textId="77777777" w:rsidTr="00FB1A78">
                              <w:trPr>
                                <w:ins w:id="1010" w:author="Cheryl Jenkins" w:date="2020-06-22T17:23:00Z"/>
                              </w:trPr>
                              <w:tc>
                                <w:tcPr>
                                  <w:tcW w:w="4443" w:type="dxa"/>
                                  <w:vAlign w:val="center"/>
                                </w:tcPr>
                                <w:p w14:paraId="5BD31722" w14:textId="77777777" w:rsidR="008E29CD" w:rsidRPr="00093A3F" w:rsidRDefault="008E29CD" w:rsidP="00211518">
                                  <w:pPr>
                                    <w:spacing w:after="0"/>
                                    <w:jc w:val="left"/>
                                    <w:rPr>
                                      <w:ins w:id="1011" w:author="Cheryl Jenkins" w:date="2020-06-22T17:23:00Z"/>
                                      <w:rFonts w:cstheme="minorHAnsi"/>
                                      <w:sz w:val="18"/>
                                      <w:szCs w:val="18"/>
                                    </w:rPr>
                                  </w:pPr>
                                  <w:ins w:id="1012" w:author="Cheryl Jenkins" w:date="2020-06-22T17:23:00Z">
                                    <w:r w:rsidRPr="00093A3F">
                                      <w:rPr>
                                        <w:rFonts w:cstheme="minorHAnsi"/>
                                        <w:sz w:val="18"/>
                                        <w:szCs w:val="18"/>
                                      </w:rPr>
                                      <w:t>RR</w:t>
                                    </w:r>
                                    <w:r>
                                      <w:rPr>
                                        <w:rFonts w:cstheme="minorHAnsi"/>
                                        <w:sz w:val="18"/>
                                        <w:szCs w:val="18"/>
                                        <w:vertAlign w:val="subscript"/>
                                      </w:rPr>
                                      <w:t xml:space="preserve">2023, 2025 </w:t>
                                    </w:r>
                                    <w:r>
                                      <w:rPr>
                                        <w:rFonts w:cstheme="minorHAnsi"/>
                                        <w:sz w:val="18"/>
                                        <w:szCs w:val="18"/>
                                      </w:rPr>
                                      <w:t>= 94,000/103,000 = 0.913</w:t>
                                    </w:r>
                                  </w:ins>
                                </w:p>
                              </w:tc>
                              <w:tc>
                                <w:tcPr>
                                  <w:tcW w:w="4444" w:type="dxa"/>
                                  <w:vAlign w:val="center"/>
                                </w:tcPr>
                                <w:p w14:paraId="4C2B5FFF" w14:textId="77777777" w:rsidR="008E29CD" w:rsidRPr="00093A3F" w:rsidRDefault="008E29CD" w:rsidP="00211518">
                                  <w:pPr>
                                    <w:spacing w:after="0"/>
                                    <w:jc w:val="left"/>
                                    <w:rPr>
                                      <w:ins w:id="1013" w:author="Cheryl Jenkins" w:date="2020-06-22T17:23:00Z"/>
                                      <w:rFonts w:cstheme="minorHAnsi"/>
                                      <w:sz w:val="18"/>
                                      <w:szCs w:val="18"/>
                                    </w:rPr>
                                  </w:pPr>
                                  <w:ins w:id="1014" w:author="Cheryl Jenkins" w:date="2020-06-22T17:24:00Z">
                                    <w:r w:rsidRPr="00093A3F">
                                      <w:rPr>
                                        <w:rFonts w:cstheme="minorHAnsi"/>
                                        <w:sz w:val="18"/>
                                        <w:szCs w:val="18"/>
                                      </w:rPr>
                                      <w:t>RR</w:t>
                                    </w:r>
                                    <w:r>
                                      <w:rPr>
                                        <w:rFonts w:cstheme="minorHAnsi"/>
                                        <w:sz w:val="18"/>
                                        <w:szCs w:val="18"/>
                                        <w:vertAlign w:val="subscript"/>
                                      </w:rPr>
                                      <w:t xml:space="preserve">2026, 2027 </w:t>
                                    </w:r>
                                    <w:r>
                                      <w:rPr>
                                        <w:rFonts w:cstheme="minorHAnsi"/>
                                        <w:sz w:val="18"/>
                                        <w:szCs w:val="18"/>
                                      </w:rPr>
                                      <w:t xml:space="preserve">= </w:t>
                                    </w:r>
                                  </w:ins>
                                  <w:ins w:id="1015" w:author="Cheryl Jenkins" w:date="2020-06-22T17:25:00Z">
                                    <w:r>
                                      <w:rPr>
                                        <w:rFonts w:cstheme="minorHAnsi"/>
                                        <w:sz w:val="18"/>
                                        <w:szCs w:val="18"/>
                                      </w:rPr>
                                      <w:t>88</w:t>
                                    </w:r>
                                  </w:ins>
                                  <w:ins w:id="1016" w:author="Cheryl Jenkins" w:date="2020-06-22T17:24:00Z">
                                    <w:r>
                                      <w:rPr>
                                        <w:rFonts w:cstheme="minorHAnsi"/>
                                        <w:sz w:val="18"/>
                                        <w:szCs w:val="18"/>
                                      </w:rPr>
                                      <w:t>,000/9</w:t>
                                    </w:r>
                                  </w:ins>
                                  <w:ins w:id="1017" w:author="Cheryl Jenkins" w:date="2020-06-22T17:26:00Z">
                                    <w:r>
                                      <w:rPr>
                                        <w:rFonts w:cstheme="minorHAnsi"/>
                                        <w:sz w:val="18"/>
                                        <w:szCs w:val="18"/>
                                      </w:rPr>
                                      <w:t>0</w:t>
                                    </w:r>
                                  </w:ins>
                                  <w:ins w:id="1018" w:author="Cheryl Jenkins" w:date="2020-06-22T17:24:00Z">
                                    <w:r>
                                      <w:rPr>
                                        <w:rFonts w:cstheme="minorHAnsi"/>
                                        <w:sz w:val="18"/>
                                        <w:szCs w:val="18"/>
                                      </w:rPr>
                                      <w:t xml:space="preserve">,000 = </w:t>
                                    </w:r>
                                  </w:ins>
                                  <w:ins w:id="1019" w:author="Cheryl Jenkins" w:date="2020-06-22T17:30:00Z">
                                    <w:r>
                                      <w:rPr>
                                        <w:rFonts w:cstheme="minorHAnsi"/>
                                        <w:sz w:val="18"/>
                                        <w:szCs w:val="18"/>
                                      </w:rPr>
                                      <w:t>0.978</w:t>
                                    </w:r>
                                  </w:ins>
                                </w:p>
                              </w:tc>
                            </w:tr>
                            <w:tr w:rsidR="008E29CD" w14:paraId="12103453" w14:textId="77777777" w:rsidTr="00FB1A78">
                              <w:trPr>
                                <w:ins w:id="1020" w:author="Cheryl Jenkins" w:date="2020-06-22T17:22:00Z"/>
                              </w:trPr>
                              <w:tc>
                                <w:tcPr>
                                  <w:tcW w:w="4443" w:type="dxa"/>
                                  <w:vAlign w:val="center"/>
                                </w:tcPr>
                                <w:p w14:paraId="476A27E7" w14:textId="77777777" w:rsidR="008E29CD" w:rsidRPr="00093A3F" w:rsidRDefault="008E29CD" w:rsidP="00211518">
                                  <w:pPr>
                                    <w:spacing w:after="0"/>
                                    <w:jc w:val="left"/>
                                    <w:rPr>
                                      <w:ins w:id="1021" w:author="Cheryl Jenkins" w:date="2020-06-22T17:22:00Z"/>
                                      <w:rFonts w:cstheme="minorHAnsi"/>
                                      <w:sz w:val="18"/>
                                      <w:szCs w:val="18"/>
                                    </w:rPr>
                                  </w:pPr>
                                  <w:ins w:id="1022" w:author="Cheryl Jenkins" w:date="2020-06-22T17:23:00Z">
                                    <w:r w:rsidRPr="00093A3F">
                                      <w:rPr>
                                        <w:rFonts w:cstheme="minorHAnsi"/>
                                        <w:sz w:val="18"/>
                                        <w:szCs w:val="18"/>
                                      </w:rPr>
                                      <w:t>RR</w:t>
                                    </w:r>
                                    <w:r>
                                      <w:rPr>
                                        <w:rFonts w:cstheme="minorHAnsi"/>
                                        <w:sz w:val="18"/>
                                        <w:szCs w:val="18"/>
                                        <w:vertAlign w:val="subscript"/>
                                      </w:rPr>
                                      <w:t xml:space="preserve">2024, 2025 </w:t>
                                    </w:r>
                                    <w:r>
                                      <w:rPr>
                                        <w:rFonts w:cstheme="minorHAnsi"/>
                                        <w:sz w:val="18"/>
                                        <w:szCs w:val="18"/>
                                      </w:rPr>
                                      <w:t>= 94,000/99,000 = 0.949</w:t>
                                    </w:r>
                                  </w:ins>
                                </w:p>
                              </w:tc>
                              <w:tc>
                                <w:tcPr>
                                  <w:tcW w:w="4444" w:type="dxa"/>
                                  <w:vAlign w:val="center"/>
                                </w:tcPr>
                                <w:p w14:paraId="4E89A873" w14:textId="77777777" w:rsidR="008E29CD" w:rsidRPr="00093A3F" w:rsidRDefault="008E29CD" w:rsidP="00211518">
                                  <w:pPr>
                                    <w:spacing w:after="0"/>
                                    <w:jc w:val="left"/>
                                    <w:rPr>
                                      <w:ins w:id="1023" w:author="Cheryl Jenkins" w:date="2020-06-22T17:22:00Z"/>
                                      <w:rFonts w:cstheme="minorHAnsi"/>
                                      <w:sz w:val="18"/>
                                      <w:szCs w:val="18"/>
                                    </w:rPr>
                                  </w:pPr>
                                </w:p>
                              </w:tc>
                            </w:tr>
                          </w:tbl>
                          <w:p w14:paraId="12B400E3" w14:textId="77777777" w:rsidR="008E29CD" w:rsidRDefault="008E29CD" w:rsidP="008E29CD">
                            <w:pPr>
                              <w:spacing w:after="60"/>
                              <w:rPr>
                                <w:ins w:id="1024" w:author="Cheryl Jenkins" w:date="2020-06-22T17:23:00Z"/>
                                <w:rFonts w:cstheme="minorHAnsi"/>
                                <w:b/>
                                <w:sz w:val="18"/>
                                <w:szCs w:val="18"/>
                              </w:rPr>
                            </w:pPr>
                          </w:p>
                          <w:p w14:paraId="1E92C8CD" w14:textId="77777777" w:rsidR="008E29CD" w:rsidRPr="00093A3F" w:rsidRDefault="008E29CD" w:rsidP="008E29CD">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02E2D21" w14:textId="77777777" w:rsidR="008E29CD" w:rsidRDefault="008E29CD" w:rsidP="008E29CD">
                            <w:pPr>
                              <w:spacing w:after="60"/>
                              <w:rPr>
                                <w:rFonts w:cstheme="minorHAnsi"/>
                                <w:sz w:val="18"/>
                                <w:szCs w:val="18"/>
                              </w:rPr>
                            </w:pPr>
                            <w:r w:rsidRPr="0057411C">
                              <w:rPr>
                                <w:rFonts w:cstheme="minorHAnsi"/>
                                <w:sz w:val="18"/>
                                <w:szCs w:val="18"/>
                              </w:rPr>
                              <w:t>ΔkWh</w:t>
                            </w:r>
                            <w:r>
                              <w:rPr>
                                <w:rFonts w:cstheme="minorHAnsi"/>
                                <w:sz w:val="18"/>
                                <w:szCs w:val="18"/>
                                <w:vertAlign w:val="subscript"/>
                              </w:rPr>
                              <w:t>20</w:t>
                            </w:r>
                            <w:ins w:id="1025" w:author="Cheryl Jenkins" w:date="2020-06-22T17:07:00Z">
                              <w:r>
                                <w:rPr>
                                  <w:rFonts w:cstheme="minorHAnsi"/>
                                  <w:sz w:val="18"/>
                                  <w:szCs w:val="18"/>
                                  <w:vertAlign w:val="subscript"/>
                                </w:rPr>
                                <w:t>21</w:t>
                              </w:r>
                            </w:ins>
                            <w:del w:id="1026" w:author="Cheryl Jenkins" w:date="2020-06-22T17:07:00Z">
                              <w:r w:rsidDel="001E1528">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0685F780" w14:textId="77777777" w:rsidR="008E29CD" w:rsidRDefault="008E29CD" w:rsidP="008E29CD">
                            <w:pPr>
                              <w:spacing w:after="60"/>
                              <w:rPr>
                                <w:rFonts w:cstheme="minorHAnsi"/>
                                <w:sz w:val="18"/>
                                <w:szCs w:val="18"/>
                              </w:rPr>
                            </w:pPr>
                            <w:r w:rsidRPr="000C2026">
                              <w:rPr>
                                <w:rFonts w:cstheme="minorHAnsi"/>
                                <w:sz w:val="18"/>
                                <w:szCs w:val="18"/>
                              </w:rPr>
                              <w:t>ΔkWh</w:t>
                            </w:r>
                            <w:r>
                              <w:rPr>
                                <w:rFonts w:cstheme="minorHAnsi"/>
                                <w:sz w:val="18"/>
                                <w:szCs w:val="18"/>
                                <w:vertAlign w:val="subscript"/>
                              </w:rPr>
                              <w:t>20</w:t>
                            </w:r>
                            <w:ins w:id="1027" w:author="Cheryl Jenkins" w:date="2020-06-22T17:08:00Z">
                              <w:r>
                                <w:rPr>
                                  <w:rFonts w:cstheme="minorHAnsi"/>
                                  <w:sz w:val="18"/>
                                  <w:szCs w:val="18"/>
                                  <w:vertAlign w:val="subscript"/>
                                </w:rPr>
                                <w:t>22</w:t>
                              </w:r>
                            </w:ins>
                            <w:del w:id="1028" w:author="Cheryl Jenkins" w:date="2020-06-22T17:08:00Z">
                              <w:r w:rsidDel="001E1528">
                                <w:rPr>
                                  <w:rFonts w:cstheme="minorHAnsi"/>
                                  <w:sz w:val="18"/>
                                  <w:szCs w:val="18"/>
                                  <w:vertAlign w:val="subscript"/>
                                </w:rPr>
                                <w:delText>19</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w:t>
                            </w:r>
                            <w:ins w:id="1029" w:author="Cheryl Jenkins" w:date="2020-06-23T12:09:00Z">
                              <w:r>
                                <w:rPr>
                                  <w:rFonts w:cstheme="minorHAnsi"/>
                                  <w:sz w:val="18"/>
                                  <w:szCs w:val="18"/>
                                </w:rPr>
                                <w:t>78</w:t>
                              </w:r>
                            </w:ins>
                            <w:del w:id="1030" w:author="Cheryl Jenkins" w:date="2020-06-23T12:08:00Z">
                              <w:r w:rsidDel="009E23F5">
                                <w:rPr>
                                  <w:rFonts w:cstheme="minorHAnsi"/>
                                  <w:sz w:val="18"/>
                                  <w:szCs w:val="18"/>
                                </w:rPr>
                                <w:delText>80</w:delText>
                              </w:r>
                            </w:del>
                            <w:r>
                              <w:rPr>
                                <w:rFonts w:cstheme="minorHAnsi"/>
                                <w:sz w:val="18"/>
                                <w:szCs w:val="18"/>
                              </w:rPr>
                              <w:t xml:space="preserve">) </w:t>
                            </w:r>
                          </w:p>
                          <w:p w14:paraId="5C7498EE" w14:textId="77777777" w:rsidR="008E29CD" w:rsidRDefault="008E29CD" w:rsidP="008E29CD">
                            <w:pPr>
                              <w:spacing w:after="60"/>
                              <w:ind w:left="720" w:firstLine="720"/>
                              <w:rPr>
                                <w:rFonts w:cstheme="minorHAnsi"/>
                                <w:sz w:val="18"/>
                                <w:szCs w:val="18"/>
                              </w:rPr>
                            </w:pPr>
                            <w:r>
                              <w:rPr>
                                <w:rFonts w:cstheme="minorHAnsi"/>
                                <w:sz w:val="18"/>
                                <w:szCs w:val="18"/>
                              </w:rPr>
                              <w:t xml:space="preserve">= </w:t>
                            </w:r>
                            <w:del w:id="1031" w:author="Cheryl Jenkins" w:date="2020-06-23T12:16:00Z">
                              <w:r w:rsidDel="009E23F5">
                                <w:rPr>
                                  <w:rFonts w:cstheme="minorHAnsi"/>
                                  <w:sz w:val="18"/>
                                  <w:szCs w:val="18"/>
                                </w:rPr>
                                <w:delText>9,816,400</w:delText>
                              </w:r>
                            </w:del>
                            <w:ins w:id="1032" w:author="Cheryl Jenkins" w:date="2020-06-23T12:16:00Z">
                              <w:r>
                                <w:rPr>
                                  <w:rFonts w:cstheme="minorHAnsi"/>
                                  <w:sz w:val="18"/>
                                  <w:szCs w:val="18"/>
                                </w:rPr>
                                <w:t>10,252,2</w:t>
                              </w:r>
                            </w:ins>
                            <w:ins w:id="1033" w:author="Cheryl Jenkins" w:date="2020-06-23T12:17:00Z">
                              <w:r>
                                <w:rPr>
                                  <w:rFonts w:cstheme="minorHAnsi"/>
                                  <w:sz w:val="18"/>
                                  <w:szCs w:val="18"/>
                                </w:rPr>
                                <w:t>4</w:t>
                              </w:r>
                            </w:ins>
                            <w:ins w:id="1034" w:author="Cheryl Jenkins" w:date="2020-06-23T12:16:00Z">
                              <w:r>
                                <w:rPr>
                                  <w:rFonts w:cstheme="minorHAnsi"/>
                                  <w:sz w:val="18"/>
                                  <w:szCs w:val="18"/>
                                </w:rPr>
                                <w:t>0</w:t>
                              </w:r>
                            </w:ins>
                            <w:r>
                              <w:rPr>
                                <w:rFonts w:cstheme="minorHAnsi"/>
                                <w:sz w:val="18"/>
                                <w:szCs w:val="18"/>
                              </w:rPr>
                              <w:t xml:space="preserve"> kWh</w:t>
                            </w:r>
                          </w:p>
                          <w:p w14:paraId="001BC9DA" w14:textId="77777777" w:rsidR="008E29CD" w:rsidRPr="00476BC4" w:rsidRDefault="008E29CD" w:rsidP="008E29CD">
                            <w:pPr>
                              <w:spacing w:after="60"/>
                              <w:rPr>
                                <w:rFonts w:cstheme="minorHAnsi"/>
                                <w:color w:val="FF0000"/>
                                <w:sz w:val="18"/>
                                <w:szCs w:val="18"/>
                              </w:rPr>
                            </w:pPr>
                            <w:r w:rsidRPr="000C2026">
                              <w:rPr>
                                <w:rFonts w:cstheme="minorHAnsi"/>
                                <w:sz w:val="18"/>
                                <w:szCs w:val="18"/>
                              </w:rPr>
                              <w:t>ΔkWh</w:t>
                            </w:r>
                            <w:r>
                              <w:rPr>
                                <w:rFonts w:cstheme="minorHAnsi"/>
                                <w:sz w:val="18"/>
                                <w:szCs w:val="18"/>
                                <w:vertAlign w:val="subscript"/>
                              </w:rPr>
                              <w:t>202</w:t>
                            </w:r>
                            <w:ins w:id="1035" w:author="Cheryl Jenkins" w:date="2020-06-22T17:08:00Z">
                              <w:r>
                                <w:rPr>
                                  <w:rFonts w:cstheme="minorHAnsi"/>
                                  <w:sz w:val="18"/>
                                  <w:szCs w:val="18"/>
                                  <w:vertAlign w:val="subscript"/>
                                </w:rPr>
                                <w:t>3</w:t>
                              </w:r>
                            </w:ins>
                            <w:del w:id="1036" w:author="Cheryl Jenkins" w:date="2020-06-22T17:08:00Z">
                              <w:r w:rsidDel="001E1528">
                                <w:rPr>
                                  <w:rFonts w:cstheme="minorHAnsi"/>
                                  <w:sz w:val="18"/>
                                  <w:szCs w:val="18"/>
                                  <w:vertAlign w:val="subscript"/>
                                </w:rPr>
                                <w:delText>0</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w:t>
                            </w:r>
                            <w:r w:rsidRPr="00476BC4">
                              <w:rPr>
                                <w:rFonts w:cstheme="minorHAnsi"/>
                                <w:sz w:val="18"/>
                                <w:szCs w:val="18"/>
                              </w:rPr>
                              <w:t>25,235,000 – (</w:t>
                            </w:r>
                            <w:ins w:id="1037" w:author="Cheryl Jenkins" w:date="2020-06-23T12:17:00Z">
                              <w:r w:rsidRPr="00476BC4">
                                <w:rPr>
                                  <w:rFonts w:cstheme="minorHAnsi"/>
                                  <w:sz w:val="18"/>
                                  <w:szCs w:val="18"/>
                                </w:rPr>
                                <w:t>10,252,</w:t>
                              </w:r>
                              <w:r w:rsidRPr="006231F5">
                                <w:rPr>
                                  <w:rFonts w:cstheme="minorHAnsi"/>
                                  <w:sz w:val="18"/>
                                  <w:szCs w:val="18"/>
                                </w:rPr>
                                <w:t xml:space="preserve">240 </w:t>
                              </w:r>
                            </w:ins>
                            <w:del w:id="1038" w:author="Cheryl Jenkins" w:date="2020-06-23T12:17:00Z">
                              <w:r w:rsidRPr="006231F5" w:rsidDel="009E23F5">
                                <w:rPr>
                                  <w:rFonts w:cstheme="minorHAnsi"/>
                                  <w:sz w:val="18"/>
                                  <w:szCs w:val="18"/>
                                </w:rPr>
                                <w:delText xml:space="preserve">9,816,400 </w:delText>
                              </w:r>
                            </w:del>
                            <w:r w:rsidRPr="006231F5">
                              <w:rPr>
                                <w:rFonts w:cstheme="minorHAnsi"/>
                                <w:sz w:val="18"/>
                                <w:szCs w:val="18"/>
                              </w:rPr>
                              <w:t>* 0.945 * 0.</w:t>
                            </w:r>
                            <w:ins w:id="1039" w:author="Cheryl Jenkins" w:date="2020-06-23T12:18:00Z">
                              <w:r w:rsidRPr="006231F5">
                                <w:rPr>
                                  <w:rFonts w:cstheme="minorHAnsi"/>
                                  <w:sz w:val="18"/>
                                  <w:szCs w:val="18"/>
                                </w:rPr>
                                <w:t>78</w:t>
                              </w:r>
                            </w:ins>
                            <w:del w:id="1040" w:author="Cheryl Jenkins" w:date="2020-06-23T12:18:00Z">
                              <w:r w:rsidRPr="006231F5" w:rsidDel="009E23F5">
                                <w:rPr>
                                  <w:rFonts w:cstheme="minorHAnsi"/>
                                  <w:sz w:val="18"/>
                                  <w:szCs w:val="18"/>
                                </w:rPr>
                                <w:delText>80</w:delText>
                              </w:r>
                            </w:del>
                            <w:r w:rsidRPr="006231F5">
                              <w:rPr>
                                <w:rFonts w:cstheme="minorHAnsi"/>
                                <w:sz w:val="18"/>
                                <w:szCs w:val="18"/>
                              </w:rPr>
                              <w:t>) – (24</w:t>
                            </w:r>
                            <w:r w:rsidRPr="00476BC4">
                              <w:rPr>
                                <w:rFonts w:cstheme="minorHAnsi"/>
                                <w:sz w:val="18"/>
                                <w:szCs w:val="18"/>
                              </w:rPr>
                              <w:t>,000,</w:t>
                            </w:r>
                            <w:r w:rsidRPr="006231F5">
                              <w:rPr>
                                <w:rFonts w:cstheme="minorHAnsi"/>
                                <w:sz w:val="18"/>
                                <w:szCs w:val="18"/>
                              </w:rPr>
                              <w:t xml:space="preserve">000 * 0.858 * </w:t>
                            </w:r>
                            <w:r w:rsidRPr="00476BC4">
                              <w:rPr>
                                <w:rFonts w:cstheme="minorHAnsi"/>
                                <w:sz w:val="18"/>
                                <w:szCs w:val="18"/>
                              </w:rPr>
                              <w:t>0.</w:t>
                            </w:r>
                            <w:ins w:id="1041" w:author="Cheryl Jenkins" w:date="2020-06-23T12:20:00Z">
                              <w:r w:rsidRPr="00476BC4">
                                <w:rPr>
                                  <w:rFonts w:cstheme="minorHAnsi"/>
                                  <w:sz w:val="18"/>
                                  <w:szCs w:val="18"/>
                                </w:rPr>
                                <w:t>61</w:t>
                              </w:r>
                            </w:ins>
                            <w:del w:id="1042" w:author="Cheryl Jenkins" w:date="2020-06-23T12:20:00Z">
                              <w:r w:rsidRPr="00476BC4" w:rsidDel="00476BC4">
                                <w:rPr>
                                  <w:rFonts w:cstheme="minorHAnsi"/>
                                  <w:sz w:val="18"/>
                                  <w:szCs w:val="18"/>
                                </w:rPr>
                                <w:delText>54</w:delText>
                              </w:r>
                            </w:del>
                            <w:r w:rsidRPr="00476BC4">
                              <w:rPr>
                                <w:rFonts w:cstheme="minorHAnsi"/>
                                <w:sz w:val="18"/>
                                <w:szCs w:val="18"/>
                              </w:rPr>
                              <w:t>)</w:t>
                            </w:r>
                          </w:p>
                          <w:p w14:paraId="451B664B" w14:textId="77777777" w:rsidR="008E29CD" w:rsidRPr="006231F5" w:rsidRDefault="008E29CD" w:rsidP="008E29CD">
                            <w:pPr>
                              <w:spacing w:after="60"/>
                              <w:ind w:left="720" w:firstLine="720"/>
                              <w:rPr>
                                <w:rFonts w:cstheme="minorHAnsi"/>
                                <w:sz w:val="18"/>
                                <w:szCs w:val="18"/>
                              </w:rPr>
                            </w:pPr>
                            <w:r w:rsidRPr="006231F5">
                              <w:rPr>
                                <w:rFonts w:cstheme="minorHAnsi"/>
                                <w:sz w:val="18"/>
                                <w:szCs w:val="18"/>
                              </w:rPr>
                              <w:t xml:space="preserve">= </w:t>
                            </w:r>
                            <w:del w:id="1043" w:author="Cheryl Jenkins" w:date="2020-06-23T13:42:00Z">
                              <w:r w:rsidRPr="006231F5" w:rsidDel="006231F5">
                                <w:rPr>
                                  <w:rFonts w:cstheme="minorHAnsi"/>
                                  <w:sz w:val="18"/>
                                  <w:szCs w:val="18"/>
                                </w:rPr>
                                <w:delText>6,694,122</w:delText>
                              </w:r>
                            </w:del>
                            <w:ins w:id="1044" w:author="Cheryl Jenkins" w:date="2020-06-23T13:42:00Z">
                              <w:r w:rsidRPr="006231F5">
                                <w:rPr>
                                  <w:rFonts w:cstheme="minorHAnsi"/>
                                  <w:sz w:val="18"/>
                                  <w:szCs w:val="18"/>
                                </w:rPr>
                                <w:t>5,116,954</w:t>
                              </w:r>
                            </w:ins>
                            <w:r w:rsidRPr="006231F5">
                              <w:rPr>
                                <w:rFonts w:cstheme="minorHAnsi"/>
                                <w:sz w:val="18"/>
                                <w:szCs w:val="18"/>
                              </w:rPr>
                              <w:t xml:space="preserve"> kWh</w:t>
                            </w:r>
                          </w:p>
                          <w:p w14:paraId="47302AA2" w14:textId="77777777" w:rsidR="008E29CD" w:rsidRPr="00476BC4" w:rsidRDefault="008E29CD" w:rsidP="008E29CD">
                            <w:pPr>
                              <w:spacing w:after="60"/>
                              <w:rPr>
                                <w:rFonts w:cstheme="minorHAnsi"/>
                                <w:color w:val="FF0000"/>
                                <w:sz w:val="18"/>
                                <w:szCs w:val="18"/>
                              </w:rPr>
                            </w:pPr>
                            <w:r w:rsidRPr="00900A69">
                              <w:rPr>
                                <w:rFonts w:cstheme="minorHAnsi"/>
                                <w:sz w:val="18"/>
                                <w:szCs w:val="18"/>
                              </w:rPr>
                              <w:t>ΔkWh</w:t>
                            </w:r>
                            <w:r w:rsidRPr="00900A69">
                              <w:rPr>
                                <w:rFonts w:cstheme="minorHAnsi"/>
                                <w:sz w:val="18"/>
                                <w:szCs w:val="18"/>
                                <w:vertAlign w:val="subscript"/>
                              </w:rPr>
                              <w:t>202</w:t>
                            </w:r>
                            <w:ins w:id="1045" w:author="Cheryl Jenkins" w:date="2020-06-22T17:08:00Z">
                              <w:r w:rsidRPr="00900A69">
                                <w:rPr>
                                  <w:rFonts w:cstheme="minorHAnsi"/>
                                  <w:sz w:val="18"/>
                                  <w:szCs w:val="18"/>
                                  <w:vertAlign w:val="subscript"/>
                                </w:rPr>
                                <w:t>4</w:t>
                              </w:r>
                            </w:ins>
                            <w:del w:id="1046" w:author="Cheryl Jenkins" w:date="2020-06-22T17:08:00Z">
                              <w:r w:rsidRPr="00900A69" w:rsidDel="001E1528">
                                <w:rPr>
                                  <w:rFonts w:cstheme="minorHAnsi"/>
                                  <w:sz w:val="18"/>
                                  <w:szCs w:val="18"/>
                                  <w:vertAlign w:val="subscript"/>
                                </w:rPr>
                                <w:delText>1</w:delText>
                              </w:r>
                            </w:del>
                            <w:r w:rsidRPr="00900A69">
                              <w:rPr>
                                <w:rFonts w:cstheme="minorHAnsi"/>
                                <w:sz w:val="18"/>
                                <w:szCs w:val="18"/>
                                <w:vertAlign w:val="subscript"/>
                              </w:rPr>
                              <w:t xml:space="preserve"> Adjusted</w:t>
                            </w:r>
                            <w:r w:rsidRPr="00900A69">
                              <w:rPr>
                                <w:rFonts w:cstheme="minorHAnsi"/>
                                <w:sz w:val="18"/>
                                <w:szCs w:val="18"/>
                              </w:rPr>
                              <w:t xml:space="preserve">  = 24,750,000 – (</w:t>
                            </w:r>
                            <w:ins w:id="1047" w:author="Cheryl Jenkins" w:date="2020-06-23T13:48:00Z">
                              <w:r w:rsidRPr="00900A69">
                                <w:rPr>
                                  <w:rFonts w:cstheme="minorHAnsi"/>
                                  <w:sz w:val="18"/>
                                  <w:szCs w:val="18"/>
                                </w:rPr>
                                <w:t>5,</w:t>
                              </w:r>
                              <w:r w:rsidRPr="006231F5">
                                <w:rPr>
                                  <w:rFonts w:cstheme="minorHAnsi"/>
                                  <w:sz w:val="18"/>
                                  <w:szCs w:val="18"/>
                                </w:rPr>
                                <w:t xml:space="preserve">116,954 </w:t>
                              </w:r>
                            </w:ins>
                            <w:del w:id="1048" w:author="Cheryl Jenkins" w:date="2020-06-23T13:48:00Z">
                              <w:r w:rsidRPr="00900A69" w:rsidDel="006231F5">
                                <w:rPr>
                                  <w:rFonts w:cstheme="minorHAnsi"/>
                                  <w:sz w:val="18"/>
                                  <w:szCs w:val="18"/>
                                </w:rPr>
                                <w:delText xml:space="preserve">6,694,122 </w:delText>
                              </w:r>
                            </w:del>
                            <w:r w:rsidRPr="00900A69">
                              <w:rPr>
                                <w:rFonts w:cstheme="minorHAnsi"/>
                                <w:sz w:val="18"/>
                                <w:szCs w:val="18"/>
                              </w:rPr>
                              <w:t>* 0.961 * 0.</w:t>
                            </w:r>
                            <w:ins w:id="1049" w:author="Cheryl Jenkins" w:date="2020-06-23T12:18:00Z">
                              <w:r w:rsidRPr="00900A69">
                                <w:rPr>
                                  <w:rFonts w:cstheme="minorHAnsi"/>
                                  <w:sz w:val="18"/>
                                  <w:szCs w:val="18"/>
                                </w:rPr>
                                <w:t>78</w:t>
                              </w:r>
                            </w:ins>
                            <w:del w:id="1050" w:author="Cheryl Jenkins" w:date="2020-06-23T12:18:00Z">
                              <w:r w:rsidRPr="00900A69" w:rsidDel="009E23F5">
                                <w:rPr>
                                  <w:rFonts w:cstheme="minorHAnsi"/>
                                  <w:sz w:val="18"/>
                                  <w:szCs w:val="18"/>
                                </w:rPr>
                                <w:delText>80</w:delText>
                              </w:r>
                            </w:del>
                            <w:r w:rsidRPr="00900A69">
                              <w:rPr>
                                <w:rFonts w:cstheme="minorHAnsi"/>
                                <w:sz w:val="18"/>
                                <w:szCs w:val="18"/>
                              </w:rPr>
                              <w:t>) – (</w:t>
                            </w:r>
                            <w:ins w:id="1051" w:author="Cheryl Jenkins" w:date="2020-06-23T12:17:00Z">
                              <w:r w:rsidRPr="00900A69">
                                <w:rPr>
                                  <w:rFonts w:cstheme="minorHAnsi"/>
                                  <w:sz w:val="18"/>
                                  <w:szCs w:val="18"/>
                                </w:rPr>
                                <w:t xml:space="preserve">10,252,240 </w:t>
                              </w:r>
                            </w:ins>
                            <w:del w:id="1052" w:author="Cheryl Jenkins" w:date="2020-06-23T12:17:00Z">
                              <w:r w:rsidRPr="00900A69" w:rsidDel="009E23F5">
                                <w:rPr>
                                  <w:rFonts w:cstheme="minorHAnsi"/>
                                  <w:sz w:val="18"/>
                                  <w:szCs w:val="18"/>
                                </w:rPr>
                                <w:delText xml:space="preserve">9,816,400 </w:delText>
                              </w:r>
                            </w:del>
                            <w:r w:rsidRPr="00900A69">
                              <w:rPr>
                                <w:rFonts w:cstheme="minorHAnsi"/>
                                <w:sz w:val="18"/>
                                <w:szCs w:val="18"/>
                              </w:rPr>
                              <w:t>* 0.908 * 0.</w:t>
                            </w:r>
                            <w:ins w:id="1053" w:author="Cheryl Jenkins" w:date="2020-06-23T12:20:00Z">
                              <w:r w:rsidRPr="00900A69">
                                <w:rPr>
                                  <w:rFonts w:cstheme="minorHAnsi"/>
                                  <w:sz w:val="18"/>
                                  <w:szCs w:val="18"/>
                                </w:rPr>
                                <w:t>61</w:t>
                              </w:r>
                            </w:ins>
                            <w:del w:id="1054" w:author="Cheryl Jenkins" w:date="2020-06-23T12:20:00Z">
                              <w:r w:rsidRPr="00900A69" w:rsidDel="00476BC4">
                                <w:rPr>
                                  <w:rFonts w:cstheme="minorHAnsi"/>
                                  <w:sz w:val="18"/>
                                  <w:szCs w:val="18"/>
                                </w:rPr>
                                <w:delText>54</w:delText>
                              </w:r>
                            </w:del>
                            <w:r w:rsidRPr="00900A69">
                              <w:rPr>
                                <w:rFonts w:cstheme="minorHAnsi"/>
                                <w:sz w:val="18"/>
                                <w:szCs w:val="18"/>
                              </w:rPr>
                              <w:t>) – (24,000,000 * 0.825 * 0.</w:t>
                            </w:r>
                            <w:ins w:id="1055" w:author="Cheryl Jenkins" w:date="2020-06-23T13:49:00Z">
                              <w:r w:rsidRPr="00900A69">
                                <w:rPr>
                                  <w:rFonts w:cstheme="minorHAnsi"/>
                                  <w:sz w:val="18"/>
                                  <w:szCs w:val="18"/>
                                </w:rPr>
                                <w:t>47</w:t>
                              </w:r>
                            </w:ins>
                            <w:del w:id="1056" w:author="Cheryl Jenkins" w:date="2020-06-23T13:49:00Z">
                              <w:r w:rsidRPr="00900A69" w:rsidDel="00900A69">
                                <w:rPr>
                                  <w:rFonts w:cstheme="minorHAnsi"/>
                                  <w:sz w:val="18"/>
                                  <w:szCs w:val="18"/>
                                </w:rPr>
                                <w:delText>31</w:delText>
                              </w:r>
                            </w:del>
                            <w:r w:rsidRPr="00900A69">
                              <w:rPr>
                                <w:rFonts w:cstheme="minorHAnsi"/>
                                <w:sz w:val="18"/>
                                <w:szCs w:val="18"/>
                              </w:rPr>
                              <w:t>)</w:t>
                            </w:r>
                          </w:p>
                          <w:p w14:paraId="1DE0537C" w14:textId="77777777" w:rsidR="008E29CD" w:rsidRPr="00900A69" w:rsidRDefault="008E29CD" w:rsidP="008E29CD">
                            <w:pPr>
                              <w:spacing w:after="60"/>
                              <w:ind w:left="720" w:firstLine="720"/>
                              <w:rPr>
                                <w:rFonts w:cstheme="minorHAnsi"/>
                                <w:sz w:val="18"/>
                                <w:szCs w:val="18"/>
                              </w:rPr>
                            </w:pPr>
                            <w:r w:rsidRPr="00900A69">
                              <w:rPr>
                                <w:rFonts w:cstheme="minorHAnsi"/>
                                <w:sz w:val="18"/>
                                <w:szCs w:val="18"/>
                              </w:rPr>
                              <w:t xml:space="preserve">= </w:t>
                            </w:r>
                            <w:del w:id="1057" w:author="Cheryl Jenkins" w:date="2020-06-23T13:52:00Z">
                              <w:r w:rsidRPr="00900A69" w:rsidDel="00900A69">
                                <w:rPr>
                                  <w:rFonts w:cstheme="minorHAnsi"/>
                                  <w:sz w:val="18"/>
                                  <w:szCs w:val="18"/>
                                </w:rPr>
                                <w:delText>8,652,382</w:delText>
                              </w:r>
                            </w:del>
                            <w:ins w:id="1058" w:author="Cheryl Jenkins" w:date="2020-06-23T13:52:00Z">
                              <w:r w:rsidRPr="00900A69">
                                <w:rPr>
                                  <w:rFonts w:cstheme="minorHAnsi"/>
                                  <w:sz w:val="18"/>
                                  <w:szCs w:val="18"/>
                                </w:rPr>
                                <w:t>5,929,923</w:t>
                              </w:r>
                            </w:ins>
                            <w:r w:rsidRPr="00900A69">
                              <w:rPr>
                                <w:rFonts w:cstheme="minorHAnsi"/>
                                <w:sz w:val="18"/>
                                <w:szCs w:val="18"/>
                              </w:rPr>
                              <w:t xml:space="preserve"> kWh </w:t>
                            </w:r>
                          </w:p>
                          <w:p w14:paraId="41EF6C3A" w14:textId="77777777" w:rsidR="008E29CD" w:rsidRPr="00D13002" w:rsidRDefault="008E29CD" w:rsidP="008E29CD">
                            <w:pPr>
                              <w:spacing w:after="60"/>
                              <w:rPr>
                                <w:rFonts w:cstheme="minorHAnsi"/>
                                <w:sz w:val="18"/>
                                <w:szCs w:val="18"/>
                              </w:rPr>
                            </w:pPr>
                            <w:r w:rsidRPr="00D13002">
                              <w:rPr>
                                <w:rFonts w:cstheme="minorHAnsi"/>
                                <w:sz w:val="18"/>
                                <w:szCs w:val="18"/>
                              </w:rPr>
                              <w:t>ΔkWh</w:t>
                            </w:r>
                            <w:r w:rsidRPr="00D13002">
                              <w:rPr>
                                <w:rFonts w:cstheme="minorHAnsi"/>
                                <w:sz w:val="18"/>
                                <w:szCs w:val="18"/>
                                <w:vertAlign w:val="subscript"/>
                              </w:rPr>
                              <w:t>202</w:t>
                            </w:r>
                            <w:ins w:id="1059" w:author="Cheryl Jenkins" w:date="2020-06-22T17:08:00Z">
                              <w:r w:rsidRPr="00D13002">
                                <w:rPr>
                                  <w:rFonts w:cstheme="minorHAnsi"/>
                                  <w:sz w:val="18"/>
                                  <w:szCs w:val="18"/>
                                  <w:vertAlign w:val="subscript"/>
                                </w:rPr>
                                <w:t>5</w:t>
                              </w:r>
                            </w:ins>
                            <w:del w:id="1060" w:author="Cheryl Jenkins" w:date="2020-06-22T17:08:00Z">
                              <w:r w:rsidRPr="00D13002" w:rsidDel="001E1528">
                                <w:rPr>
                                  <w:rFonts w:cstheme="minorHAnsi"/>
                                  <w:sz w:val="18"/>
                                  <w:szCs w:val="18"/>
                                  <w:vertAlign w:val="subscript"/>
                                </w:rPr>
                                <w:delText>2</w:delText>
                              </w:r>
                            </w:del>
                            <w:r w:rsidRPr="00D13002">
                              <w:rPr>
                                <w:rFonts w:cstheme="minorHAnsi"/>
                                <w:sz w:val="18"/>
                                <w:szCs w:val="18"/>
                                <w:vertAlign w:val="subscript"/>
                              </w:rPr>
                              <w:t xml:space="preserve"> Adjusted</w:t>
                            </w:r>
                            <w:r w:rsidRPr="00D13002">
                              <w:rPr>
                                <w:rFonts w:cstheme="minorHAnsi"/>
                                <w:sz w:val="18"/>
                                <w:szCs w:val="18"/>
                              </w:rPr>
                              <w:t xml:space="preserve">  = 23,500,000 – (</w:t>
                            </w:r>
                            <w:ins w:id="1061" w:author="Cheryl Jenkins" w:date="2020-06-23T13:53:00Z">
                              <w:r w:rsidRPr="00D13002">
                                <w:rPr>
                                  <w:rFonts w:cstheme="minorHAnsi"/>
                                  <w:sz w:val="18"/>
                                  <w:szCs w:val="18"/>
                                </w:rPr>
                                <w:t>5,</w:t>
                              </w:r>
                              <w:r w:rsidRPr="00900A69">
                                <w:rPr>
                                  <w:rFonts w:cstheme="minorHAnsi"/>
                                  <w:sz w:val="18"/>
                                  <w:szCs w:val="18"/>
                                </w:rPr>
                                <w:t>929,</w:t>
                              </w:r>
                              <w:r w:rsidRPr="00D13002">
                                <w:rPr>
                                  <w:rFonts w:cstheme="minorHAnsi"/>
                                  <w:sz w:val="18"/>
                                  <w:szCs w:val="18"/>
                                </w:rPr>
                                <w:t xml:space="preserve">923 </w:t>
                              </w:r>
                            </w:ins>
                            <w:del w:id="1062" w:author="Cheryl Jenkins" w:date="2020-06-23T13:53:00Z">
                              <w:r w:rsidRPr="00D13002" w:rsidDel="00326ACF">
                                <w:rPr>
                                  <w:rFonts w:cstheme="minorHAnsi"/>
                                  <w:sz w:val="18"/>
                                  <w:szCs w:val="18"/>
                                </w:rPr>
                                <w:delText xml:space="preserve">8,652,382 </w:delText>
                              </w:r>
                            </w:del>
                            <w:r w:rsidRPr="00D13002">
                              <w:rPr>
                                <w:rFonts w:cstheme="minorHAnsi"/>
                                <w:sz w:val="18"/>
                                <w:szCs w:val="18"/>
                              </w:rPr>
                              <w:t>* 0.949 * 0.</w:t>
                            </w:r>
                            <w:ins w:id="1063" w:author="Cheryl Jenkins" w:date="2020-06-23T12:18:00Z">
                              <w:r w:rsidRPr="00D13002">
                                <w:rPr>
                                  <w:rFonts w:cstheme="minorHAnsi"/>
                                  <w:sz w:val="18"/>
                                  <w:szCs w:val="18"/>
                                </w:rPr>
                                <w:t>78</w:t>
                              </w:r>
                            </w:ins>
                            <w:del w:id="1064" w:author="Cheryl Jenkins" w:date="2020-06-23T12:18:00Z">
                              <w:r w:rsidRPr="00D13002" w:rsidDel="009E23F5">
                                <w:rPr>
                                  <w:rFonts w:cstheme="minorHAnsi"/>
                                  <w:sz w:val="18"/>
                                  <w:szCs w:val="18"/>
                                </w:rPr>
                                <w:delText>80</w:delText>
                              </w:r>
                            </w:del>
                            <w:r w:rsidRPr="00D13002">
                              <w:rPr>
                                <w:rFonts w:cstheme="minorHAnsi"/>
                                <w:sz w:val="18"/>
                                <w:szCs w:val="18"/>
                              </w:rPr>
                              <w:t>) – (</w:t>
                            </w:r>
                            <w:ins w:id="1065" w:author="Cheryl Jenkins" w:date="2020-06-23T13:48:00Z">
                              <w:r w:rsidRPr="00D13002">
                                <w:rPr>
                                  <w:rFonts w:cstheme="minorHAnsi"/>
                                  <w:sz w:val="18"/>
                                  <w:szCs w:val="18"/>
                                </w:rPr>
                                <w:t xml:space="preserve">5,116,954 </w:t>
                              </w:r>
                            </w:ins>
                            <w:del w:id="1066" w:author="Cheryl Jenkins" w:date="2020-06-23T13:48:00Z">
                              <w:r w:rsidRPr="00D13002" w:rsidDel="006231F5">
                                <w:rPr>
                                  <w:rFonts w:cstheme="minorHAnsi"/>
                                  <w:sz w:val="18"/>
                                  <w:szCs w:val="18"/>
                                </w:rPr>
                                <w:delText xml:space="preserve">6,694,122 </w:delText>
                              </w:r>
                            </w:del>
                            <w:r w:rsidRPr="00D13002">
                              <w:rPr>
                                <w:rFonts w:cstheme="minorHAnsi"/>
                                <w:sz w:val="18"/>
                                <w:szCs w:val="18"/>
                              </w:rPr>
                              <w:t>* 0.913 * 0.</w:t>
                            </w:r>
                            <w:ins w:id="1067" w:author="Cheryl Jenkins" w:date="2020-06-23T12:20:00Z">
                              <w:r w:rsidRPr="00D13002">
                                <w:rPr>
                                  <w:rFonts w:cstheme="minorHAnsi"/>
                                  <w:sz w:val="18"/>
                                  <w:szCs w:val="18"/>
                                </w:rPr>
                                <w:t>61</w:t>
                              </w:r>
                            </w:ins>
                            <w:del w:id="1068" w:author="Cheryl Jenkins" w:date="2020-06-23T12:20:00Z">
                              <w:r w:rsidRPr="00D13002" w:rsidDel="00476BC4">
                                <w:rPr>
                                  <w:rFonts w:cstheme="minorHAnsi"/>
                                  <w:sz w:val="18"/>
                                  <w:szCs w:val="18"/>
                                </w:rPr>
                                <w:delText>54</w:delText>
                              </w:r>
                            </w:del>
                            <w:r w:rsidRPr="00D13002">
                              <w:rPr>
                                <w:rFonts w:cstheme="minorHAnsi"/>
                                <w:sz w:val="18"/>
                                <w:szCs w:val="18"/>
                              </w:rPr>
                              <w:t>) – (</w:t>
                            </w:r>
                            <w:ins w:id="1069" w:author="Cheryl Jenkins" w:date="2020-06-23T12:17:00Z">
                              <w:r w:rsidRPr="00D13002">
                                <w:rPr>
                                  <w:rFonts w:cstheme="minorHAnsi"/>
                                  <w:sz w:val="18"/>
                                  <w:szCs w:val="18"/>
                                </w:rPr>
                                <w:t xml:space="preserve">10,252,240 </w:t>
                              </w:r>
                            </w:ins>
                            <w:del w:id="1070" w:author="Cheryl Jenkins" w:date="2020-06-23T12:17:00Z">
                              <w:r w:rsidRPr="00D13002" w:rsidDel="009E23F5">
                                <w:rPr>
                                  <w:rFonts w:cstheme="minorHAnsi"/>
                                  <w:sz w:val="18"/>
                                  <w:szCs w:val="18"/>
                                </w:rPr>
                                <w:delText xml:space="preserve">9,816,400 </w:delText>
                              </w:r>
                            </w:del>
                            <w:r w:rsidRPr="00D13002">
                              <w:rPr>
                                <w:rFonts w:cstheme="minorHAnsi"/>
                                <w:sz w:val="18"/>
                                <w:szCs w:val="18"/>
                              </w:rPr>
                              <w:t>* 0.862 * 0.</w:t>
                            </w:r>
                            <w:ins w:id="1071" w:author="Cheryl Jenkins" w:date="2020-06-23T13:49:00Z">
                              <w:r w:rsidRPr="00D13002">
                                <w:rPr>
                                  <w:rFonts w:cstheme="minorHAnsi"/>
                                  <w:sz w:val="18"/>
                                  <w:szCs w:val="18"/>
                                </w:rPr>
                                <w:t>47</w:t>
                              </w:r>
                            </w:ins>
                            <w:del w:id="1072" w:author="Cheryl Jenkins" w:date="2020-06-23T13:49:00Z">
                              <w:r w:rsidRPr="00D13002" w:rsidDel="00900A69">
                                <w:rPr>
                                  <w:rFonts w:cstheme="minorHAnsi"/>
                                  <w:sz w:val="18"/>
                                  <w:szCs w:val="18"/>
                                </w:rPr>
                                <w:delText>31</w:delText>
                              </w:r>
                            </w:del>
                            <w:r w:rsidRPr="00D13002">
                              <w:rPr>
                                <w:rFonts w:cstheme="minorHAnsi"/>
                                <w:sz w:val="18"/>
                                <w:szCs w:val="18"/>
                              </w:rPr>
                              <w:t xml:space="preserve">) </w:t>
                            </w:r>
                          </w:p>
                          <w:p w14:paraId="1917BF0B" w14:textId="77777777" w:rsidR="008E29CD" w:rsidRPr="00D13002" w:rsidRDefault="008E29CD" w:rsidP="008E29CD">
                            <w:pPr>
                              <w:spacing w:after="60"/>
                              <w:ind w:left="1440" w:firstLine="720"/>
                              <w:rPr>
                                <w:rFonts w:cstheme="minorHAnsi"/>
                                <w:sz w:val="18"/>
                                <w:szCs w:val="18"/>
                              </w:rPr>
                            </w:pPr>
                            <w:r w:rsidRPr="00D13002">
                              <w:rPr>
                                <w:rFonts w:cstheme="minorHAnsi"/>
                                <w:sz w:val="18"/>
                                <w:szCs w:val="18"/>
                              </w:rPr>
                              <w:t>– (24,000,000 * 0.783 * 0.</w:t>
                            </w:r>
                            <w:ins w:id="1073" w:author="Cheryl Jenkins" w:date="2020-06-23T13:54:00Z">
                              <w:r w:rsidRPr="00D13002">
                                <w:rPr>
                                  <w:rFonts w:cstheme="minorHAnsi"/>
                                  <w:sz w:val="18"/>
                                  <w:szCs w:val="18"/>
                                </w:rPr>
                                <w:t>37</w:t>
                              </w:r>
                            </w:ins>
                            <w:del w:id="1074" w:author="Cheryl Jenkins" w:date="2020-06-23T13:54:00Z">
                              <w:r w:rsidRPr="00D13002" w:rsidDel="00D13002">
                                <w:rPr>
                                  <w:rFonts w:cstheme="minorHAnsi"/>
                                  <w:sz w:val="18"/>
                                  <w:szCs w:val="18"/>
                                </w:rPr>
                                <w:delText>15</w:delText>
                              </w:r>
                            </w:del>
                            <w:r w:rsidRPr="00D13002">
                              <w:rPr>
                                <w:rFonts w:cstheme="minorHAnsi"/>
                                <w:sz w:val="18"/>
                                <w:szCs w:val="18"/>
                              </w:rPr>
                              <w:t>)</w:t>
                            </w:r>
                          </w:p>
                          <w:p w14:paraId="3F08D7E5" w14:textId="77777777" w:rsidR="008E29CD" w:rsidRPr="00D13002" w:rsidRDefault="008E29CD" w:rsidP="008E29CD">
                            <w:pPr>
                              <w:spacing w:after="60"/>
                              <w:ind w:left="720" w:firstLine="720"/>
                              <w:rPr>
                                <w:rFonts w:cstheme="minorHAnsi"/>
                                <w:sz w:val="18"/>
                                <w:szCs w:val="18"/>
                              </w:rPr>
                            </w:pPr>
                            <w:r w:rsidRPr="00D13002">
                              <w:rPr>
                                <w:rFonts w:cstheme="minorHAnsi"/>
                                <w:sz w:val="18"/>
                                <w:szCs w:val="18"/>
                              </w:rPr>
                              <w:t xml:space="preserve">= </w:t>
                            </w:r>
                            <w:ins w:id="1075" w:author="Cheryl Jenkins" w:date="2020-06-23T13:57:00Z">
                              <w:r w:rsidRPr="00D13002">
                                <w:rPr>
                                  <w:rFonts w:cstheme="minorHAnsi"/>
                                  <w:sz w:val="18"/>
                                  <w:szCs w:val="18"/>
                                </w:rPr>
                                <w:t>5</w:t>
                              </w:r>
                            </w:ins>
                            <w:ins w:id="1076" w:author="Cheryl Jenkins" w:date="2020-06-23T13:58:00Z">
                              <w:r w:rsidRPr="00D13002">
                                <w:rPr>
                                  <w:rFonts w:cstheme="minorHAnsi"/>
                                  <w:sz w:val="18"/>
                                  <w:szCs w:val="18"/>
                                </w:rPr>
                                <w:t>,</w:t>
                              </w:r>
                            </w:ins>
                            <w:ins w:id="1077" w:author="Cheryl Jenkins" w:date="2020-06-23T13:57:00Z">
                              <w:r w:rsidRPr="00D13002">
                                <w:rPr>
                                  <w:rFonts w:cstheme="minorHAnsi"/>
                                  <w:sz w:val="18"/>
                                  <w:szCs w:val="18"/>
                                </w:rPr>
                                <w:t>1</w:t>
                              </w:r>
                            </w:ins>
                            <w:ins w:id="1078" w:author="Cheryl Jenkins" w:date="2020-06-23T13:58:00Z">
                              <w:r w:rsidRPr="00D13002">
                                <w:rPr>
                                  <w:rFonts w:cstheme="minorHAnsi"/>
                                  <w:sz w:val="18"/>
                                  <w:szCs w:val="18"/>
                                </w:rPr>
                                <w:t>54,135</w:t>
                              </w:r>
                            </w:ins>
                            <w:del w:id="1079" w:author="Cheryl Jenkins" w:date="2020-06-23T13:57:00Z">
                              <w:r w:rsidRPr="00D13002" w:rsidDel="00D13002">
                                <w:rPr>
                                  <w:rFonts w:cstheme="minorHAnsi"/>
                                  <w:sz w:val="18"/>
                                  <w:szCs w:val="18"/>
                                </w:rPr>
                                <w:delText>8,188,837</w:delText>
                              </w:r>
                            </w:del>
                            <w:r w:rsidRPr="00D13002">
                              <w:rPr>
                                <w:rFonts w:cstheme="minorHAnsi"/>
                                <w:sz w:val="18"/>
                                <w:szCs w:val="18"/>
                              </w:rPr>
                              <w:t xml:space="preserve"> kWh </w:t>
                            </w:r>
                          </w:p>
                          <w:p w14:paraId="514F504B" w14:textId="77777777" w:rsidR="008E29CD" w:rsidRPr="00EC6EBA" w:rsidRDefault="008E29CD" w:rsidP="008E29CD">
                            <w:pPr>
                              <w:spacing w:after="60"/>
                              <w:rPr>
                                <w:rFonts w:cstheme="minorHAnsi"/>
                                <w:sz w:val="18"/>
                                <w:szCs w:val="18"/>
                              </w:rPr>
                            </w:pPr>
                            <w:bookmarkStart w:id="1080" w:name="_Hlk43814413"/>
                            <w:r w:rsidRPr="00EC6EBA">
                              <w:rPr>
                                <w:rFonts w:cstheme="minorHAnsi"/>
                                <w:sz w:val="18"/>
                                <w:szCs w:val="18"/>
                              </w:rPr>
                              <w:t>ΔkWh</w:t>
                            </w:r>
                            <w:r w:rsidRPr="00EC6EBA">
                              <w:rPr>
                                <w:rFonts w:cstheme="minorHAnsi"/>
                                <w:sz w:val="18"/>
                                <w:szCs w:val="18"/>
                                <w:vertAlign w:val="subscript"/>
                              </w:rPr>
                              <w:t>202</w:t>
                            </w:r>
                            <w:ins w:id="1081" w:author="Cheryl Jenkins" w:date="2020-06-22T17:08:00Z">
                              <w:r w:rsidRPr="00EC6EBA">
                                <w:rPr>
                                  <w:rFonts w:cstheme="minorHAnsi"/>
                                  <w:sz w:val="18"/>
                                  <w:szCs w:val="18"/>
                                  <w:vertAlign w:val="subscript"/>
                                </w:rPr>
                                <w:t>6</w:t>
                              </w:r>
                            </w:ins>
                            <w:del w:id="1082" w:author="Cheryl Jenkins" w:date="2020-06-22T17:08:00Z">
                              <w:r w:rsidRPr="00EC6EBA" w:rsidDel="001E1528">
                                <w:rPr>
                                  <w:rFonts w:cstheme="minorHAnsi"/>
                                  <w:sz w:val="18"/>
                                  <w:szCs w:val="18"/>
                                  <w:vertAlign w:val="subscript"/>
                                </w:rPr>
                                <w:delText>3</w:delText>
                              </w:r>
                            </w:del>
                            <w:r w:rsidRPr="00EC6EBA">
                              <w:rPr>
                                <w:rFonts w:cstheme="minorHAnsi"/>
                                <w:sz w:val="18"/>
                                <w:szCs w:val="18"/>
                                <w:vertAlign w:val="subscript"/>
                              </w:rPr>
                              <w:t xml:space="preserve"> Adjusted</w:t>
                            </w:r>
                            <w:r w:rsidRPr="00EC6EBA">
                              <w:rPr>
                                <w:rFonts w:cstheme="minorHAnsi"/>
                                <w:sz w:val="18"/>
                                <w:szCs w:val="18"/>
                              </w:rPr>
                              <w:t xml:space="preserve">  = 23,850,000 – (</w:t>
                            </w:r>
                            <w:ins w:id="1083" w:author="Cheryl Jenkins" w:date="2020-06-23T14:21:00Z">
                              <w:r w:rsidRPr="00D13002">
                                <w:rPr>
                                  <w:rFonts w:cstheme="minorHAnsi"/>
                                  <w:sz w:val="18"/>
                                  <w:szCs w:val="18"/>
                                </w:rPr>
                                <w:t xml:space="preserve">5,154,135 </w:t>
                              </w:r>
                            </w:ins>
                            <w:del w:id="1084" w:author="Cheryl Jenkins" w:date="2020-06-23T14:21:00Z">
                              <w:r w:rsidRPr="00EC6EBA" w:rsidDel="00750BA4">
                                <w:rPr>
                                  <w:rFonts w:cstheme="minorHAnsi"/>
                                  <w:sz w:val="18"/>
                                  <w:szCs w:val="18"/>
                                </w:rPr>
                                <w:delText xml:space="preserve">8,188,837 </w:delText>
                              </w:r>
                            </w:del>
                            <w:r w:rsidRPr="00EC6EBA">
                              <w:rPr>
                                <w:rFonts w:cstheme="minorHAnsi"/>
                                <w:sz w:val="18"/>
                                <w:szCs w:val="18"/>
                              </w:rPr>
                              <w:t>* 0.957 * 0.</w:t>
                            </w:r>
                            <w:ins w:id="1085" w:author="Cheryl Jenkins" w:date="2020-06-23T12:18:00Z">
                              <w:r w:rsidRPr="00EC6EBA">
                                <w:rPr>
                                  <w:rFonts w:cstheme="minorHAnsi"/>
                                  <w:sz w:val="18"/>
                                  <w:szCs w:val="18"/>
                                </w:rPr>
                                <w:t>78</w:t>
                              </w:r>
                            </w:ins>
                            <w:del w:id="1086" w:author="Cheryl Jenkins" w:date="2020-06-23T12:18:00Z">
                              <w:r w:rsidRPr="00EC6EBA" w:rsidDel="009E23F5">
                                <w:rPr>
                                  <w:rFonts w:cstheme="minorHAnsi"/>
                                  <w:sz w:val="18"/>
                                  <w:szCs w:val="18"/>
                                </w:rPr>
                                <w:delText>80</w:delText>
                              </w:r>
                            </w:del>
                            <w:r w:rsidRPr="00EC6EBA">
                              <w:rPr>
                                <w:rFonts w:cstheme="minorHAnsi"/>
                                <w:sz w:val="18"/>
                                <w:szCs w:val="18"/>
                              </w:rPr>
                              <w:t>) – (</w:t>
                            </w:r>
                            <w:ins w:id="1087" w:author="Cheryl Jenkins" w:date="2020-06-23T13:53:00Z">
                              <w:r w:rsidRPr="00EC6EBA">
                                <w:rPr>
                                  <w:rFonts w:cstheme="minorHAnsi"/>
                                  <w:sz w:val="18"/>
                                  <w:szCs w:val="18"/>
                                </w:rPr>
                                <w:t xml:space="preserve">5,929,923 </w:t>
                              </w:r>
                            </w:ins>
                            <w:del w:id="1088" w:author="Cheryl Jenkins" w:date="2020-06-23T13:53:00Z">
                              <w:r w:rsidRPr="00EC6EBA" w:rsidDel="00326ACF">
                                <w:rPr>
                                  <w:rFonts w:cstheme="minorHAnsi"/>
                                  <w:sz w:val="18"/>
                                  <w:szCs w:val="18"/>
                                </w:rPr>
                                <w:delText xml:space="preserve">8,652,382 </w:delText>
                              </w:r>
                            </w:del>
                            <w:r w:rsidRPr="00EC6EBA">
                              <w:rPr>
                                <w:rFonts w:cstheme="minorHAnsi"/>
                                <w:sz w:val="18"/>
                                <w:szCs w:val="18"/>
                              </w:rPr>
                              <w:t>* 0.909 * 0.</w:t>
                            </w:r>
                            <w:ins w:id="1089" w:author="Cheryl Jenkins" w:date="2020-06-23T12:20:00Z">
                              <w:r w:rsidRPr="00EC6EBA">
                                <w:rPr>
                                  <w:rFonts w:cstheme="minorHAnsi"/>
                                  <w:sz w:val="18"/>
                                  <w:szCs w:val="18"/>
                                </w:rPr>
                                <w:t>61</w:t>
                              </w:r>
                            </w:ins>
                            <w:del w:id="1090" w:author="Cheryl Jenkins" w:date="2020-06-23T12:20:00Z">
                              <w:r w:rsidRPr="00EC6EBA" w:rsidDel="00476BC4">
                                <w:rPr>
                                  <w:rFonts w:cstheme="minorHAnsi"/>
                                  <w:sz w:val="18"/>
                                  <w:szCs w:val="18"/>
                                </w:rPr>
                                <w:delText>54</w:delText>
                              </w:r>
                            </w:del>
                            <w:r w:rsidRPr="00EC6EBA">
                              <w:rPr>
                                <w:rFonts w:cstheme="minorHAnsi"/>
                                <w:sz w:val="18"/>
                                <w:szCs w:val="18"/>
                              </w:rPr>
                              <w:t>) – (</w:t>
                            </w:r>
                            <w:ins w:id="1091" w:author="Cheryl Jenkins" w:date="2020-06-23T13:48:00Z">
                              <w:r w:rsidRPr="00EC6EBA">
                                <w:rPr>
                                  <w:rFonts w:cstheme="minorHAnsi"/>
                                  <w:sz w:val="18"/>
                                  <w:szCs w:val="18"/>
                                </w:rPr>
                                <w:t xml:space="preserve">5,116,954 </w:t>
                              </w:r>
                            </w:ins>
                            <w:del w:id="1092" w:author="Cheryl Jenkins" w:date="2020-06-23T13:48:00Z">
                              <w:r w:rsidRPr="00EC6EBA" w:rsidDel="006231F5">
                                <w:rPr>
                                  <w:rFonts w:cstheme="minorHAnsi"/>
                                  <w:sz w:val="18"/>
                                  <w:szCs w:val="18"/>
                                </w:rPr>
                                <w:delText xml:space="preserve">6,694,122 </w:delText>
                              </w:r>
                            </w:del>
                            <w:r w:rsidRPr="00EC6EBA">
                              <w:rPr>
                                <w:rFonts w:cstheme="minorHAnsi"/>
                                <w:sz w:val="18"/>
                                <w:szCs w:val="18"/>
                              </w:rPr>
                              <w:t>* 0.874 * 0.</w:t>
                            </w:r>
                            <w:ins w:id="1093" w:author="Cheryl Jenkins" w:date="2020-06-23T13:49:00Z">
                              <w:r w:rsidRPr="00EC6EBA">
                                <w:rPr>
                                  <w:rFonts w:cstheme="minorHAnsi"/>
                                  <w:sz w:val="18"/>
                                  <w:szCs w:val="18"/>
                                </w:rPr>
                                <w:t>47</w:t>
                              </w:r>
                            </w:ins>
                            <w:del w:id="1094" w:author="Cheryl Jenkins" w:date="2020-06-23T13:49:00Z">
                              <w:r w:rsidRPr="00EC6EBA" w:rsidDel="00900A69">
                                <w:rPr>
                                  <w:rFonts w:cstheme="minorHAnsi"/>
                                  <w:sz w:val="18"/>
                                  <w:szCs w:val="18"/>
                                </w:rPr>
                                <w:delText>31</w:delText>
                              </w:r>
                            </w:del>
                            <w:r w:rsidRPr="00EC6EBA">
                              <w:rPr>
                                <w:rFonts w:cstheme="minorHAnsi"/>
                                <w:sz w:val="18"/>
                                <w:szCs w:val="18"/>
                              </w:rPr>
                              <w:t xml:space="preserve">) </w:t>
                            </w:r>
                          </w:p>
                          <w:p w14:paraId="6AC840DC" w14:textId="77777777" w:rsidR="008E29CD" w:rsidRPr="00EC6EBA" w:rsidRDefault="008E29CD" w:rsidP="008E29CD">
                            <w:pPr>
                              <w:spacing w:after="60"/>
                              <w:ind w:left="1440" w:firstLine="720"/>
                              <w:rPr>
                                <w:rFonts w:cstheme="minorHAnsi"/>
                                <w:sz w:val="18"/>
                                <w:szCs w:val="18"/>
                              </w:rPr>
                            </w:pPr>
                            <w:r w:rsidRPr="00EC6EBA">
                              <w:rPr>
                                <w:rFonts w:cstheme="minorHAnsi"/>
                                <w:sz w:val="18"/>
                                <w:szCs w:val="18"/>
                              </w:rPr>
                              <w:t>– (</w:t>
                            </w:r>
                            <w:ins w:id="1095" w:author="Cheryl Jenkins" w:date="2020-06-23T12:17:00Z">
                              <w:r w:rsidRPr="00EC6EBA">
                                <w:rPr>
                                  <w:rFonts w:cstheme="minorHAnsi"/>
                                  <w:sz w:val="18"/>
                                  <w:szCs w:val="18"/>
                                </w:rPr>
                                <w:t xml:space="preserve">10,252,240 </w:t>
                              </w:r>
                            </w:ins>
                            <w:del w:id="1096" w:author="Cheryl Jenkins" w:date="2020-06-23T12:17:00Z">
                              <w:r w:rsidRPr="00EC6EBA" w:rsidDel="009E23F5">
                                <w:rPr>
                                  <w:rFonts w:cstheme="minorHAnsi"/>
                                  <w:sz w:val="18"/>
                                  <w:szCs w:val="18"/>
                                </w:rPr>
                                <w:delText xml:space="preserve">9,816,400 </w:delText>
                              </w:r>
                            </w:del>
                            <w:r w:rsidRPr="00EC6EBA">
                              <w:rPr>
                                <w:rFonts w:cstheme="minorHAnsi"/>
                                <w:sz w:val="18"/>
                                <w:szCs w:val="18"/>
                              </w:rPr>
                              <w:t>* 0.826 * 0.</w:t>
                            </w:r>
                            <w:ins w:id="1097" w:author="Cheryl Jenkins" w:date="2020-06-23T13:54:00Z">
                              <w:r w:rsidRPr="00EC6EBA">
                                <w:rPr>
                                  <w:rFonts w:cstheme="minorHAnsi"/>
                                  <w:sz w:val="18"/>
                                  <w:szCs w:val="18"/>
                                </w:rPr>
                                <w:t>37</w:t>
                              </w:r>
                            </w:ins>
                            <w:del w:id="1098" w:author="Cheryl Jenkins" w:date="2020-06-23T13:54:00Z">
                              <w:r w:rsidRPr="00EC6EBA" w:rsidDel="00D13002">
                                <w:rPr>
                                  <w:rFonts w:cstheme="minorHAnsi"/>
                                  <w:sz w:val="18"/>
                                  <w:szCs w:val="18"/>
                                </w:rPr>
                                <w:delText>15</w:delText>
                              </w:r>
                            </w:del>
                            <w:r w:rsidRPr="00EC6EBA">
                              <w:rPr>
                                <w:rFonts w:cstheme="minorHAnsi"/>
                                <w:sz w:val="18"/>
                                <w:szCs w:val="18"/>
                              </w:rPr>
                              <w:t>)</w:t>
                            </w:r>
                            <w:ins w:id="1099" w:author="Cheryl Jenkins" w:date="2020-06-23T12:17:00Z">
                              <w:r w:rsidRPr="00EC6EBA">
                                <w:rPr>
                                  <w:rFonts w:cstheme="minorHAnsi"/>
                                  <w:sz w:val="18"/>
                                  <w:szCs w:val="18"/>
                                </w:rPr>
                                <w:t xml:space="preserve"> –</w:t>
                              </w:r>
                            </w:ins>
                            <w:ins w:id="1100" w:author="Cheryl Jenkins" w:date="2020-06-23T14:18:00Z">
                              <w:r w:rsidRPr="00EC6EBA">
                                <w:rPr>
                                  <w:rFonts w:cstheme="minorHAnsi"/>
                                  <w:sz w:val="18"/>
                                  <w:szCs w:val="18"/>
                                </w:rPr>
                                <w:t xml:space="preserve"> (24,000,000 * 0.</w:t>
                              </w:r>
                            </w:ins>
                            <w:ins w:id="1101" w:author="Cheryl Jenkins" w:date="2020-06-23T14:19:00Z">
                              <w:r w:rsidRPr="00EC6EBA">
                                <w:rPr>
                                  <w:rFonts w:cstheme="minorHAnsi"/>
                                  <w:sz w:val="18"/>
                                  <w:szCs w:val="18"/>
                                </w:rPr>
                                <w:t>750</w:t>
                              </w:r>
                            </w:ins>
                            <w:ins w:id="1102" w:author="Cheryl Jenkins" w:date="2020-06-23T14:18:00Z">
                              <w:r w:rsidRPr="00EC6EBA">
                                <w:rPr>
                                  <w:rFonts w:cstheme="minorHAnsi"/>
                                  <w:sz w:val="18"/>
                                  <w:szCs w:val="18"/>
                                </w:rPr>
                                <w:t xml:space="preserve"> * 0.29)</w:t>
                              </w:r>
                            </w:ins>
                          </w:p>
                          <w:p w14:paraId="1F6D1C2E" w14:textId="77777777" w:rsidR="008E29CD" w:rsidRDefault="008E29CD" w:rsidP="008E29CD">
                            <w:pPr>
                              <w:spacing w:after="60"/>
                              <w:ind w:left="720" w:firstLine="720"/>
                              <w:rPr>
                                <w:rFonts w:cstheme="minorHAnsi"/>
                                <w:sz w:val="18"/>
                                <w:szCs w:val="18"/>
                              </w:rPr>
                            </w:pPr>
                            <w:r w:rsidRPr="00EC6EBA">
                              <w:rPr>
                                <w:rFonts w:cstheme="minorHAnsi"/>
                                <w:sz w:val="18"/>
                                <w:szCs w:val="18"/>
                              </w:rPr>
                              <w:t xml:space="preserve">= </w:t>
                            </w:r>
                            <w:ins w:id="1103" w:author="Cheryl Jenkins" w:date="2020-06-23T14:19:00Z">
                              <w:r>
                                <w:rPr>
                                  <w:rFonts w:cstheme="minorHAnsi"/>
                                  <w:sz w:val="18"/>
                                  <w:szCs w:val="18"/>
                                </w:rPr>
                                <w:t>6,259,330</w:t>
                              </w:r>
                            </w:ins>
                            <w:del w:id="1104" w:author="Cheryl Jenkins" w:date="2020-06-23T14:19:00Z">
                              <w:r w:rsidRPr="00EC6EBA" w:rsidDel="00EC6EBA">
                                <w:rPr>
                                  <w:rFonts w:cstheme="minorHAnsi"/>
                                  <w:sz w:val="18"/>
                                  <w:szCs w:val="18"/>
                                </w:rPr>
                                <w:delText>10,303,561</w:delText>
                              </w:r>
                            </w:del>
                            <w:r w:rsidRPr="00EC6EBA">
                              <w:rPr>
                                <w:rFonts w:cstheme="minorHAnsi"/>
                                <w:sz w:val="18"/>
                                <w:szCs w:val="18"/>
                              </w:rPr>
                              <w:t xml:space="preserve"> kWh  </w:t>
                            </w:r>
                          </w:p>
                          <w:bookmarkEnd w:id="1080"/>
                          <w:p w14:paraId="37DEC5B0" w14:textId="77777777" w:rsidR="008E29CD" w:rsidRDefault="008E29CD" w:rsidP="008E29CD">
                            <w:pPr>
                              <w:spacing w:after="60"/>
                              <w:rPr>
                                <w:ins w:id="1105" w:author="Cheryl Jenkins" w:date="2020-06-23T14:22:00Z"/>
                                <w:rFonts w:cstheme="minorHAnsi"/>
                                <w:sz w:val="18"/>
                                <w:szCs w:val="18"/>
                              </w:rPr>
                            </w:pPr>
                            <w:ins w:id="1106" w:author="Cheryl Jenkins" w:date="2020-06-23T14:19:00Z">
                              <w:r w:rsidRPr="00EC6EBA">
                                <w:rPr>
                                  <w:rFonts w:cstheme="minorHAnsi"/>
                                  <w:sz w:val="18"/>
                                  <w:szCs w:val="18"/>
                                </w:rPr>
                                <w:t>ΔkWh</w:t>
                              </w:r>
                              <w:r w:rsidRPr="00EC6EBA">
                                <w:rPr>
                                  <w:rFonts w:cstheme="minorHAnsi"/>
                                  <w:sz w:val="18"/>
                                  <w:szCs w:val="18"/>
                                  <w:vertAlign w:val="subscript"/>
                                </w:rPr>
                                <w:t>202</w:t>
                              </w:r>
                            </w:ins>
                            <w:ins w:id="1107" w:author="Cheryl Jenkins" w:date="2020-06-23T14:20:00Z">
                              <w:r>
                                <w:rPr>
                                  <w:rFonts w:cstheme="minorHAnsi"/>
                                  <w:sz w:val="18"/>
                                  <w:szCs w:val="18"/>
                                  <w:vertAlign w:val="subscript"/>
                                </w:rPr>
                                <w:t>7</w:t>
                              </w:r>
                            </w:ins>
                            <w:ins w:id="1108" w:author="Cheryl Jenkins" w:date="2020-06-23T14:19:00Z">
                              <w:r w:rsidRPr="00EC6EBA">
                                <w:rPr>
                                  <w:rFonts w:cstheme="minorHAnsi"/>
                                  <w:sz w:val="18"/>
                                  <w:szCs w:val="18"/>
                                  <w:vertAlign w:val="subscript"/>
                                </w:rPr>
                                <w:t xml:space="preserve"> Adjusted</w:t>
                              </w:r>
                              <w:r w:rsidRPr="00EC6EBA">
                                <w:rPr>
                                  <w:rFonts w:cstheme="minorHAnsi"/>
                                  <w:sz w:val="18"/>
                                  <w:szCs w:val="18"/>
                                </w:rPr>
                                <w:t xml:space="preserve">  = 23,</w:t>
                              </w:r>
                            </w:ins>
                            <w:ins w:id="1109" w:author="Cheryl Jenkins" w:date="2020-06-23T14:20:00Z">
                              <w:r>
                                <w:rPr>
                                  <w:rFonts w:cstheme="minorHAnsi"/>
                                  <w:sz w:val="18"/>
                                  <w:szCs w:val="18"/>
                                </w:rPr>
                                <w:t>32</w:t>
                              </w:r>
                            </w:ins>
                            <w:ins w:id="1110" w:author="Cheryl Jenkins" w:date="2020-06-23T14:19:00Z">
                              <w:r w:rsidRPr="00EC6EBA">
                                <w:rPr>
                                  <w:rFonts w:cstheme="minorHAnsi"/>
                                  <w:sz w:val="18"/>
                                  <w:szCs w:val="18"/>
                                </w:rPr>
                                <w:t xml:space="preserve">0,000 – </w:t>
                              </w:r>
                            </w:ins>
                            <w:ins w:id="1111" w:author="Cheryl Jenkins" w:date="2020-06-23T14:21:00Z">
                              <w:r w:rsidRPr="00EC6EBA">
                                <w:rPr>
                                  <w:rFonts w:cstheme="minorHAnsi"/>
                                  <w:sz w:val="18"/>
                                  <w:szCs w:val="18"/>
                                </w:rPr>
                                <w:t>(</w:t>
                              </w:r>
                            </w:ins>
                            <w:ins w:id="1112" w:author="Cheryl Jenkins" w:date="2020-06-23T14:23:00Z">
                              <w:r>
                                <w:rPr>
                                  <w:rFonts w:cstheme="minorHAnsi"/>
                                  <w:sz w:val="18"/>
                                  <w:szCs w:val="18"/>
                                </w:rPr>
                                <w:t>6,259,330</w:t>
                              </w:r>
                              <w:r w:rsidRPr="00EC6EBA">
                                <w:rPr>
                                  <w:rFonts w:cstheme="minorHAnsi"/>
                                  <w:sz w:val="18"/>
                                  <w:szCs w:val="18"/>
                                </w:rPr>
                                <w:t xml:space="preserve"> </w:t>
                              </w:r>
                            </w:ins>
                            <w:ins w:id="1113" w:author="Cheryl Jenkins" w:date="2020-06-23T14:21:00Z">
                              <w:r w:rsidRPr="00EC6EBA">
                                <w:rPr>
                                  <w:rFonts w:cstheme="minorHAnsi"/>
                                  <w:sz w:val="18"/>
                                  <w:szCs w:val="18"/>
                                </w:rPr>
                                <w:t>* 0.9</w:t>
                              </w:r>
                            </w:ins>
                            <w:ins w:id="1114" w:author="Cheryl Jenkins" w:date="2020-06-23T14:24:00Z">
                              <w:r>
                                <w:rPr>
                                  <w:rFonts w:cstheme="minorHAnsi"/>
                                  <w:sz w:val="18"/>
                                  <w:szCs w:val="18"/>
                                </w:rPr>
                                <w:t>78</w:t>
                              </w:r>
                            </w:ins>
                            <w:ins w:id="1115" w:author="Cheryl Jenkins" w:date="2020-06-23T14:21:00Z">
                              <w:r w:rsidRPr="00EC6EBA">
                                <w:rPr>
                                  <w:rFonts w:cstheme="minorHAnsi"/>
                                  <w:sz w:val="18"/>
                                  <w:szCs w:val="18"/>
                                </w:rPr>
                                <w:t xml:space="preserve"> * 0.78) – </w:t>
                              </w:r>
                            </w:ins>
                            <w:ins w:id="1116" w:author="Cheryl Jenkins" w:date="2020-06-23T14:19:00Z">
                              <w:r w:rsidRPr="00EC6EBA">
                                <w:rPr>
                                  <w:rFonts w:cstheme="minorHAnsi"/>
                                  <w:sz w:val="18"/>
                                  <w:szCs w:val="18"/>
                                </w:rPr>
                                <w:t>(</w:t>
                              </w:r>
                            </w:ins>
                            <w:ins w:id="1117" w:author="Cheryl Jenkins" w:date="2020-06-23T14:21:00Z">
                              <w:r w:rsidRPr="00D13002">
                                <w:rPr>
                                  <w:rFonts w:cstheme="minorHAnsi"/>
                                  <w:sz w:val="18"/>
                                  <w:szCs w:val="18"/>
                                </w:rPr>
                                <w:t xml:space="preserve">5,154,135 </w:t>
                              </w:r>
                            </w:ins>
                            <w:ins w:id="1118" w:author="Cheryl Jenkins" w:date="2020-06-23T14:19:00Z">
                              <w:r w:rsidRPr="00EC6EBA">
                                <w:rPr>
                                  <w:rFonts w:cstheme="minorHAnsi"/>
                                  <w:sz w:val="18"/>
                                  <w:szCs w:val="18"/>
                                </w:rPr>
                                <w:t>* 0.9</w:t>
                              </w:r>
                            </w:ins>
                            <w:ins w:id="1119" w:author="Cheryl Jenkins" w:date="2020-06-23T14:24:00Z">
                              <w:r>
                                <w:rPr>
                                  <w:rFonts w:cstheme="minorHAnsi"/>
                                  <w:sz w:val="18"/>
                                  <w:szCs w:val="18"/>
                                </w:rPr>
                                <w:t>36</w:t>
                              </w:r>
                            </w:ins>
                            <w:ins w:id="1120" w:author="Cheryl Jenkins" w:date="2020-06-23T14:19:00Z">
                              <w:r w:rsidRPr="00EC6EBA">
                                <w:rPr>
                                  <w:rFonts w:cstheme="minorHAnsi"/>
                                  <w:sz w:val="18"/>
                                  <w:szCs w:val="18"/>
                                </w:rPr>
                                <w:t xml:space="preserve"> * 0.</w:t>
                              </w:r>
                            </w:ins>
                            <w:ins w:id="1121" w:author="Cheryl Jenkins" w:date="2020-06-23T14:23:00Z">
                              <w:r>
                                <w:rPr>
                                  <w:rFonts w:cstheme="minorHAnsi"/>
                                  <w:sz w:val="18"/>
                                  <w:szCs w:val="18"/>
                                </w:rPr>
                                <w:t>61</w:t>
                              </w:r>
                            </w:ins>
                            <w:ins w:id="1122" w:author="Cheryl Jenkins" w:date="2020-06-23T14:19:00Z">
                              <w:r w:rsidRPr="00EC6EBA">
                                <w:rPr>
                                  <w:rFonts w:cstheme="minorHAnsi"/>
                                  <w:sz w:val="18"/>
                                  <w:szCs w:val="18"/>
                                </w:rPr>
                                <w:t>) – (5,929,923 * 0.</w:t>
                              </w:r>
                            </w:ins>
                            <w:ins w:id="1123" w:author="Cheryl Jenkins" w:date="2020-06-23T14:24:00Z">
                              <w:r>
                                <w:rPr>
                                  <w:rFonts w:cstheme="minorHAnsi"/>
                                  <w:sz w:val="18"/>
                                  <w:szCs w:val="18"/>
                                </w:rPr>
                                <w:t>889</w:t>
                              </w:r>
                            </w:ins>
                            <w:ins w:id="1124" w:author="Cheryl Jenkins" w:date="2020-06-23T14:19:00Z">
                              <w:r w:rsidRPr="00EC6EBA">
                                <w:rPr>
                                  <w:rFonts w:cstheme="minorHAnsi"/>
                                  <w:sz w:val="18"/>
                                  <w:szCs w:val="18"/>
                                </w:rPr>
                                <w:t xml:space="preserve"> * 0.</w:t>
                              </w:r>
                            </w:ins>
                            <w:ins w:id="1125" w:author="Cheryl Jenkins" w:date="2020-06-23T14:23:00Z">
                              <w:r>
                                <w:rPr>
                                  <w:rFonts w:cstheme="minorHAnsi"/>
                                  <w:sz w:val="18"/>
                                  <w:szCs w:val="18"/>
                                </w:rPr>
                                <w:t>47</w:t>
                              </w:r>
                            </w:ins>
                            <w:ins w:id="1126" w:author="Cheryl Jenkins" w:date="2020-06-23T14:19:00Z">
                              <w:r w:rsidRPr="00EC6EBA">
                                <w:rPr>
                                  <w:rFonts w:cstheme="minorHAnsi"/>
                                  <w:sz w:val="18"/>
                                  <w:szCs w:val="18"/>
                                </w:rPr>
                                <w:t xml:space="preserve">) </w:t>
                              </w:r>
                            </w:ins>
                          </w:p>
                          <w:p w14:paraId="7852B485" w14:textId="77777777" w:rsidR="008E29CD" w:rsidRPr="00EC6EBA" w:rsidRDefault="008E29CD" w:rsidP="008E29CD">
                            <w:pPr>
                              <w:spacing w:after="60"/>
                              <w:ind w:left="1440" w:firstLine="720"/>
                              <w:rPr>
                                <w:ins w:id="1127" w:author="Cheryl Jenkins" w:date="2020-06-23T14:19:00Z"/>
                                <w:rFonts w:cstheme="minorHAnsi"/>
                                <w:sz w:val="18"/>
                                <w:szCs w:val="18"/>
                              </w:rPr>
                            </w:pPr>
                            <w:ins w:id="1128" w:author="Cheryl Jenkins" w:date="2020-06-23T14:19:00Z">
                              <w:r w:rsidRPr="00EC6EBA">
                                <w:rPr>
                                  <w:rFonts w:cstheme="minorHAnsi"/>
                                  <w:sz w:val="18"/>
                                  <w:szCs w:val="18"/>
                                </w:rPr>
                                <w:t>– (5,116,954 * 0.8</w:t>
                              </w:r>
                            </w:ins>
                            <w:ins w:id="1129" w:author="Cheryl Jenkins" w:date="2020-06-23T14:24:00Z">
                              <w:r>
                                <w:rPr>
                                  <w:rFonts w:cstheme="minorHAnsi"/>
                                  <w:sz w:val="18"/>
                                  <w:szCs w:val="18"/>
                                </w:rPr>
                                <w:t>5</w:t>
                              </w:r>
                            </w:ins>
                            <w:ins w:id="1130" w:author="Cheryl Jenkins" w:date="2020-06-23T14:19:00Z">
                              <w:r w:rsidRPr="00EC6EBA">
                                <w:rPr>
                                  <w:rFonts w:cstheme="minorHAnsi"/>
                                  <w:sz w:val="18"/>
                                  <w:szCs w:val="18"/>
                                </w:rPr>
                                <w:t>4 * 0.</w:t>
                              </w:r>
                            </w:ins>
                            <w:ins w:id="1131" w:author="Cheryl Jenkins" w:date="2020-06-23T14:23:00Z">
                              <w:r>
                                <w:rPr>
                                  <w:rFonts w:cstheme="minorHAnsi"/>
                                  <w:sz w:val="18"/>
                                  <w:szCs w:val="18"/>
                                </w:rPr>
                                <w:t>3</w:t>
                              </w:r>
                            </w:ins>
                            <w:ins w:id="1132" w:author="Cheryl Jenkins" w:date="2020-06-23T14:19:00Z">
                              <w:r w:rsidRPr="00EC6EBA">
                                <w:rPr>
                                  <w:rFonts w:cstheme="minorHAnsi"/>
                                  <w:sz w:val="18"/>
                                  <w:szCs w:val="18"/>
                                </w:rPr>
                                <w:t>7) – (10,252,240 * 0.8</w:t>
                              </w:r>
                            </w:ins>
                            <w:ins w:id="1133" w:author="Cheryl Jenkins" w:date="2020-06-23T14:24:00Z">
                              <w:r>
                                <w:rPr>
                                  <w:rFonts w:cstheme="minorHAnsi"/>
                                  <w:sz w:val="18"/>
                                  <w:szCs w:val="18"/>
                                </w:rPr>
                                <w:t>07</w:t>
                              </w:r>
                            </w:ins>
                            <w:ins w:id="1134" w:author="Cheryl Jenkins" w:date="2020-06-23T14:19:00Z">
                              <w:r w:rsidRPr="00EC6EBA">
                                <w:rPr>
                                  <w:rFonts w:cstheme="minorHAnsi"/>
                                  <w:sz w:val="18"/>
                                  <w:szCs w:val="18"/>
                                </w:rPr>
                                <w:t xml:space="preserve"> * 0.</w:t>
                              </w:r>
                            </w:ins>
                            <w:ins w:id="1135" w:author="Cheryl Jenkins" w:date="2020-06-23T14:23:00Z">
                              <w:r>
                                <w:rPr>
                                  <w:rFonts w:cstheme="minorHAnsi"/>
                                  <w:sz w:val="18"/>
                                  <w:szCs w:val="18"/>
                                </w:rPr>
                                <w:t>29</w:t>
                              </w:r>
                            </w:ins>
                            <w:ins w:id="1136" w:author="Cheryl Jenkins" w:date="2020-06-23T14:19:00Z">
                              <w:r w:rsidRPr="00EC6EBA">
                                <w:rPr>
                                  <w:rFonts w:cstheme="minorHAnsi"/>
                                  <w:sz w:val="18"/>
                                  <w:szCs w:val="18"/>
                                </w:rPr>
                                <w:t>) – (24,000,000 * 0.7</w:t>
                              </w:r>
                            </w:ins>
                            <w:ins w:id="1137" w:author="Cheryl Jenkins" w:date="2020-06-23T14:24:00Z">
                              <w:r>
                                <w:rPr>
                                  <w:rFonts w:cstheme="minorHAnsi"/>
                                  <w:sz w:val="18"/>
                                  <w:szCs w:val="18"/>
                                </w:rPr>
                                <w:t>33</w:t>
                              </w:r>
                            </w:ins>
                            <w:ins w:id="1138" w:author="Cheryl Jenkins" w:date="2020-06-23T14:19:00Z">
                              <w:r w:rsidRPr="00EC6EBA">
                                <w:rPr>
                                  <w:rFonts w:cstheme="minorHAnsi"/>
                                  <w:sz w:val="18"/>
                                  <w:szCs w:val="18"/>
                                </w:rPr>
                                <w:t xml:space="preserve"> * 0.2</w:t>
                              </w:r>
                            </w:ins>
                            <w:ins w:id="1139" w:author="Cheryl Jenkins" w:date="2020-06-23T14:23:00Z">
                              <w:r>
                                <w:rPr>
                                  <w:rFonts w:cstheme="minorHAnsi"/>
                                  <w:sz w:val="18"/>
                                  <w:szCs w:val="18"/>
                                </w:rPr>
                                <w:t>3</w:t>
                              </w:r>
                            </w:ins>
                            <w:ins w:id="1140" w:author="Cheryl Jenkins" w:date="2020-06-23T14:19:00Z">
                              <w:r w:rsidRPr="00EC6EBA">
                                <w:rPr>
                                  <w:rFonts w:cstheme="minorHAnsi"/>
                                  <w:sz w:val="18"/>
                                  <w:szCs w:val="18"/>
                                </w:rPr>
                                <w:t>)</w:t>
                              </w:r>
                            </w:ins>
                          </w:p>
                          <w:p w14:paraId="17E44C61" w14:textId="77777777" w:rsidR="008E29CD" w:rsidRDefault="008E29CD" w:rsidP="008E29CD">
                            <w:pPr>
                              <w:spacing w:after="60"/>
                              <w:ind w:left="720" w:firstLine="720"/>
                              <w:rPr>
                                <w:ins w:id="1141" w:author="Cheryl Jenkins" w:date="2020-06-23T14:19:00Z"/>
                                <w:rFonts w:cstheme="minorHAnsi"/>
                                <w:sz w:val="18"/>
                                <w:szCs w:val="18"/>
                              </w:rPr>
                            </w:pPr>
                            <w:ins w:id="1142" w:author="Cheryl Jenkins" w:date="2020-06-23T14:19:00Z">
                              <w:r w:rsidRPr="00EC6EBA">
                                <w:rPr>
                                  <w:rFonts w:cstheme="minorHAnsi"/>
                                  <w:sz w:val="18"/>
                                  <w:szCs w:val="18"/>
                                </w:rPr>
                                <w:t xml:space="preserve">= </w:t>
                              </w:r>
                            </w:ins>
                            <w:ins w:id="1143" w:author="Cheryl Jenkins" w:date="2020-06-23T14:27:00Z">
                              <w:r>
                                <w:rPr>
                                  <w:rFonts w:cstheme="minorHAnsi"/>
                                  <w:sz w:val="18"/>
                                  <w:szCs w:val="18"/>
                                </w:rPr>
                                <w:t>5</w:t>
                              </w:r>
                            </w:ins>
                            <w:ins w:id="1144" w:author="Cheryl Jenkins" w:date="2020-06-23T14:28:00Z">
                              <w:r>
                                <w:rPr>
                                  <w:rFonts w:cstheme="minorHAnsi"/>
                                  <w:sz w:val="18"/>
                                  <w:szCs w:val="18"/>
                                </w:rPr>
                                <w:t>,</w:t>
                              </w:r>
                            </w:ins>
                            <w:ins w:id="1145" w:author="Cheryl Jenkins" w:date="2020-06-23T14:27:00Z">
                              <w:r>
                                <w:rPr>
                                  <w:rFonts w:cstheme="minorHAnsi"/>
                                  <w:sz w:val="18"/>
                                  <w:szCs w:val="18"/>
                                </w:rPr>
                                <w:t>062</w:t>
                              </w:r>
                            </w:ins>
                            <w:ins w:id="1146" w:author="Cheryl Jenkins" w:date="2020-06-23T14:28:00Z">
                              <w:r>
                                <w:rPr>
                                  <w:rFonts w:cstheme="minorHAnsi"/>
                                  <w:sz w:val="18"/>
                                  <w:szCs w:val="18"/>
                                </w:rPr>
                                <w:t>,</w:t>
                              </w:r>
                            </w:ins>
                            <w:ins w:id="1147" w:author="Cheryl Jenkins" w:date="2020-06-23T14:27:00Z">
                              <w:r>
                                <w:rPr>
                                  <w:rFonts w:cstheme="minorHAnsi"/>
                                  <w:sz w:val="18"/>
                                  <w:szCs w:val="18"/>
                                </w:rPr>
                                <w:t>282</w:t>
                              </w:r>
                            </w:ins>
                            <w:ins w:id="1148" w:author="Cheryl Jenkins" w:date="2020-06-23T14:19:00Z">
                              <w:r w:rsidRPr="00EC6EBA">
                                <w:rPr>
                                  <w:rFonts w:cstheme="minorHAnsi"/>
                                  <w:sz w:val="18"/>
                                  <w:szCs w:val="18"/>
                                </w:rPr>
                                <w:t xml:space="preserve"> kWh  </w:t>
                              </w:r>
                            </w:ins>
                          </w:p>
                          <w:p w14:paraId="2C52D4AB" w14:textId="77777777" w:rsidR="008E29CD" w:rsidRPr="00127232" w:rsidRDefault="008E29CD" w:rsidP="008E29CD">
                            <w:pPr>
                              <w:spacing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wps:txbx>
                      <wps:bodyPr rot="0" vert="horz" wrap="square" lIns="91440" tIns="45720" rIns="91440" bIns="45720" anchor="t" anchorCtr="0">
                        <a:noAutofit/>
                      </wps:bodyPr>
                    </wps:wsp>
                  </a:graphicData>
                </a:graphic>
              </wp:inline>
            </w:drawing>
          </mc:Choice>
          <mc:Fallback>
            <w:pict>
              <v:shapetype w14:anchorId="4D8E7976" id="_x0000_t202" coordsize="21600,21600" o:spt="202" path="m,l,21600r21600,l21600,xe">
                <v:stroke joinstyle="miter"/>
                <v:path gradientshapeok="t" o:connecttype="rect"/>
              </v:shapetype>
              <v:shape id="Text Box 479" o:spid="_x0000_s1026" type="#_x0000_t202" style="width:468pt;height:6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">
                <v:textbox>
                  <w:txbxContent>
                    <w:p w14:paraId="2C67CAA4" w14:textId="77777777" w:rsidR="008E29CD" w:rsidRPr="00583016" w:rsidRDefault="008E29CD" w:rsidP="008E29CD">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ins w:id="1145" w:author="Cheryl Jenkins" w:date="2020-06-22T15:51:00Z">
                        <w:r>
                          <w:rPr>
                            <w:rFonts w:cstheme="minorHAnsi"/>
                            <w:b/>
                            <w:sz w:val="18"/>
                            <w:szCs w:val="18"/>
                          </w:rPr>
                          <w:t xml:space="preserve"> – for Electric Savings</w:t>
                        </w:r>
                      </w:ins>
                      <w:r w:rsidRPr="00583016">
                        <w:rPr>
                          <w:rFonts w:cstheme="minorHAnsi"/>
                          <w:b/>
                          <w:sz w:val="18"/>
                          <w:szCs w:val="18"/>
                        </w:rPr>
                        <w:t>:</w:t>
                      </w:r>
                      <w:ins w:id="1146" w:author="Cheryl Jenkins" w:date="2020-06-18T15:08:00Z">
                        <w:r>
                          <w:rPr>
                            <w:rFonts w:cstheme="minorHAnsi"/>
                            <w:b/>
                            <w:sz w:val="18"/>
                            <w:szCs w:val="18"/>
                          </w:rPr>
                          <w:t xml:space="preserve"> </w:t>
                        </w:r>
                      </w:ins>
                    </w:p>
                    <w:p w14:paraId="24D5AFB9" w14:textId="77777777" w:rsidR="008E29CD" w:rsidRPr="00583016" w:rsidRDefault="008E29CD" w:rsidP="008E29CD">
                      <w:pPr>
                        <w:spacing w:after="60"/>
                        <w:rPr>
                          <w:rFonts w:cstheme="minorHAnsi"/>
                          <w:sz w:val="18"/>
                          <w:szCs w:val="18"/>
                        </w:rPr>
                      </w:pPr>
                      <w:r w:rsidRPr="00583016">
                        <w:rPr>
                          <w:rFonts w:cstheme="minorHAnsi"/>
                          <w:sz w:val="18"/>
                          <w:szCs w:val="18"/>
                        </w:rPr>
                        <w:t xml:space="preserve">Assume the following information on participation and measured savings </w:t>
                      </w:r>
                      <w:ins w:id="1147" w:author="Cheryl Jenkins" w:date="2020-06-22T15:52:00Z">
                        <w:r>
                          <w:rPr>
                            <w:rFonts w:cstheme="minorHAnsi"/>
                            <w:sz w:val="18"/>
                            <w:szCs w:val="18"/>
                          </w:rPr>
                          <w:t xml:space="preserve">for an electric HERs-type program </w:t>
                        </w:r>
                      </w:ins>
                      <w:r w:rsidRPr="00583016">
                        <w:rPr>
                          <w:rFonts w:cstheme="minorHAnsi"/>
                          <w:sz w:val="18"/>
                          <w:szCs w:val="18"/>
                        </w:rPr>
                        <w:t>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w:t>
                      </w:r>
                      <w:ins w:id="1148" w:author="Cheryl Jenkins" w:date="2020-06-22T15:52:00Z">
                        <w:r>
                          <w:rPr>
                            <w:rFonts w:cstheme="minorHAnsi"/>
                            <w:sz w:val="18"/>
                            <w:szCs w:val="18"/>
                          </w:rPr>
                          <w:t>21</w:t>
                        </w:r>
                      </w:ins>
                      <w:del w:id="1149" w:author="Cheryl Jenkins" w:date="2020-06-22T15:52:00Z">
                        <w:r w:rsidRPr="00583016" w:rsidDel="002F32F0">
                          <w:rPr>
                            <w:rFonts w:cstheme="minorHAnsi"/>
                            <w:sz w:val="18"/>
                            <w:szCs w:val="18"/>
                          </w:rPr>
                          <w:delText>18</w:delText>
                        </w:r>
                      </w:del>
                      <w:r w:rsidRPr="00583016">
                        <w:rPr>
                          <w:rFonts w:cstheme="minorHAnsi"/>
                          <w:sz w:val="18"/>
                          <w:szCs w:val="18"/>
                        </w:rPr>
                        <w:t xml:space="preserve"> is the first year of </w:t>
                      </w:r>
                      <w:del w:id="1150" w:author="Cheryl Jenkins" w:date="2020-06-22T15:52:00Z">
                        <w:r w:rsidRPr="00583016" w:rsidDel="002F32F0">
                          <w:rPr>
                            <w:rFonts w:cstheme="minorHAnsi"/>
                            <w:sz w:val="18"/>
                            <w:szCs w:val="18"/>
                          </w:rPr>
                          <w:delText xml:space="preserve">all </w:delText>
                        </w:r>
                      </w:del>
                      <w:ins w:id="1151" w:author="Cheryl Jenkins" w:date="2020-06-22T15:52:00Z">
                        <w:r>
                          <w:rPr>
                            <w:rFonts w:cstheme="minorHAnsi"/>
                            <w:sz w:val="18"/>
                            <w:szCs w:val="18"/>
                          </w:rPr>
                          <w:t>the</w:t>
                        </w:r>
                        <w:r w:rsidRPr="00583016">
                          <w:rPr>
                            <w:rFonts w:cstheme="minorHAnsi"/>
                            <w:sz w:val="18"/>
                            <w:szCs w:val="18"/>
                          </w:rPr>
                          <w:t xml:space="preserve"> </w:t>
                        </w:r>
                      </w:ins>
                      <w:r w:rsidRPr="00583016">
                        <w:rPr>
                          <w:rFonts w:cstheme="minorHAnsi"/>
                          <w:sz w:val="18"/>
                          <w:szCs w:val="18"/>
                        </w:rPr>
                        <w:t>program</w:t>
                      </w:r>
                      <w:ins w:id="1152" w:author="Cheryl Jenkins" w:date="2020-06-23T14:44:00Z">
                        <w:r>
                          <w:rPr>
                            <w:rFonts w:cstheme="minorHAnsi"/>
                            <w:sz w:val="18"/>
                            <w:szCs w:val="18"/>
                          </w:rPr>
                          <w:t>/wave</w:t>
                        </w:r>
                      </w:ins>
                      <w:del w:id="1153" w:author="Cheryl Jenkins" w:date="2020-06-22T15:52:00Z">
                        <w:r w:rsidRPr="00583016" w:rsidDel="002F32F0">
                          <w:rPr>
                            <w:rFonts w:cstheme="minorHAnsi"/>
                            <w:sz w:val="18"/>
                            <w:szCs w:val="18"/>
                          </w:rPr>
                          <w:delText>s (or is the “reset” year)</w:delText>
                        </w:r>
                      </w:del>
                      <w:r w:rsidRPr="00583016">
                        <w:rPr>
                          <w:rFonts w:cstheme="minorHAnsi"/>
                          <w:sz w:val="18"/>
                          <w:szCs w:val="18"/>
                        </w:rPr>
                        <w:t>.</w:t>
                      </w:r>
                    </w:p>
                    <w:tbl>
                      <w:tblPr>
                        <w:tblW w:w="0" w:type="auto"/>
                        <w:tblLook w:val="04A0" w:firstRow="1" w:lastRow="0" w:firstColumn="1" w:lastColumn="0" w:noHBand="0" w:noVBand="1"/>
                      </w:tblPr>
                      <w:tblGrid>
                        <w:gridCol w:w="1165"/>
                        <w:gridCol w:w="1099"/>
                        <w:gridCol w:w="176"/>
                        <w:gridCol w:w="945"/>
                        <w:gridCol w:w="73"/>
                        <w:gridCol w:w="872"/>
                        <w:gridCol w:w="326"/>
                        <w:gridCol w:w="619"/>
                        <w:gridCol w:w="579"/>
                        <w:gridCol w:w="366"/>
                        <w:gridCol w:w="833"/>
                        <w:gridCol w:w="112"/>
                        <w:gridCol w:w="945"/>
                        <w:gridCol w:w="137"/>
                        <w:gridCol w:w="826"/>
                      </w:tblGrid>
                      <w:tr w:rsidR="008E29CD" w:rsidRPr="003E339E" w:rsidDel="00EB7C9F" w14:paraId="51558ACF" w14:textId="77777777" w:rsidTr="00FC1D66">
                        <w:trPr>
                          <w:gridAfter w:val="13"/>
                          <w:wAfter w:w="6791" w:type="dxa"/>
                          <w:trHeight w:val="20"/>
                          <w:del w:id="1154" w:author="Cheryl Jenkins" w:date="2020-06-23T14:36:00Z"/>
                        </w:trPr>
                        <w:tc>
                          <w:tcPr>
                            <w:tcW w:w="1165" w:type="dxa"/>
                            <w:tcBorders>
                              <w:top w:val="nil"/>
                              <w:left w:val="nil"/>
                              <w:bottom w:val="nil"/>
                              <w:right w:val="nil"/>
                            </w:tcBorders>
                            <w:shd w:val="clear" w:color="auto" w:fill="auto"/>
                            <w:noWrap/>
                            <w:vAlign w:val="bottom"/>
                            <w:hideMark/>
                          </w:tcPr>
                          <w:p w14:paraId="34C32440" w14:textId="77777777" w:rsidR="008E29CD" w:rsidRPr="00583016" w:rsidDel="00EB7C9F" w:rsidRDefault="008E29CD" w:rsidP="00B3146E">
                            <w:pPr>
                              <w:widowControl/>
                              <w:spacing w:after="0"/>
                              <w:jc w:val="left"/>
                              <w:rPr>
                                <w:del w:id="1155" w:author="Cheryl Jenkins" w:date="2020-06-23T14:36:00Z"/>
                                <w:rFonts w:ascii="Calibri" w:hAnsi="Calibri"/>
                                <w:color w:val="000000"/>
                                <w:sz w:val="18"/>
                                <w:szCs w:val="18"/>
                              </w:rPr>
                            </w:pPr>
                          </w:p>
                        </w:tc>
                        <w:tc>
                          <w:tcPr>
                            <w:tcW w:w="0" w:type="auto"/>
                            <w:shd w:val="clear" w:color="000000" w:fill="000000"/>
                          </w:tcPr>
                          <w:p w14:paraId="3D526F23" w14:textId="77777777" w:rsidR="008E29CD" w:rsidRPr="003E339E" w:rsidDel="00EB7C9F" w:rsidRDefault="008E29CD">
                            <w:pPr>
                              <w:widowControl/>
                              <w:spacing w:after="160" w:line="259" w:lineRule="auto"/>
                              <w:jc w:val="left"/>
                              <w:rPr>
                                <w:del w:id="1156" w:author="Cheryl Jenkins" w:date="2020-06-23T14:36:00Z"/>
                              </w:rPr>
                            </w:pPr>
                            <w:del w:id="1157" w:author="Cheryl Jenkins" w:date="2020-06-23T14:36:00Z">
                              <w:r w:rsidRPr="00583016" w:rsidDel="00EB7C9F">
                                <w:rPr>
                                  <w:rFonts w:ascii="Calibri" w:hAnsi="Calibri"/>
                                  <w:b/>
                                  <w:bCs/>
                                  <w:color w:val="FFFFFF"/>
                                  <w:sz w:val="18"/>
                                  <w:szCs w:val="18"/>
                                </w:rPr>
                                <w:delText>Reporting Year</w:delText>
                              </w:r>
                            </w:del>
                          </w:p>
                        </w:tc>
                      </w:tr>
                      <w:tr w:rsidR="008E29CD" w:rsidRPr="003E339E" w:rsidDel="00EB7C9F" w14:paraId="06581F81" w14:textId="77777777" w:rsidTr="00F05781">
                        <w:trPr>
                          <w:gridAfter w:val="1"/>
                          <w:wAfter w:w="804" w:type="dxa"/>
                          <w:trHeight w:val="20"/>
                          <w:del w:id="1158" w:author="Cheryl Jenkins" w:date="2020-06-23T14:36:00Z"/>
                        </w:trPr>
                        <w:tc>
                          <w:tcPr>
                            <w:tcW w:w="1165" w:type="dxa"/>
                            <w:tcBorders>
                              <w:top w:val="nil"/>
                              <w:left w:val="nil"/>
                              <w:bottom w:val="nil"/>
                              <w:right w:val="nil"/>
                            </w:tcBorders>
                            <w:shd w:val="clear" w:color="auto" w:fill="auto"/>
                            <w:noWrap/>
                            <w:vAlign w:val="bottom"/>
                            <w:hideMark/>
                          </w:tcPr>
                          <w:p w14:paraId="1E7E5AEC" w14:textId="77777777" w:rsidR="008E29CD" w:rsidRPr="00583016" w:rsidDel="00EB7C9F" w:rsidRDefault="008E29CD" w:rsidP="00B3146E">
                            <w:pPr>
                              <w:widowControl/>
                              <w:spacing w:after="0"/>
                              <w:jc w:val="left"/>
                              <w:rPr>
                                <w:del w:id="1159" w:author="Cheryl Jenkins" w:date="2020-06-23T14:36:00Z"/>
                                <w:rFonts w:ascii="Calibri" w:hAnsi="Calibri"/>
                                <w:color w:val="000000"/>
                                <w:sz w:val="18"/>
                                <w:szCs w:val="18"/>
                              </w:rPr>
                            </w:pPr>
                          </w:p>
                        </w:tc>
                        <w:tc>
                          <w:tcPr>
                            <w:tcW w:w="1099" w:type="dxa"/>
                            <w:tcBorders>
                              <w:top w:val="nil"/>
                              <w:left w:val="single" w:sz="4" w:space="0" w:color="auto"/>
                              <w:bottom w:val="nil"/>
                              <w:right w:val="single" w:sz="4" w:space="0" w:color="auto"/>
                            </w:tcBorders>
                            <w:shd w:val="clear" w:color="000000" w:fill="808080"/>
                            <w:noWrap/>
                            <w:vAlign w:val="bottom"/>
                            <w:hideMark/>
                          </w:tcPr>
                          <w:p w14:paraId="7072D4F7" w14:textId="77777777" w:rsidR="008E29CD" w:rsidRPr="00583016" w:rsidDel="00EB7C9F" w:rsidRDefault="008E29CD" w:rsidP="00B3146E">
                            <w:pPr>
                              <w:widowControl/>
                              <w:spacing w:after="0"/>
                              <w:jc w:val="center"/>
                              <w:rPr>
                                <w:del w:id="1160" w:author="Cheryl Jenkins" w:date="2020-06-23T14:36:00Z"/>
                                <w:rFonts w:ascii="Calibri" w:hAnsi="Calibri"/>
                                <w:b/>
                                <w:bCs/>
                                <w:color w:val="FFFFFF"/>
                                <w:sz w:val="18"/>
                                <w:szCs w:val="18"/>
                              </w:rPr>
                            </w:pPr>
                            <w:del w:id="1161" w:author="Cheryl Jenkins" w:date="2020-06-23T14:36:00Z">
                              <w:r w:rsidRPr="00583016" w:rsidDel="00EB7C9F">
                                <w:rPr>
                                  <w:rFonts w:ascii="Calibri" w:hAnsi="Calibri"/>
                                  <w:b/>
                                  <w:bCs/>
                                  <w:color w:val="FFFFFF"/>
                                  <w:sz w:val="18"/>
                                  <w:szCs w:val="18"/>
                                </w:rPr>
                                <w:delText>20</w:delText>
                              </w:r>
                            </w:del>
                            <w:del w:id="1162" w:author="Cheryl Jenkins" w:date="2020-06-22T15:54:00Z">
                              <w:r w:rsidRPr="00583016" w:rsidDel="002F32F0">
                                <w:rPr>
                                  <w:rFonts w:ascii="Calibri" w:hAnsi="Calibri"/>
                                  <w:b/>
                                  <w:bCs/>
                                  <w:color w:val="FFFFFF"/>
                                  <w:sz w:val="18"/>
                                  <w:szCs w:val="18"/>
                                </w:rPr>
                                <w:delText>18</w:delText>
                              </w:r>
                            </w:del>
                          </w:p>
                        </w:tc>
                        <w:tc>
                          <w:tcPr>
                            <w:tcW w:w="1167" w:type="dxa"/>
                            <w:gridSpan w:val="3"/>
                            <w:tcBorders>
                              <w:top w:val="nil"/>
                              <w:left w:val="nil"/>
                              <w:bottom w:val="nil"/>
                              <w:right w:val="single" w:sz="4" w:space="0" w:color="auto"/>
                            </w:tcBorders>
                            <w:shd w:val="clear" w:color="000000" w:fill="808080"/>
                            <w:noWrap/>
                            <w:vAlign w:val="bottom"/>
                            <w:hideMark/>
                          </w:tcPr>
                          <w:p w14:paraId="006101A5" w14:textId="77777777" w:rsidR="008E29CD" w:rsidRPr="00583016" w:rsidDel="00EB7C9F" w:rsidRDefault="008E29CD" w:rsidP="00B3146E">
                            <w:pPr>
                              <w:widowControl/>
                              <w:spacing w:after="0"/>
                              <w:jc w:val="center"/>
                              <w:rPr>
                                <w:del w:id="1163" w:author="Cheryl Jenkins" w:date="2020-06-23T14:36:00Z"/>
                                <w:rFonts w:ascii="Calibri" w:hAnsi="Calibri"/>
                                <w:b/>
                                <w:bCs/>
                                <w:color w:val="FFFFFF"/>
                                <w:sz w:val="18"/>
                                <w:szCs w:val="18"/>
                              </w:rPr>
                            </w:pPr>
                            <w:del w:id="1164" w:author="Cheryl Jenkins" w:date="2020-06-23T14:36:00Z">
                              <w:r w:rsidRPr="00583016" w:rsidDel="00EB7C9F">
                                <w:rPr>
                                  <w:rFonts w:ascii="Calibri" w:hAnsi="Calibri"/>
                                  <w:b/>
                                  <w:bCs/>
                                  <w:color w:val="FFFFFF"/>
                                  <w:sz w:val="18"/>
                                  <w:szCs w:val="18"/>
                                </w:rPr>
                                <w:delText>20</w:delText>
                              </w:r>
                            </w:del>
                            <w:del w:id="1165" w:author="Cheryl Jenkins" w:date="2020-06-22T15:54:00Z">
                              <w:r w:rsidRPr="00583016" w:rsidDel="002F32F0">
                                <w:rPr>
                                  <w:rFonts w:ascii="Calibri" w:hAnsi="Calibri"/>
                                  <w:b/>
                                  <w:bCs/>
                                  <w:color w:val="FFFFFF"/>
                                  <w:sz w:val="18"/>
                                  <w:szCs w:val="18"/>
                                </w:rPr>
                                <w:delText>19</w:delText>
                              </w:r>
                            </w:del>
                          </w:p>
                        </w:tc>
                        <w:tc>
                          <w:tcPr>
                            <w:tcW w:w="1166" w:type="dxa"/>
                            <w:gridSpan w:val="2"/>
                            <w:tcBorders>
                              <w:top w:val="nil"/>
                              <w:left w:val="nil"/>
                              <w:bottom w:val="nil"/>
                              <w:right w:val="single" w:sz="4" w:space="0" w:color="auto"/>
                            </w:tcBorders>
                            <w:shd w:val="clear" w:color="000000" w:fill="808080"/>
                            <w:noWrap/>
                            <w:vAlign w:val="bottom"/>
                            <w:hideMark/>
                          </w:tcPr>
                          <w:p w14:paraId="2488B870" w14:textId="77777777" w:rsidR="008E29CD" w:rsidRPr="00583016" w:rsidDel="00EB7C9F" w:rsidRDefault="008E29CD" w:rsidP="00B3146E">
                            <w:pPr>
                              <w:widowControl/>
                              <w:spacing w:after="0"/>
                              <w:jc w:val="center"/>
                              <w:rPr>
                                <w:del w:id="1166" w:author="Cheryl Jenkins" w:date="2020-06-23T14:36:00Z"/>
                                <w:rFonts w:ascii="Calibri" w:hAnsi="Calibri"/>
                                <w:b/>
                                <w:bCs/>
                                <w:color w:val="FFFFFF"/>
                                <w:sz w:val="18"/>
                                <w:szCs w:val="18"/>
                              </w:rPr>
                            </w:pPr>
                            <w:del w:id="1167" w:author="Cheryl Jenkins" w:date="2020-06-23T14:36:00Z">
                              <w:r w:rsidRPr="00583016" w:rsidDel="00EB7C9F">
                                <w:rPr>
                                  <w:rFonts w:ascii="Calibri" w:hAnsi="Calibri"/>
                                  <w:b/>
                                  <w:bCs/>
                                  <w:color w:val="FFFFFF"/>
                                  <w:sz w:val="18"/>
                                  <w:szCs w:val="18"/>
                                </w:rPr>
                                <w:delText>202</w:delText>
                              </w:r>
                            </w:del>
                            <w:del w:id="1168" w:author="Cheryl Jenkins" w:date="2020-06-22T15:54:00Z">
                              <w:r w:rsidRPr="00583016" w:rsidDel="002F32F0">
                                <w:rPr>
                                  <w:rFonts w:ascii="Calibri" w:hAnsi="Calibri"/>
                                  <w:b/>
                                  <w:bCs/>
                                  <w:color w:val="FFFFFF"/>
                                  <w:sz w:val="18"/>
                                  <w:szCs w:val="18"/>
                                </w:rPr>
                                <w:delText>0</w:delText>
                              </w:r>
                            </w:del>
                          </w:p>
                        </w:tc>
                        <w:tc>
                          <w:tcPr>
                            <w:tcW w:w="1167" w:type="dxa"/>
                            <w:gridSpan w:val="2"/>
                            <w:tcBorders>
                              <w:top w:val="nil"/>
                              <w:left w:val="nil"/>
                              <w:bottom w:val="nil"/>
                              <w:right w:val="single" w:sz="4" w:space="0" w:color="auto"/>
                            </w:tcBorders>
                            <w:shd w:val="clear" w:color="000000" w:fill="808080"/>
                            <w:noWrap/>
                            <w:vAlign w:val="bottom"/>
                            <w:hideMark/>
                          </w:tcPr>
                          <w:p w14:paraId="2C185B96" w14:textId="77777777" w:rsidR="008E29CD" w:rsidRPr="00583016" w:rsidDel="00EB7C9F" w:rsidRDefault="008E29CD" w:rsidP="00B3146E">
                            <w:pPr>
                              <w:widowControl/>
                              <w:spacing w:after="0"/>
                              <w:jc w:val="center"/>
                              <w:rPr>
                                <w:del w:id="1169" w:author="Cheryl Jenkins" w:date="2020-06-23T14:36:00Z"/>
                                <w:rFonts w:ascii="Calibri" w:hAnsi="Calibri"/>
                                <w:b/>
                                <w:bCs/>
                                <w:color w:val="FFFFFF"/>
                                <w:sz w:val="18"/>
                                <w:szCs w:val="18"/>
                              </w:rPr>
                            </w:pPr>
                            <w:del w:id="1170" w:author="Cheryl Jenkins" w:date="2020-06-23T14:36:00Z">
                              <w:r w:rsidRPr="00583016" w:rsidDel="00EB7C9F">
                                <w:rPr>
                                  <w:rFonts w:ascii="Calibri" w:hAnsi="Calibri"/>
                                  <w:b/>
                                  <w:bCs/>
                                  <w:color w:val="FFFFFF"/>
                                  <w:sz w:val="18"/>
                                  <w:szCs w:val="18"/>
                                </w:rPr>
                                <w:delText>202</w:delText>
                              </w:r>
                            </w:del>
                            <w:del w:id="1171" w:author="Cheryl Jenkins" w:date="2020-06-22T15:54:00Z">
                              <w:r w:rsidRPr="00583016" w:rsidDel="002F32F0">
                                <w:rPr>
                                  <w:rFonts w:ascii="Calibri" w:hAnsi="Calibri"/>
                                  <w:b/>
                                  <w:bCs/>
                                  <w:color w:val="FFFFFF"/>
                                  <w:sz w:val="18"/>
                                  <w:szCs w:val="18"/>
                                </w:rPr>
                                <w:delText>1</w:delText>
                              </w:r>
                            </w:del>
                          </w:p>
                        </w:tc>
                        <w:tc>
                          <w:tcPr>
                            <w:tcW w:w="1167" w:type="dxa"/>
                            <w:gridSpan w:val="2"/>
                            <w:tcBorders>
                              <w:top w:val="nil"/>
                              <w:left w:val="nil"/>
                              <w:bottom w:val="nil"/>
                              <w:right w:val="single" w:sz="4" w:space="0" w:color="auto"/>
                            </w:tcBorders>
                            <w:shd w:val="clear" w:color="000000" w:fill="808080"/>
                            <w:noWrap/>
                            <w:vAlign w:val="bottom"/>
                            <w:hideMark/>
                          </w:tcPr>
                          <w:p w14:paraId="3D7E4283" w14:textId="77777777" w:rsidR="008E29CD" w:rsidRPr="00583016" w:rsidDel="00EB7C9F" w:rsidRDefault="008E29CD" w:rsidP="00B3146E">
                            <w:pPr>
                              <w:widowControl/>
                              <w:spacing w:after="0"/>
                              <w:jc w:val="center"/>
                              <w:rPr>
                                <w:del w:id="1172" w:author="Cheryl Jenkins" w:date="2020-06-23T14:36:00Z"/>
                                <w:rFonts w:ascii="Calibri" w:hAnsi="Calibri"/>
                                <w:b/>
                                <w:bCs/>
                                <w:color w:val="FFFFFF"/>
                                <w:sz w:val="18"/>
                                <w:szCs w:val="18"/>
                              </w:rPr>
                            </w:pPr>
                            <w:del w:id="1173" w:author="Cheryl Jenkins" w:date="2020-06-23T14:36:00Z">
                              <w:r w:rsidRPr="00583016" w:rsidDel="00EB7C9F">
                                <w:rPr>
                                  <w:rFonts w:ascii="Calibri" w:hAnsi="Calibri"/>
                                  <w:b/>
                                  <w:bCs/>
                                  <w:color w:val="FFFFFF"/>
                                  <w:sz w:val="18"/>
                                  <w:szCs w:val="18"/>
                                </w:rPr>
                                <w:delText>202</w:delText>
                              </w:r>
                            </w:del>
                            <w:del w:id="1174" w:author="Cheryl Jenkins" w:date="2020-06-22T15:54:00Z">
                              <w:r w:rsidRPr="00583016" w:rsidDel="002F32F0">
                                <w:rPr>
                                  <w:rFonts w:ascii="Calibri" w:hAnsi="Calibri"/>
                                  <w:b/>
                                  <w:bCs/>
                                  <w:color w:val="FFFFFF"/>
                                  <w:sz w:val="18"/>
                                  <w:szCs w:val="18"/>
                                </w:rPr>
                                <w:delText>2</w:delText>
                              </w:r>
                            </w:del>
                          </w:p>
                        </w:tc>
                        <w:tc>
                          <w:tcPr>
                            <w:tcW w:w="1166" w:type="dxa"/>
                            <w:gridSpan w:val="3"/>
                            <w:tcBorders>
                              <w:top w:val="nil"/>
                              <w:left w:val="nil"/>
                              <w:bottom w:val="nil"/>
                              <w:right w:val="single" w:sz="4" w:space="0" w:color="auto"/>
                            </w:tcBorders>
                            <w:shd w:val="clear" w:color="000000" w:fill="808080"/>
                            <w:noWrap/>
                            <w:vAlign w:val="bottom"/>
                            <w:hideMark/>
                          </w:tcPr>
                          <w:p w14:paraId="2FCA7E32" w14:textId="77777777" w:rsidR="008E29CD" w:rsidRPr="00583016" w:rsidDel="00EB7C9F" w:rsidRDefault="008E29CD" w:rsidP="00B3146E">
                            <w:pPr>
                              <w:widowControl/>
                              <w:spacing w:after="0"/>
                              <w:jc w:val="center"/>
                              <w:rPr>
                                <w:del w:id="1175" w:author="Cheryl Jenkins" w:date="2020-06-23T14:36:00Z"/>
                                <w:rFonts w:ascii="Calibri" w:hAnsi="Calibri"/>
                                <w:b/>
                                <w:bCs/>
                                <w:color w:val="FFFFFF"/>
                                <w:sz w:val="18"/>
                                <w:szCs w:val="18"/>
                              </w:rPr>
                            </w:pPr>
                            <w:del w:id="1176" w:author="Cheryl Jenkins" w:date="2020-06-23T14:36:00Z">
                              <w:r w:rsidRPr="00583016" w:rsidDel="00EB7C9F">
                                <w:rPr>
                                  <w:rFonts w:ascii="Calibri" w:hAnsi="Calibri"/>
                                  <w:b/>
                                  <w:bCs/>
                                  <w:color w:val="FFFFFF"/>
                                  <w:sz w:val="18"/>
                                  <w:szCs w:val="18"/>
                                </w:rPr>
                                <w:delText>202</w:delText>
                              </w:r>
                            </w:del>
                            <w:del w:id="1177" w:author="Cheryl Jenkins" w:date="2020-06-22T15:54:00Z">
                              <w:r w:rsidRPr="00583016" w:rsidDel="002F32F0">
                                <w:rPr>
                                  <w:rFonts w:ascii="Calibri" w:hAnsi="Calibri"/>
                                  <w:b/>
                                  <w:bCs/>
                                  <w:color w:val="FFFFFF"/>
                                  <w:sz w:val="18"/>
                                  <w:szCs w:val="18"/>
                                </w:rPr>
                                <w:delText>3</w:delText>
                              </w:r>
                            </w:del>
                          </w:p>
                        </w:tc>
                      </w:tr>
                      <w:tr w:rsidR="008E29CD" w:rsidRPr="003E339E" w:rsidDel="00EB7C9F" w14:paraId="01C7B1EC" w14:textId="77777777" w:rsidTr="00F05781">
                        <w:trPr>
                          <w:gridAfter w:val="1"/>
                          <w:wAfter w:w="804" w:type="dxa"/>
                          <w:trHeight w:val="20"/>
                          <w:del w:id="1178"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DBD5B72" w14:textId="77777777" w:rsidR="008E29CD" w:rsidRPr="003E339E" w:rsidDel="00EB7C9F" w:rsidRDefault="008E29CD" w:rsidP="00B3146E">
                            <w:pPr>
                              <w:widowControl/>
                              <w:spacing w:after="0"/>
                              <w:jc w:val="right"/>
                              <w:rPr>
                                <w:del w:id="1179" w:author="Cheryl Jenkins" w:date="2020-06-23T14:36:00Z"/>
                                <w:rFonts w:ascii="Calibri" w:hAnsi="Calibri"/>
                                <w:color w:val="000000"/>
                                <w:sz w:val="18"/>
                                <w:szCs w:val="18"/>
                              </w:rPr>
                            </w:pPr>
                            <w:del w:id="1180" w:author="Cheryl Jenkins" w:date="2020-06-23T14:36:00Z">
                              <w:r w:rsidRPr="00583016" w:rsidDel="00EB7C9F">
                                <w:rPr>
                                  <w:rFonts w:ascii="Calibri" w:hAnsi="Calibri"/>
                                  <w:b/>
                                  <w:bCs/>
                                  <w:color w:val="000000"/>
                                  <w:sz w:val="18"/>
                                  <w:szCs w:val="18"/>
                                </w:rPr>
                                <w:delText>Input data from program information and custom savings analysis</w:delText>
                              </w:r>
                              <w:r w:rsidRPr="003E339E" w:rsidDel="00EB7C9F">
                                <w:rPr>
                                  <w:rFonts w:ascii="Calibri" w:hAnsi="Calibri"/>
                                  <w:color w:val="000000"/>
                                  <w:sz w:val="18"/>
                                  <w:szCs w:val="18"/>
                                </w:rPr>
                                <w:delText># Participants (households)</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646A1E78" w14:textId="77777777" w:rsidR="008E29CD" w:rsidRPr="003E339E" w:rsidDel="00EB7C9F" w:rsidRDefault="008E29CD" w:rsidP="00B3146E">
                            <w:pPr>
                              <w:widowControl/>
                              <w:spacing w:after="0"/>
                              <w:jc w:val="right"/>
                              <w:rPr>
                                <w:del w:id="1181" w:author="Cheryl Jenkins" w:date="2020-06-23T14:36:00Z"/>
                                <w:rFonts w:ascii="Calibri" w:hAnsi="Calibri"/>
                                <w:color w:val="000000"/>
                                <w:sz w:val="18"/>
                                <w:szCs w:val="18"/>
                              </w:rPr>
                            </w:pPr>
                            <w:del w:id="1182" w:author="Cheryl Jenkins" w:date="2020-06-23T14:36:00Z">
                              <w:r w:rsidRPr="003E339E" w:rsidDel="00EB7C9F">
                                <w:rPr>
                                  <w:rFonts w:ascii="Calibri" w:hAnsi="Calibri"/>
                                  <w:color w:val="000000"/>
                                  <w:sz w:val="18"/>
                                  <w:szCs w:val="18"/>
                                </w:rPr>
                                <w:delText>120,000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61FDDC0" w14:textId="77777777" w:rsidR="008E29CD" w:rsidRPr="003E339E" w:rsidDel="00EB7C9F" w:rsidRDefault="008E29CD" w:rsidP="00B3146E">
                            <w:pPr>
                              <w:widowControl/>
                              <w:spacing w:after="0"/>
                              <w:jc w:val="right"/>
                              <w:rPr>
                                <w:del w:id="1183" w:author="Cheryl Jenkins" w:date="2020-06-23T14:36:00Z"/>
                                <w:rFonts w:ascii="Calibri" w:hAnsi="Calibri"/>
                                <w:color w:val="000000"/>
                                <w:sz w:val="18"/>
                                <w:szCs w:val="18"/>
                              </w:rPr>
                            </w:pPr>
                            <w:del w:id="1184" w:author="Cheryl Jenkins" w:date="2020-06-23T14:36:00Z">
                              <w:r w:rsidRPr="003E339E" w:rsidDel="00EB7C9F">
                                <w:rPr>
                                  <w:rFonts w:ascii="Calibri" w:hAnsi="Calibri"/>
                                  <w:color w:val="000000"/>
                                  <w:sz w:val="18"/>
                                  <w:szCs w:val="18"/>
                                </w:rPr>
                                <w:delText>109,000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F8AE7C4" w14:textId="77777777" w:rsidR="008E29CD" w:rsidRPr="003E339E" w:rsidDel="00EB7C9F" w:rsidRDefault="008E29CD" w:rsidP="00B3146E">
                            <w:pPr>
                              <w:widowControl/>
                              <w:spacing w:after="0"/>
                              <w:jc w:val="right"/>
                              <w:rPr>
                                <w:del w:id="1185" w:author="Cheryl Jenkins" w:date="2020-06-23T14:36:00Z"/>
                                <w:rFonts w:ascii="Calibri" w:hAnsi="Calibri"/>
                                <w:color w:val="000000"/>
                                <w:sz w:val="18"/>
                                <w:szCs w:val="18"/>
                              </w:rPr>
                            </w:pPr>
                            <w:del w:id="1186" w:author="Cheryl Jenkins" w:date="2020-06-23T14:36:00Z">
                              <w:r w:rsidRPr="003E339E" w:rsidDel="00EB7C9F">
                                <w:rPr>
                                  <w:rFonts w:ascii="Calibri" w:hAnsi="Calibri"/>
                                  <w:color w:val="000000"/>
                                  <w:sz w:val="18"/>
                                  <w:szCs w:val="18"/>
                                </w:rPr>
                                <w:delText>103,000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2EEA1BF4" w14:textId="77777777" w:rsidR="008E29CD" w:rsidRPr="003E339E" w:rsidDel="00EB7C9F" w:rsidRDefault="008E29CD" w:rsidP="00B3146E">
                            <w:pPr>
                              <w:widowControl/>
                              <w:spacing w:after="0"/>
                              <w:jc w:val="right"/>
                              <w:rPr>
                                <w:del w:id="1187" w:author="Cheryl Jenkins" w:date="2020-06-23T14:36:00Z"/>
                                <w:rFonts w:ascii="Calibri" w:hAnsi="Calibri"/>
                                <w:color w:val="000000"/>
                                <w:sz w:val="18"/>
                                <w:szCs w:val="18"/>
                              </w:rPr>
                            </w:pPr>
                            <w:del w:id="1188" w:author="Cheryl Jenkins" w:date="2020-06-23T14:36:00Z">
                              <w:r w:rsidRPr="003E339E" w:rsidDel="00EB7C9F">
                                <w:rPr>
                                  <w:rFonts w:ascii="Calibri" w:hAnsi="Calibri"/>
                                  <w:color w:val="000000"/>
                                  <w:sz w:val="18"/>
                                  <w:szCs w:val="18"/>
                                </w:rPr>
                                <w:delText>99,000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663F19A2" w14:textId="77777777" w:rsidR="008E29CD" w:rsidRPr="003E339E" w:rsidDel="00EB7C9F" w:rsidRDefault="008E29CD" w:rsidP="00B3146E">
                            <w:pPr>
                              <w:widowControl/>
                              <w:spacing w:after="0"/>
                              <w:jc w:val="right"/>
                              <w:rPr>
                                <w:del w:id="1189" w:author="Cheryl Jenkins" w:date="2020-06-23T14:36:00Z"/>
                                <w:rFonts w:ascii="Calibri" w:hAnsi="Calibri"/>
                                <w:color w:val="000000"/>
                                <w:sz w:val="18"/>
                                <w:szCs w:val="18"/>
                              </w:rPr>
                            </w:pPr>
                            <w:del w:id="1190" w:author="Cheryl Jenkins" w:date="2020-06-23T14:36:00Z">
                              <w:r w:rsidRPr="003E339E" w:rsidDel="00EB7C9F">
                                <w:rPr>
                                  <w:rFonts w:ascii="Calibri" w:hAnsi="Calibri"/>
                                  <w:color w:val="000000"/>
                                  <w:sz w:val="18"/>
                                  <w:szCs w:val="18"/>
                                </w:rPr>
                                <w:delText>94,000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1DC74C52" w14:textId="77777777" w:rsidR="008E29CD" w:rsidRPr="003E339E" w:rsidDel="00EB7C9F" w:rsidRDefault="008E29CD" w:rsidP="00B3146E">
                            <w:pPr>
                              <w:widowControl/>
                              <w:spacing w:after="0"/>
                              <w:jc w:val="right"/>
                              <w:rPr>
                                <w:del w:id="1191" w:author="Cheryl Jenkins" w:date="2020-06-23T14:36:00Z"/>
                                <w:rFonts w:ascii="Calibri" w:hAnsi="Calibri"/>
                                <w:color w:val="000000"/>
                                <w:sz w:val="18"/>
                                <w:szCs w:val="18"/>
                              </w:rPr>
                            </w:pPr>
                            <w:del w:id="1192" w:author="Cheryl Jenkins" w:date="2020-06-23T14:36:00Z">
                              <w:r w:rsidRPr="003E339E" w:rsidDel="00EB7C9F">
                                <w:rPr>
                                  <w:rFonts w:ascii="Calibri" w:hAnsi="Calibri"/>
                                  <w:color w:val="000000"/>
                                  <w:sz w:val="18"/>
                                  <w:szCs w:val="18"/>
                                </w:rPr>
                                <w:delText>90,000</w:delText>
                              </w:r>
                            </w:del>
                          </w:p>
                        </w:tc>
                      </w:tr>
                      <w:tr w:rsidR="008E29CD" w:rsidRPr="003E339E" w:rsidDel="00EB7C9F" w14:paraId="1C8D17F5" w14:textId="77777777" w:rsidTr="00F05781">
                        <w:trPr>
                          <w:gridAfter w:val="1"/>
                          <w:wAfter w:w="804" w:type="dxa"/>
                          <w:trHeight w:val="20"/>
                          <w:del w:id="1193"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5014CD3" w14:textId="77777777" w:rsidR="008E29CD" w:rsidRPr="003E339E" w:rsidDel="00EB7C9F" w:rsidRDefault="008E29CD" w:rsidP="00B3146E">
                            <w:pPr>
                              <w:widowControl/>
                              <w:spacing w:after="0"/>
                              <w:jc w:val="right"/>
                              <w:rPr>
                                <w:del w:id="1194" w:author="Cheryl Jenkins" w:date="2020-06-23T14:36:00Z"/>
                                <w:rFonts w:ascii="Calibri" w:hAnsi="Calibri"/>
                                <w:color w:val="000000"/>
                                <w:sz w:val="18"/>
                                <w:szCs w:val="18"/>
                              </w:rPr>
                            </w:pPr>
                            <w:del w:id="1195" w:author="Cheryl Jenkins" w:date="2020-06-23T14:36:00Z">
                              <w:r w:rsidRPr="003E339E" w:rsidDel="00EB7C9F">
                                <w:rPr>
                                  <w:rFonts w:ascii="Calibri" w:hAnsi="Calibri"/>
                                  <w:color w:val="000000"/>
                                  <w:sz w:val="18"/>
                                  <w:szCs w:val="18"/>
                                </w:rPr>
                                <w:delText>kWh per participant (household)</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7DED2D4B" w14:textId="77777777" w:rsidR="008E29CD" w:rsidRPr="003E339E" w:rsidDel="00EB7C9F" w:rsidRDefault="008E29CD" w:rsidP="00B3146E">
                            <w:pPr>
                              <w:widowControl/>
                              <w:spacing w:after="0"/>
                              <w:jc w:val="right"/>
                              <w:rPr>
                                <w:del w:id="1196" w:author="Cheryl Jenkins" w:date="2020-06-23T14:36:00Z"/>
                                <w:rFonts w:ascii="Calibri" w:hAnsi="Calibri"/>
                                <w:color w:val="000000"/>
                                <w:sz w:val="18"/>
                                <w:szCs w:val="18"/>
                              </w:rPr>
                            </w:pPr>
                            <w:del w:id="1197" w:author="Cheryl Jenkins" w:date="2020-06-23T14:36:00Z">
                              <w:r w:rsidRPr="003E339E" w:rsidDel="00EB7C9F">
                                <w:rPr>
                                  <w:rFonts w:ascii="Calibri" w:hAnsi="Calibri"/>
                                  <w:color w:val="000000"/>
                                  <w:sz w:val="18"/>
                                  <w:szCs w:val="18"/>
                                </w:rPr>
                                <w:delText>200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0EEF83A5" w14:textId="77777777" w:rsidR="008E29CD" w:rsidRPr="003E339E" w:rsidDel="00EB7C9F" w:rsidRDefault="008E29CD" w:rsidP="00B3146E">
                            <w:pPr>
                              <w:widowControl/>
                              <w:spacing w:after="0"/>
                              <w:jc w:val="right"/>
                              <w:rPr>
                                <w:del w:id="1198" w:author="Cheryl Jenkins" w:date="2020-06-23T14:36:00Z"/>
                                <w:rFonts w:ascii="Calibri" w:hAnsi="Calibri"/>
                                <w:color w:val="000000"/>
                                <w:sz w:val="18"/>
                                <w:szCs w:val="18"/>
                              </w:rPr>
                            </w:pPr>
                            <w:del w:id="1199" w:author="Cheryl Jenkins" w:date="2020-06-23T14:36:00Z">
                              <w:r w:rsidRPr="003E339E" w:rsidDel="00EB7C9F">
                                <w:rPr>
                                  <w:rFonts w:ascii="Calibri" w:hAnsi="Calibri"/>
                                  <w:color w:val="000000"/>
                                  <w:sz w:val="18"/>
                                  <w:szCs w:val="18"/>
                                </w:rPr>
                                <w:delText>250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59A0BEA" w14:textId="77777777" w:rsidR="008E29CD" w:rsidRPr="003E339E" w:rsidDel="00EB7C9F" w:rsidRDefault="008E29CD" w:rsidP="00B3146E">
                            <w:pPr>
                              <w:widowControl/>
                              <w:spacing w:after="0"/>
                              <w:jc w:val="right"/>
                              <w:rPr>
                                <w:del w:id="1200" w:author="Cheryl Jenkins" w:date="2020-06-23T14:36:00Z"/>
                                <w:rFonts w:ascii="Calibri" w:hAnsi="Calibri"/>
                                <w:color w:val="000000"/>
                                <w:sz w:val="18"/>
                                <w:szCs w:val="18"/>
                              </w:rPr>
                            </w:pPr>
                            <w:del w:id="1201" w:author="Cheryl Jenkins" w:date="2020-06-23T14:36:00Z">
                              <w:r w:rsidRPr="003E339E" w:rsidDel="00EB7C9F">
                                <w:rPr>
                                  <w:rFonts w:ascii="Calibri" w:hAnsi="Calibri"/>
                                  <w:color w:val="000000"/>
                                  <w:sz w:val="18"/>
                                  <w:szCs w:val="18"/>
                                </w:rPr>
                                <w:delText>245</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1C7C19C" w14:textId="77777777" w:rsidR="008E29CD" w:rsidRPr="003E339E" w:rsidDel="00EB7C9F" w:rsidRDefault="008E29CD" w:rsidP="00B3146E">
                            <w:pPr>
                              <w:widowControl/>
                              <w:spacing w:after="0"/>
                              <w:jc w:val="right"/>
                              <w:rPr>
                                <w:del w:id="1202" w:author="Cheryl Jenkins" w:date="2020-06-23T14:36:00Z"/>
                                <w:rFonts w:ascii="Calibri" w:hAnsi="Calibri"/>
                                <w:color w:val="000000"/>
                                <w:sz w:val="18"/>
                                <w:szCs w:val="18"/>
                              </w:rPr>
                            </w:pPr>
                            <w:del w:id="1203" w:author="Cheryl Jenkins" w:date="2020-06-23T14:36:00Z">
                              <w:r w:rsidRPr="003E339E" w:rsidDel="00EB7C9F">
                                <w:rPr>
                                  <w:rFonts w:ascii="Calibri" w:hAnsi="Calibri"/>
                                  <w:color w:val="000000"/>
                                  <w:sz w:val="18"/>
                                  <w:szCs w:val="18"/>
                                </w:rPr>
                                <w:delText>250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75B60F3" w14:textId="77777777" w:rsidR="008E29CD" w:rsidRPr="003E339E" w:rsidDel="00EB7C9F" w:rsidRDefault="008E29CD" w:rsidP="00B3146E">
                            <w:pPr>
                              <w:widowControl/>
                              <w:spacing w:after="0"/>
                              <w:jc w:val="right"/>
                              <w:rPr>
                                <w:del w:id="1204" w:author="Cheryl Jenkins" w:date="2020-06-23T14:36:00Z"/>
                                <w:rFonts w:ascii="Calibri" w:hAnsi="Calibri"/>
                                <w:color w:val="000000"/>
                                <w:sz w:val="18"/>
                                <w:szCs w:val="18"/>
                              </w:rPr>
                            </w:pPr>
                            <w:del w:id="1205" w:author="Cheryl Jenkins" w:date="2020-06-23T14:36:00Z">
                              <w:r w:rsidRPr="003E339E" w:rsidDel="00EB7C9F">
                                <w:rPr>
                                  <w:rFonts w:ascii="Calibri" w:hAnsi="Calibri"/>
                                  <w:color w:val="000000"/>
                                  <w:sz w:val="18"/>
                                  <w:szCs w:val="18"/>
                                </w:rPr>
                                <w:delText>250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07A33DF8" w14:textId="77777777" w:rsidR="008E29CD" w:rsidRPr="003E339E" w:rsidDel="00EB7C9F" w:rsidRDefault="008E29CD" w:rsidP="00B3146E">
                            <w:pPr>
                              <w:widowControl/>
                              <w:spacing w:after="0"/>
                              <w:jc w:val="right"/>
                              <w:rPr>
                                <w:del w:id="1206" w:author="Cheryl Jenkins" w:date="2020-06-23T14:36:00Z"/>
                                <w:rFonts w:ascii="Calibri" w:hAnsi="Calibri"/>
                                <w:color w:val="000000"/>
                                <w:sz w:val="18"/>
                                <w:szCs w:val="18"/>
                              </w:rPr>
                            </w:pPr>
                            <w:del w:id="1207" w:author="Cheryl Jenkins" w:date="2020-06-23T14:36:00Z">
                              <w:r w:rsidRPr="003E339E" w:rsidDel="00EB7C9F">
                                <w:rPr>
                                  <w:rFonts w:ascii="Calibri" w:hAnsi="Calibri"/>
                                  <w:color w:val="000000"/>
                                  <w:sz w:val="18"/>
                                  <w:szCs w:val="18"/>
                                </w:rPr>
                                <w:delText>265</w:delText>
                              </w:r>
                            </w:del>
                          </w:p>
                        </w:tc>
                      </w:tr>
                      <w:tr w:rsidR="008E29CD" w:rsidRPr="003E339E" w:rsidDel="00EB7C9F" w14:paraId="21E8E403" w14:textId="77777777" w:rsidTr="00F05781">
                        <w:trPr>
                          <w:gridAfter w:val="1"/>
                          <w:wAfter w:w="804" w:type="dxa"/>
                          <w:trHeight w:val="20"/>
                          <w:del w:id="1208"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BDCC2B4" w14:textId="77777777" w:rsidR="008E29CD" w:rsidRPr="003E339E" w:rsidDel="00EB7C9F" w:rsidRDefault="008E29CD" w:rsidP="00B3146E">
                            <w:pPr>
                              <w:widowControl/>
                              <w:spacing w:after="0"/>
                              <w:jc w:val="right"/>
                              <w:rPr>
                                <w:del w:id="1209" w:author="Cheryl Jenkins" w:date="2020-06-23T14:36:00Z"/>
                                <w:rFonts w:ascii="Calibri" w:hAnsi="Calibri"/>
                                <w:color w:val="000000"/>
                                <w:sz w:val="18"/>
                                <w:szCs w:val="18"/>
                              </w:rPr>
                            </w:pPr>
                            <w:del w:id="1210" w:author="Cheryl Jenkins" w:date="2020-06-23T14:36:00Z">
                              <w:r w:rsidDel="00EB7C9F">
                                <w:rPr>
                                  <w:rFonts w:ascii="Calibri" w:hAnsi="Calibri"/>
                                  <w:color w:val="000000"/>
                                  <w:sz w:val="18"/>
                                  <w:szCs w:val="18"/>
                                </w:rPr>
                                <w:delText xml:space="preserve">Measured kWh savings </w:delText>
                              </w:r>
                              <w:r w:rsidRPr="003E339E" w:rsidDel="00EB7C9F">
                                <w:rPr>
                                  <w:rFonts w:ascii="Calibri" w:hAnsi="Calibri"/>
                                  <w:color w:val="000000"/>
                                  <w:sz w:val="18"/>
                                  <w:szCs w:val="18"/>
                                </w:rPr>
                                <w:delText>(custom)</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0F267625" w14:textId="77777777" w:rsidR="008E29CD" w:rsidRPr="003E339E" w:rsidDel="00EB7C9F" w:rsidRDefault="008E29CD" w:rsidP="00B3146E">
                            <w:pPr>
                              <w:widowControl/>
                              <w:spacing w:after="0"/>
                              <w:jc w:val="right"/>
                              <w:rPr>
                                <w:del w:id="1211" w:author="Cheryl Jenkins" w:date="2020-06-23T14:36:00Z"/>
                                <w:rFonts w:ascii="Calibri" w:hAnsi="Calibri"/>
                                <w:color w:val="000000"/>
                                <w:sz w:val="18"/>
                                <w:szCs w:val="18"/>
                              </w:rPr>
                            </w:pPr>
                            <w:del w:id="1212" w:author="Cheryl Jenkins" w:date="2020-06-23T14:36:00Z">
                              <w:r w:rsidRPr="003E339E" w:rsidDel="00EB7C9F">
                                <w:rPr>
                                  <w:rFonts w:ascii="Calibri" w:hAnsi="Calibri"/>
                                  <w:color w:val="000000"/>
                                  <w:sz w:val="18"/>
                                  <w:szCs w:val="18"/>
                                </w:rPr>
                                <w:delText>24,000,000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18F1B91" w14:textId="77777777" w:rsidR="008E29CD" w:rsidRPr="003E339E" w:rsidDel="00EB7C9F" w:rsidRDefault="008E29CD" w:rsidP="00B3146E">
                            <w:pPr>
                              <w:widowControl/>
                              <w:spacing w:after="0"/>
                              <w:jc w:val="right"/>
                              <w:rPr>
                                <w:del w:id="1213" w:author="Cheryl Jenkins" w:date="2020-06-23T14:36:00Z"/>
                                <w:rFonts w:ascii="Calibri" w:hAnsi="Calibri"/>
                                <w:color w:val="000000"/>
                                <w:sz w:val="18"/>
                                <w:szCs w:val="18"/>
                              </w:rPr>
                            </w:pPr>
                            <w:del w:id="1214" w:author="Cheryl Jenkins" w:date="2020-06-23T14:36:00Z">
                              <w:r w:rsidRPr="003E339E" w:rsidDel="00EB7C9F">
                                <w:rPr>
                                  <w:rFonts w:ascii="Calibri" w:hAnsi="Calibri"/>
                                  <w:color w:val="000000"/>
                                  <w:sz w:val="18"/>
                                  <w:szCs w:val="18"/>
                                </w:rPr>
                                <w:delText>27,250,000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7A21775E" w14:textId="77777777" w:rsidR="008E29CD" w:rsidRPr="003E339E" w:rsidDel="00EB7C9F" w:rsidRDefault="008E29CD" w:rsidP="00B3146E">
                            <w:pPr>
                              <w:widowControl/>
                              <w:spacing w:after="0"/>
                              <w:jc w:val="right"/>
                              <w:rPr>
                                <w:del w:id="1215" w:author="Cheryl Jenkins" w:date="2020-06-23T14:36:00Z"/>
                                <w:rFonts w:ascii="Calibri" w:hAnsi="Calibri"/>
                                <w:color w:val="000000"/>
                                <w:sz w:val="18"/>
                                <w:szCs w:val="18"/>
                              </w:rPr>
                            </w:pPr>
                            <w:del w:id="1216" w:author="Cheryl Jenkins" w:date="2020-06-23T14:36:00Z">
                              <w:r w:rsidRPr="003E339E" w:rsidDel="00EB7C9F">
                                <w:rPr>
                                  <w:rFonts w:ascii="Calibri" w:hAnsi="Calibri"/>
                                  <w:color w:val="000000"/>
                                  <w:sz w:val="18"/>
                                  <w:szCs w:val="18"/>
                                </w:rPr>
                                <w:delText>25,235,000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0ED4E5A" w14:textId="77777777" w:rsidR="008E29CD" w:rsidRPr="003E339E" w:rsidDel="00EB7C9F" w:rsidRDefault="008E29CD" w:rsidP="00B3146E">
                            <w:pPr>
                              <w:widowControl/>
                              <w:spacing w:after="0"/>
                              <w:jc w:val="right"/>
                              <w:rPr>
                                <w:del w:id="1217" w:author="Cheryl Jenkins" w:date="2020-06-23T14:36:00Z"/>
                                <w:rFonts w:ascii="Calibri" w:hAnsi="Calibri"/>
                                <w:color w:val="000000"/>
                                <w:sz w:val="18"/>
                                <w:szCs w:val="18"/>
                              </w:rPr>
                            </w:pPr>
                            <w:del w:id="1218" w:author="Cheryl Jenkins" w:date="2020-06-23T14:36:00Z">
                              <w:r w:rsidRPr="003E339E" w:rsidDel="00EB7C9F">
                                <w:rPr>
                                  <w:rFonts w:ascii="Calibri" w:hAnsi="Calibri"/>
                                  <w:color w:val="000000"/>
                                  <w:sz w:val="18"/>
                                  <w:szCs w:val="18"/>
                                </w:rPr>
                                <w:delText>24,750,000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AE3C09D" w14:textId="77777777" w:rsidR="008E29CD" w:rsidRPr="003E339E" w:rsidDel="00EB7C9F" w:rsidRDefault="008E29CD" w:rsidP="00B3146E">
                            <w:pPr>
                              <w:widowControl/>
                              <w:spacing w:after="0"/>
                              <w:jc w:val="right"/>
                              <w:rPr>
                                <w:del w:id="1219" w:author="Cheryl Jenkins" w:date="2020-06-23T14:36:00Z"/>
                                <w:rFonts w:ascii="Calibri" w:hAnsi="Calibri"/>
                                <w:color w:val="000000"/>
                                <w:sz w:val="18"/>
                                <w:szCs w:val="18"/>
                              </w:rPr>
                            </w:pPr>
                            <w:del w:id="1220" w:author="Cheryl Jenkins" w:date="2020-06-23T14:36:00Z">
                              <w:r w:rsidRPr="003E339E" w:rsidDel="00EB7C9F">
                                <w:rPr>
                                  <w:rFonts w:ascii="Calibri" w:hAnsi="Calibri"/>
                                  <w:color w:val="000000"/>
                                  <w:sz w:val="18"/>
                                  <w:szCs w:val="18"/>
                                </w:rPr>
                                <w:delText>23,500,000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6E6132DB" w14:textId="77777777" w:rsidR="008E29CD" w:rsidRPr="003E339E" w:rsidDel="00EB7C9F" w:rsidRDefault="008E29CD" w:rsidP="00B3146E">
                            <w:pPr>
                              <w:widowControl/>
                              <w:spacing w:after="0"/>
                              <w:jc w:val="right"/>
                              <w:rPr>
                                <w:del w:id="1221" w:author="Cheryl Jenkins" w:date="2020-06-23T14:36:00Z"/>
                                <w:rFonts w:ascii="Calibri" w:hAnsi="Calibri"/>
                                <w:color w:val="000000"/>
                                <w:sz w:val="18"/>
                                <w:szCs w:val="18"/>
                              </w:rPr>
                            </w:pPr>
                            <w:del w:id="1222" w:author="Cheryl Jenkins" w:date="2020-06-23T14:36:00Z">
                              <w:r w:rsidRPr="003E339E" w:rsidDel="00EB7C9F">
                                <w:rPr>
                                  <w:rFonts w:ascii="Calibri" w:hAnsi="Calibri"/>
                                  <w:color w:val="000000"/>
                                  <w:sz w:val="18"/>
                                  <w:szCs w:val="18"/>
                                </w:rPr>
                                <w:delText>23,850,000</w:delText>
                              </w:r>
                            </w:del>
                          </w:p>
                        </w:tc>
                      </w:tr>
                      <w:tr w:rsidR="008E29CD" w:rsidRPr="00F05781" w14:paraId="7131020F" w14:textId="77777777" w:rsidTr="00F05781">
                        <w:trPr>
                          <w:trHeight w:val="300"/>
                          <w:ins w:id="1223" w:author="Cheryl Jenkins" w:date="2020-06-23T14:55:00Z"/>
                        </w:trPr>
                        <w:tc>
                          <w:tcPr>
                            <w:tcW w:w="2440" w:type="dxa"/>
                            <w:gridSpan w:val="3"/>
                            <w:tcBorders>
                              <w:top w:val="nil"/>
                              <w:left w:val="nil"/>
                              <w:bottom w:val="nil"/>
                              <w:right w:val="nil"/>
                            </w:tcBorders>
                            <w:shd w:val="clear" w:color="auto" w:fill="auto"/>
                            <w:noWrap/>
                            <w:vAlign w:val="bottom"/>
                            <w:hideMark/>
                          </w:tcPr>
                          <w:p w14:paraId="7E8002A8" w14:textId="77777777" w:rsidR="008E29CD" w:rsidRPr="00F05781" w:rsidRDefault="008E29CD" w:rsidP="00F05781">
                            <w:pPr>
                              <w:widowControl/>
                              <w:spacing w:after="0"/>
                              <w:jc w:val="left"/>
                              <w:rPr>
                                <w:ins w:id="1224" w:author="Cheryl Jenkins" w:date="2020-06-23T14:55:00Z"/>
                                <w:rFonts w:ascii="Times New Roman" w:hAnsi="Times New Roman"/>
                                <w:sz w:val="24"/>
                                <w:szCs w:val="24"/>
                              </w:rPr>
                            </w:pPr>
                          </w:p>
                        </w:tc>
                        <w:tc>
                          <w:tcPr>
                            <w:tcW w:w="6440" w:type="dxa"/>
                            <w:gridSpan w:val="12"/>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FF2D062" w14:textId="77777777" w:rsidR="008E29CD" w:rsidRPr="00F05781" w:rsidRDefault="008E29CD" w:rsidP="00F05781">
                            <w:pPr>
                              <w:widowControl/>
                              <w:spacing w:after="0"/>
                              <w:jc w:val="center"/>
                              <w:rPr>
                                <w:ins w:id="1225" w:author="Cheryl Jenkins" w:date="2020-06-23T14:55:00Z"/>
                                <w:rFonts w:ascii="Calibri" w:hAnsi="Calibri" w:cs="Calibri"/>
                                <w:b/>
                                <w:bCs/>
                                <w:color w:val="FFFFFF"/>
                                <w:sz w:val="18"/>
                                <w:szCs w:val="18"/>
                              </w:rPr>
                            </w:pPr>
                            <w:ins w:id="1226" w:author="Cheryl Jenkins" w:date="2020-06-23T14:55:00Z">
                              <w:r w:rsidRPr="00F05781">
                                <w:rPr>
                                  <w:rFonts w:ascii="Calibri" w:hAnsi="Calibri" w:cs="Calibri"/>
                                  <w:b/>
                                  <w:bCs/>
                                  <w:color w:val="FFFFFF"/>
                                  <w:sz w:val="18"/>
                                  <w:szCs w:val="18"/>
                                </w:rPr>
                                <w:t>Reporting Year</w:t>
                              </w:r>
                            </w:ins>
                          </w:p>
                        </w:tc>
                      </w:tr>
                      <w:tr w:rsidR="008E29CD" w:rsidRPr="00F05781" w14:paraId="0D04964D" w14:textId="77777777" w:rsidTr="00F05781">
                        <w:trPr>
                          <w:trHeight w:val="300"/>
                          <w:ins w:id="1227" w:author="Cheryl Jenkins" w:date="2020-06-23T14:55:00Z"/>
                        </w:trPr>
                        <w:tc>
                          <w:tcPr>
                            <w:tcW w:w="2440" w:type="dxa"/>
                            <w:gridSpan w:val="3"/>
                            <w:tcBorders>
                              <w:top w:val="nil"/>
                              <w:left w:val="nil"/>
                              <w:bottom w:val="nil"/>
                              <w:right w:val="nil"/>
                            </w:tcBorders>
                            <w:shd w:val="clear" w:color="auto" w:fill="auto"/>
                            <w:noWrap/>
                            <w:vAlign w:val="bottom"/>
                            <w:hideMark/>
                          </w:tcPr>
                          <w:p w14:paraId="0028FE14" w14:textId="77777777" w:rsidR="008E29CD" w:rsidRPr="00F05781" w:rsidRDefault="008E29CD" w:rsidP="00F05781">
                            <w:pPr>
                              <w:widowControl/>
                              <w:spacing w:after="0"/>
                              <w:jc w:val="center"/>
                              <w:rPr>
                                <w:ins w:id="1228" w:author="Cheryl Jenkins" w:date="2020-06-23T14:55:00Z"/>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000000" w:fill="808080"/>
                            <w:noWrap/>
                            <w:vAlign w:val="bottom"/>
                            <w:hideMark/>
                          </w:tcPr>
                          <w:p w14:paraId="3FA7E5DC" w14:textId="77777777" w:rsidR="008E29CD" w:rsidRPr="00F05781" w:rsidRDefault="008E29CD" w:rsidP="00F05781">
                            <w:pPr>
                              <w:widowControl/>
                              <w:spacing w:after="0"/>
                              <w:jc w:val="center"/>
                              <w:rPr>
                                <w:ins w:id="1229" w:author="Cheryl Jenkins" w:date="2020-06-23T14:55:00Z"/>
                                <w:rFonts w:ascii="Calibri" w:hAnsi="Calibri" w:cs="Calibri"/>
                                <w:b/>
                                <w:bCs/>
                                <w:color w:val="FFFFFF"/>
                                <w:sz w:val="18"/>
                                <w:szCs w:val="18"/>
                              </w:rPr>
                            </w:pPr>
                            <w:ins w:id="1230" w:author="Cheryl Jenkins" w:date="2020-06-23T14:55:00Z">
                              <w:r w:rsidRPr="00F05781">
                                <w:rPr>
                                  <w:rFonts w:ascii="Calibri" w:hAnsi="Calibri" w:cs="Calibri"/>
                                  <w:b/>
                                  <w:bCs/>
                                  <w:color w:val="FFFFFF"/>
                                  <w:sz w:val="18"/>
                                  <w:szCs w:val="18"/>
                                </w:rPr>
                                <w:t>2021</w:t>
                              </w:r>
                            </w:ins>
                          </w:p>
                        </w:tc>
                        <w:tc>
                          <w:tcPr>
                            <w:tcW w:w="920" w:type="dxa"/>
                            <w:gridSpan w:val="2"/>
                            <w:tcBorders>
                              <w:top w:val="nil"/>
                              <w:left w:val="nil"/>
                              <w:bottom w:val="nil"/>
                              <w:right w:val="single" w:sz="4" w:space="0" w:color="auto"/>
                            </w:tcBorders>
                            <w:shd w:val="clear" w:color="000000" w:fill="808080"/>
                            <w:noWrap/>
                            <w:vAlign w:val="bottom"/>
                            <w:hideMark/>
                          </w:tcPr>
                          <w:p w14:paraId="272A034A" w14:textId="77777777" w:rsidR="008E29CD" w:rsidRPr="00F05781" w:rsidRDefault="008E29CD" w:rsidP="00F05781">
                            <w:pPr>
                              <w:widowControl/>
                              <w:spacing w:after="0"/>
                              <w:jc w:val="center"/>
                              <w:rPr>
                                <w:ins w:id="1231" w:author="Cheryl Jenkins" w:date="2020-06-23T14:55:00Z"/>
                                <w:rFonts w:ascii="Calibri" w:hAnsi="Calibri" w:cs="Calibri"/>
                                <w:b/>
                                <w:bCs/>
                                <w:color w:val="FFFFFF"/>
                                <w:sz w:val="18"/>
                                <w:szCs w:val="18"/>
                              </w:rPr>
                            </w:pPr>
                            <w:ins w:id="1232" w:author="Cheryl Jenkins" w:date="2020-06-23T14:55:00Z">
                              <w:r w:rsidRPr="00F05781">
                                <w:rPr>
                                  <w:rFonts w:ascii="Calibri" w:hAnsi="Calibri" w:cs="Calibri"/>
                                  <w:b/>
                                  <w:bCs/>
                                  <w:color w:val="FFFFFF"/>
                                  <w:sz w:val="18"/>
                                  <w:szCs w:val="18"/>
                                </w:rPr>
                                <w:t>2022</w:t>
                              </w:r>
                            </w:ins>
                          </w:p>
                        </w:tc>
                        <w:tc>
                          <w:tcPr>
                            <w:tcW w:w="920" w:type="dxa"/>
                            <w:gridSpan w:val="2"/>
                            <w:tcBorders>
                              <w:top w:val="nil"/>
                              <w:left w:val="nil"/>
                              <w:bottom w:val="nil"/>
                              <w:right w:val="single" w:sz="4" w:space="0" w:color="auto"/>
                            </w:tcBorders>
                            <w:shd w:val="clear" w:color="000000" w:fill="808080"/>
                            <w:noWrap/>
                            <w:vAlign w:val="bottom"/>
                            <w:hideMark/>
                          </w:tcPr>
                          <w:p w14:paraId="11CCF1FF" w14:textId="77777777" w:rsidR="008E29CD" w:rsidRPr="00F05781" w:rsidRDefault="008E29CD" w:rsidP="00F05781">
                            <w:pPr>
                              <w:widowControl/>
                              <w:spacing w:after="0"/>
                              <w:jc w:val="center"/>
                              <w:rPr>
                                <w:ins w:id="1233" w:author="Cheryl Jenkins" w:date="2020-06-23T14:55:00Z"/>
                                <w:rFonts w:ascii="Calibri" w:hAnsi="Calibri" w:cs="Calibri"/>
                                <w:b/>
                                <w:bCs/>
                                <w:color w:val="FFFFFF"/>
                                <w:sz w:val="18"/>
                                <w:szCs w:val="18"/>
                              </w:rPr>
                            </w:pPr>
                            <w:ins w:id="1234" w:author="Cheryl Jenkins" w:date="2020-06-23T14:55:00Z">
                              <w:r w:rsidRPr="00F05781">
                                <w:rPr>
                                  <w:rFonts w:ascii="Calibri" w:hAnsi="Calibri" w:cs="Calibri"/>
                                  <w:b/>
                                  <w:bCs/>
                                  <w:color w:val="FFFFFF"/>
                                  <w:sz w:val="18"/>
                                  <w:szCs w:val="18"/>
                                </w:rPr>
                                <w:t>2023</w:t>
                              </w:r>
                            </w:ins>
                          </w:p>
                        </w:tc>
                        <w:tc>
                          <w:tcPr>
                            <w:tcW w:w="920" w:type="dxa"/>
                            <w:gridSpan w:val="2"/>
                            <w:tcBorders>
                              <w:top w:val="nil"/>
                              <w:left w:val="nil"/>
                              <w:bottom w:val="nil"/>
                              <w:right w:val="single" w:sz="4" w:space="0" w:color="auto"/>
                            </w:tcBorders>
                            <w:shd w:val="clear" w:color="000000" w:fill="808080"/>
                            <w:noWrap/>
                            <w:vAlign w:val="bottom"/>
                            <w:hideMark/>
                          </w:tcPr>
                          <w:p w14:paraId="7E6C7B61" w14:textId="77777777" w:rsidR="008E29CD" w:rsidRPr="00F05781" w:rsidRDefault="008E29CD" w:rsidP="00F05781">
                            <w:pPr>
                              <w:widowControl/>
                              <w:spacing w:after="0"/>
                              <w:jc w:val="center"/>
                              <w:rPr>
                                <w:ins w:id="1235" w:author="Cheryl Jenkins" w:date="2020-06-23T14:55:00Z"/>
                                <w:rFonts w:ascii="Calibri" w:hAnsi="Calibri" w:cs="Calibri"/>
                                <w:b/>
                                <w:bCs/>
                                <w:color w:val="FFFFFF"/>
                                <w:sz w:val="18"/>
                                <w:szCs w:val="18"/>
                              </w:rPr>
                            </w:pPr>
                            <w:ins w:id="1236" w:author="Cheryl Jenkins" w:date="2020-06-23T14:55:00Z">
                              <w:r w:rsidRPr="00F05781">
                                <w:rPr>
                                  <w:rFonts w:ascii="Calibri" w:hAnsi="Calibri" w:cs="Calibri"/>
                                  <w:b/>
                                  <w:bCs/>
                                  <w:color w:val="FFFFFF"/>
                                  <w:sz w:val="18"/>
                                  <w:szCs w:val="18"/>
                                </w:rPr>
                                <w:t>2024</w:t>
                              </w:r>
                            </w:ins>
                          </w:p>
                        </w:tc>
                        <w:tc>
                          <w:tcPr>
                            <w:tcW w:w="920" w:type="dxa"/>
                            <w:gridSpan w:val="2"/>
                            <w:tcBorders>
                              <w:top w:val="nil"/>
                              <w:left w:val="nil"/>
                              <w:bottom w:val="nil"/>
                              <w:right w:val="single" w:sz="4" w:space="0" w:color="auto"/>
                            </w:tcBorders>
                            <w:shd w:val="clear" w:color="000000" w:fill="808080"/>
                            <w:noWrap/>
                            <w:vAlign w:val="bottom"/>
                            <w:hideMark/>
                          </w:tcPr>
                          <w:p w14:paraId="22C63DD6" w14:textId="77777777" w:rsidR="008E29CD" w:rsidRPr="00F05781" w:rsidRDefault="008E29CD" w:rsidP="00F05781">
                            <w:pPr>
                              <w:widowControl/>
                              <w:spacing w:after="0"/>
                              <w:jc w:val="center"/>
                              <w:rPr>
                                <w:ins w:id="1237" w:author="Cheryl Jenkins" w:date="2020-06-23T14:55:00Z"/>
                                <w:rFonts w:ascii="Calibri" w:hAnsi="Calibri" w:cs="Calibri"/>
                                <w:b/>
                                <w:bCs/>
                                <w:color w:val="FFFFFF"/>
                                <w:sz w:val="18"/>
                                <w:szCs w:val="18"/>
                              </w:rPr>
                            </w:pPr>
                            <w:ins w:id="1238" w:author="Cheryl Jenkins" w:date="2020-06-23T14:55:00Z">
                              <w:r w:rsidRPr="00F05781">
                                <w:rPr>
                                  <w:rFonts w:ascii="Calibri" w:hAnsi="Calibri" w:cs="Calibri"/>
                                  <w:b/>
                                  <w:bCs/>
                                  <w:color w:val="FFFFFF"/>
                                  <w:sz w:val="18"/>
                                  <w:szCs w:val="18"/>
                                </w:rPr>
                                <w:t>2025</w:t>
                              </w:r>
                            </w:ins>
                          </w:p>
                        </w:tc>
                        <w:tc>
                          <w:tcPr>
                            <w:tcW w:w="920" w:type="dxa"/>
                            <w:tcBorders>
                              <w:top w:val="nil"/>
                              <w:left w:val="nil"/>
                              <w:bottom w:val="nil"/>
                              <w:right w:val="single" w:sz="4" w:space="0" w:color="auto"/>
                            </w:tcBorders>
                            <w:shd w:val="clear" w:color="000000" w:fill="808080"/>
                            <w:noWrap/>
                            <w:vAlign w:val="bottom"/>
                            <w:hideMark/>
                          </w:tcPr>
                          <w:p w14:paraId="2A3F0F7D" w14:textId="77777777" w:rsidR="008E29CD" w:rsidRPr="00F05781" w:rsidRDefault="008E29CD" w:rsidP="00F05781">
                            <w:pPr>
                              <w:widowControl/>
                              <w:spacing w:after="0"/>
                              <w:jc w:val="center"/>
                              <w:rPr>
                                <w:ins w:id="1239" w:author="Cheryl Jenkins" w:date="2020-06-23T14:55:00Z"/>
                                <w:rFonts w:ascii="Calibri" w:hAnsi="Calibri" w:cs="Calibri"/>
                                <w:b/>
                                <w:bCs/>
                                <w:color w:val="FFFFFF"/>
                                <w:sz w:val="18"/>
                                <w:szCs w:val="18"/>
                              </w:rPr>
                            </w:pPr>
                            <w:ins w:id="1240" w:author="Cheryl Jenkins" w:date="2020-06-23T14:55:00Z">
                              <w:r w:rsidRPr="00F05781">
                                <w:rPr>
                                  <w:rFonts w:ascii="Calibri" w:hAnsi="Calibri" w:cs="Calibri"/>
                                  <w:b/>
                                  <w:bCs/>
                                  <w:color w:val="FFFFFF"/>
                                  <w:sz w:val="18"/>
                                  <w:szCs w:val="18"/>
                                </w:rPr>
                                <w:t>2026</w:t>
                              </w:r>
                            </w:ins>
                          </w:p>
                        </w:tc>
                        <w:tc>
                          <w:tcPr>
                            <w:tcW w:w="920" w:type="dxa"/>
                            <w:gridSpan w:val="2"/>
                            <w:tcBorders>
                              <w:top w:val="nil"/>
                              <w:left w:val="nil"/>
                              <w:bottom w:val="single" w:sz="4" w:space="0" w:color="auto"/>
                              <w:right w:val="single" w:sz="4" w:space="0" w:color="auto"/>
                            </w:tcBorders>
                            <w:shd w:val="clear" w:color="000000" w:fill="808080"/>
                            <w:noWrap/>
                            <w:vAlign w:val="bottom"/>
                            <w:hideMark/>
                          </w:tcPr>
                          <w:p w14:paraId="5041F298" w14:textId="77777777" w:rsidR="008E29CD" w:rsidRPr="00F05781" w:rsidRDefault="008E29CD" w:rsidP="00F05781">
                            <w:pPr>
                              <w:widowControl/>
                              <w:spacing w:after="0"/>
                              <w:jc w:val="center"/>
                              <w:rPr>
                                <w:ins w:id="1241" w:author="Cheryl Jenkins" w:date="2020-06-23T14:55:00Z"/>
                                <w:rFonts w:ascii="Calibri" w:hAnsi="Calibri" w:cs="Calibri"/>
                                <w:b/>
                                <w:bCs/>
                                <w:color w:val="FFFFFF"/>
                                <w:sz w:val="18"/>
                                <w:szCs w:val="18"/>
                              </w:rPr>
                            </w:pPr>
                            <w:ins w:id="1242" w:author="Cheryl Jenkins" w:date="2020-06-23T14:55:00Z">
                              <w:r w:rsidRPr="00F05781">
                                <w:rPr>
                                  <w:rFonts w:ascii="Calibri" w:hAnsi="Calibri" w:cs="Calibri"/>
                                  <w:b/>
                                  <w:bCs/>
                                  <w:color w:val="FFFFFF"/>
                                  <w:sz w:val="18"/>
                                  <w:szCs w:val="18"/>
                                </w:rPr>
                                <w:t>2027</w:t>
                              </w:r>
                            </w:ins>
                          </w:p>
                        </w:tc>
                      </w:tr>
                      <w:tr w:rsidR="008E29CD" w:rsidRPr="00F05781" w14:paraId="63FBA94E" w14:textId="77777777" w:rsidTr="00F05781">
                        <w:trPr>
                          <w:trHeight w:val="300"/>
                          <w:ins w:id="1243" w:author="Cheryl Jenkins" w:date="2020-06-23T14:55:00Z"/>
                        </w:trPr>
                        <w:tc>
                          <w:tcPr>
                            <w:tcW w:w="7960" w:type="dxa"/>
                            <w:gridSpan w:val="1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406BCBA" w14:textId="77777777" w:rsidR="008E29CD" w:rsidRPr="00F05781" w:rsidRDefault="008E29CD" w:rsidP="00F05781">
                            <w:pPr>
                              <w:widowControl/>
                              <w:spacing w:after="0"/>
                              <w:jc w:val="center"/>
                              <w:rPr>
                                <w:ins w:id="1244" w:author="Cheryl Jenkins" w:date="2020-06-23T14:55:00Z"/>
                                <w:rFonts w:ascii="Calibri" w:hAnsi="Calibri" w:cs="Calibri"/>
                                <w:b/>
                                <w:bCs/>
                                <w:color w:val="000000"/>
                                <w:sz w:val="18"/>
                                <w:szCs w:val="18"/>
                              </w:rPr>
                            </w:pPr>
                            <w:ins w:id="1245" w:author="Cheryl Jenkins" w:date="2020-06-23T14:55:00Z">
                              <w:r w:rsidRPr="00F05781">
                                <w:rPr>
                                  <w:rFonts w:ascii="Calibri" w:hAnsi="Calibri" w:cs="Calibri"/>
                                  <w:b/>
                                  <w:bCs/>
                                  <w:color w:val="000000"/>
                                  <w:sz w:val="18"/>
                                  <w:szCs w:val="18"/>
                                </w:rPr>
                                <w:t>Input data from program information and custom savings analysis</w:t>
                              </w:r>
                            </w:ins>
                          </w:p>
                        </w:tc>
                        <w:tc>
                          <w:tcPr>
                            <w:tcW w:w="920" w:type="dxa"/>
                            <w:gridSpan w:val="2"/>
                            <w:tcBorders>
                              <w:top w:val="nil"/>
                              <w:left w:val="nil"/>
                              <w:bottom w:val="single" w:sz="4" w:space="0" w:color="auto"/>
                              <w:right w:val="single" w:sz="4" w:space="0" w:color="auto"/>
                            </w:tcBorders>
                            <w:shd w:val="clear" w:color="000000" w:fill="D9D9D9"/>
                            <w:noWrap/>
                            <w:vAlign w:val="bottom"/>
                            <w:hideMark/>
                          </w:tcPr>
                          <w:p w14:paraId="1182DA41" w14:textId="77777777" w:rsidR="008E29CD" w:rsidRPr="00F05781" w:rsidRDefault="008E29CD" w:rsidP="00F05781">
                            <w:pPr>
                              <w:widowControl/>
                              <w:spacing w:after="0"/>
                              <w:jc w:val="center"/>
                              <w:rPr>
                                <w:ins w:id="1246" w:author="Cheryl Jenkins" w:date="2020-06-23T14:55:00Z"/>
                                <w:rFonts w:ascii="Calibri" w:hAnsi="Calibri" w:cs="Calibri"/>
                                <w:b/>
                                <w:bCs/>
                                <w:color w:val="000000"/>
                                <w:sz w:val="18"/>
                                <w:szCs w:val="18"/>
                              </w:rPr>
                            </w:pPr>
                            <w:ins w:id="1247" w:author="Cheryl Jenkins" w:date="2020-06-23T14:55:00Z">
                              <w:r w:rsidRPr="00F05781">
                                <w:rPr>
                                  <w:rFonts w:ascii="Calibri" w:hAnsi="Calibri" w:cs="Calibri"/>
                                  <w:b/>
                                  <w:bCs/>
                                  <w:color w:val="000000"/>
                                  <w:sz w:val="18"/>
                                  <w:szCs w:val="18"/>
                                </w:rPr>
                                <w:t> </w:t>
                              </w:r>
                            </w:ins>
                          </w:p>
                        </w:tc>
                      </w:tr>
                      <w:tr w:rsidR="008E29CD" w:rsidRPr="00F05781" w14:paraId="4A5A04A4" w14:textId="77777777" w:rsidTr="00F05781">
                        <w:trPr>
                          <w:trHeight w:val="300"/>
                          <w:ins w:id="1248"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9B104B" w14:textId="77777777" w:rsidR="008E29CD" w:rsidRPr="00F05781" w:rsidRDefault="008E29CD" w:rsidP="00F05781">
                            <w:pPr>
                              <w:widowControl/>
                              <w:spacing w:after="0"/>
                              <w:jc w:val="right"/>
                              <w:rPr>
                                <w:ins w:id="1249" w:author="Cheryl Jenkins" w:date="2020-06-23T14:55:00Z"/>
                                <w:rFonts w:ascii="Calibri" w:hAnsi="Calibri" w:cs="Calibri"/>
                                <w:color w:val="000000"/>
                                <w:sz w:val="16"/>
                                <w:szCs w:val="16"/>
                              </w:rPr>
                            </w:pPr>
                            <w:ins w:id="1250" w:author="Cheryl Jenkins" w:date="2020-06-23T14:55:00Z">
                              <w:r w:rsidRPr="00F05781">
                                <w:rPr>
                                  <w:rFonts w:ascii="Calibri" w:hAnsi="Calibri" w:cs="Calibri"/>
                                  <w:color w:val="000000"/>
                                  <w:sz w:val="16"/>
                                  <w:szCs w:val="16"/>
                                </w:rPr>
                                <w:t># Participants (households)</w:t>
                              </w:r>
                            </w:ins>
                          </w:p>
                        </w:tc>
                        <w:tc>
                          <w:tcPr>
                            <w:tcW w:w="920" w:type="dxa"/>
                            <w:tcBorders>
                              <w:top w:val="nil"/>
                              <w:left w:val="nil"/>
                              <w:bottom w:val="single" w:sz="4" w:space="0" w:color="auto"/>
                              <w:right w:val="single" w:sz="4" w:space="0" w:color="auto"/>
                            </w:tcBorders>
                            <w:shd w:val="clear" w:color="auto" w:fill="auto"/>
                            <w:noWrap/>
                            <w:vAlign w:val="bottom"/>
                            <w:hideMark/>
                          </w:tcPr>
                          <w:p w14:paraId="7FCCE9DB" w14:textId="77777777" w:rsidR="008E29CD" w:rsidRPr="00F05781" w:rsidRDefault="008E29CD" w:rsidP="00F05781">
                            <w:pPr>
                              <w:widowControl/>
                              <w:spacing w:after="0"/>
                              <w:jc w:val="right"/>
                              <w:rPr>
                                <w:ins w:id="1251" w:author="Cheryl Jenkins" w:date="2020-06-23T14:55:00Z"/>
                                <w:rFonts w:ascii="Calibri" w:hAnsi="Calibri" w:cs="Calibri"/>
                                <w:color w:val="000000"/>
                                <w:sz w:val="16"/>
                                <w:szCs w:val="16"/>
                              </w:rPr>
                            </w:pPr>
                            <w:ins w:id="1252" w:author="Cheryl Jenkins" w:date="2020-06-23T14:55:00Z">
                              <w:r w:rsidRPr="00F05781">
                                <w:rPr>
                                  <w:rFonts w:ascii="Calibri" w:hAnsi="Calibri" w:cs="Calibri"/>
                                  <w:color w:val="000000"/>
                                  <w:sz w:val="16"/>
                                  <w:szCs w:val="16"/>
                                </w:rPr>
                                <w:t>120,000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33463E0" w14:textId="77777777" w:rsidR="008E29CD" w:rsidRPr="00F05781" w:rsidRDefault="008E29CD" w:rsidP="00F05781">
                            <w:pPr>
                              <w:widowControl/>
                              <w:spacing w:after="0"/>
                              <w:jc w:val="right"/>
                              <w:rPr>
                                <w:ins w:id="1253" w:author="Cheryl Jenkins" w:date="2020-06-23T14:55:00Z"/>
                                <w:rFonts w:ascii="Calibri" w:hAnsi="Calibri" w:cs="Calibri"/>
                                <w:color w:val="000000"/>
                                <w:sz w:val="16"/>
                                <w:szCs w:val="16"/>
                              </w:rPr>
                            </w:pPr>
                            <w:ins w:id="1254" w:author="Cheryl Jenkins" w:date="2020-06-23T14:55:00Z">
                              <w:r w:rsidRPr="00F05781">
                                <w:rPr>
                                  <w:rFonts w:ascii="Calibri" w:hAnsi="Calibri" w:cs="Calibri"/>
                                  <w:color w:val="000000"/>
                                  <w:sz w:val="16"/>
                                  <w:szCs w:val="16"/>
                                </w:rPr>
                                <w:t>109,000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3BE8892D" w14:textId="77777777" w:rsidR="008E29CD" w:rsidRPr="00F05781" w:rsidRDefault="008E29CD" w:rsidP="00F05781">
                            <w:pPr>
                              <w:widowControl/>
                              <w:spacing w:after="0"/>
                              <w:jc w:val="right"/>
                              <w:rPr>
                                <w:ins w:id="1255" w:author="Cheryl Jenkins" w:date="2020-06-23T14:55:00Z"/>
                                <w:rFonts w:ascii="Calibri" w:hAnsi="Calibri" w:cs="Calibri"/>
                                <w:color w:val="000000"/>
                                <w:sz w:val="16"/>
                                <w:szCs w:val="16"/>
                              </w:rPr>
                            </w:pPr>
                            <w:ins w:id="1256" w:author="Cheryl Jenkins" w:date="2020-06-23T14:55:00Z">
                              <w:r w:rsidRPr="00F05781">
                                <w:rPr>
                                  <w:rFonts w:ascii="Calibri" w:hAnsi="Calibri" w:cs="Calibri"/>
                                  <w:color w:val="000000"/>
                                  <w:sz w:val="16"/>
                                  <w:szCs w:val="16"/>
                                </w:rPr>
                                <w:t>103,000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E3667A" w14:textId="77777777" w:rsidR="008E29CD" w:rsidRPr="00F05781" w:rsidRDefault="008E29CD" w:rsidP="00F05781">
                            <w:pPr>
                              <w:widowControl/>
                              <w:spacing w:after="0"/>
                              <w:jc w:val="right"/>
                              <w:rPr>
                                <w:ins w:id="1257" w:author="Cheryl Jenkins" w:date="2020-06-23T14:55:00Z"/>
                                <w:rFonts w:ascii="Calibri" w:hAnsi="Calibri" w:cs="Calibri"/>
                                <w:color w:val="000000"/>
                                <w:sz w:val="16"/>
                                <w:szCs w:val="16"/>
                              </w:rPr>
                            </w:pPr>
                            <w:ins w:id="1258" w:author="Cheryl Jenkins" w:date="2020-06-23T14:55:00Z">
                              <w:r w:rsidRPr="00F05781">
                                <w:rPr>
                                  <w:rFonts w:ascii="Calibri" w:hAnsi="Calibri" w:cs="Calibri"/>
                                  <w:color w:val="000000"/>
                                  <w:sz w:val="16"/>
                                  <w:szCs w:val="16"/>
                                </w:rPr>
                                <w:t>99,000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8DF3C13" w14:textId="77777777" w:rsidR="008E29CD" w:rsidRPr="00F05781" w:rsidRDefault="008E29CD" w:rsidP="00F05781">
                            <w:pPr>
                              <w:widowControl/>
                              <w:spacing w:after="0"/>
                              <w:jc w:val="right"/>
                              <w:rPr>
                                <w:ins w:id="1259" w:author="Cheryl Jenkins" w:date="2020-06-23T14:55:00Z"/>
                                <w:rFonts w:ascii="Calibri" w:hAnsi="Calibri" w:cs="Calibri"/>
                                <w:color w:val="000000"/>
                                <w:sz w:val="16"/>
                                <w:szCs w:val="16"/>
                              </w:rPr>
                            </w:pPr>
                            <w:ins w:id="1260" w:author="Cheryl Jenkins" w:date="2020-06-23T14:55:00Z">
                              <w:r w:rsidRPr="00F05781">
                                <w:rPr>
                                  <w:rFonts w:ascii="Calibri" w:hAnsi="Calibri" w:cs="Calibri"/>
                                  <w:color w:val="000000"/>
                                  <w:sz w:val="16"/>
                                  <w:szCs w:val="16"/>
                                </w:rPr>
                                <w:t>94,000</w:t>
                              </w:r>
                            </w:ins>
                          </w:p>
                        </w:tc>
                        <w:tc>
                          <w:tcPr>
                            <w:tcW w:w="920" w:type="dxa"/>
                            <w:tcBorders>
                              <w:top w:val="nil"/>
                              <w:left w:val="nil"/>
                              <w:bottom w:val="single" w:sz="4" w:space="0" w:color="auto"/>
                              <w:right w:val="single" w:sz="4" w:space="0" w:color="auto"/>
                            </w:tcBorders>
                            <w:shd w:val="clear" w:color="auto" w:fill="auto"/>
                            <w:noWrap/>
                            <w:vAlign w:val="bottom"/>
                            <w:hideMark/>
                          </w:tcPr>
                          <w:p w14:paraId="37107201" w14:textId="77777777" w:rsidR="008E29CD" w:rsidRPr="00F05781" w:rsidRDefault="008E29CD" w:rsidP="00F05781">
                            <w:pPr>
                              <w:widowControl/>
                              <w:spacing w:after="0"/>
                              <w:jc w:val="right"/>
                              <w:rPr>
                                <w:ins w:id="1261" w:author="Cheryl Jenkins" w:date="2020-06-23T14:55:00Z"/>
                                <w:rFonts w:ascii="Calibri" w:hAnsi="Calibri" w:cs="Calibri"/>
                                <w:color w:val="000000"/>
                                <w:sz w:val="16"/>
                                <w:szCs w:val="16"/>
                              </w:rPr>
                            </w:pPr>
                            <w:ins w:id="1262" w:author="Cheryl Jenkins" w:date="2020-06-23T14:55:00Z">
                              <w:r w:rsidRPr="00F05781">
                                <w:rPr>
                                  <w:rFonts w:ascii="Calibri" w:hAnsi="Calibri" w:cs="Calibri"/>
                                  <w:color w:val="000000"/>
                                  <w:sz w:val="16"/>
                                  <w:szCs w:val="16"/>
                                </w:rPr>
                                <w:t>90,000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CF266AF" w14:textId="77777777" w:rsidR="008E29CD" w:rsidRPr="00F05781" w:rsidRDefault="008E29CD" w:rsidP="00F05781">
                            <w:pPr>
                              <w:widowControl/>
                              <w:spacing w:after="0"/>
                              <w:jc w:val="right"/>
                              <w:rPr>
                                <w:ins w:id="1263" w:author="Cheryl Jenkins" w:date="2020-06-23T14:55:00Z"/>
                                <w:rFonts w:ascii="Calibri" w:hAnsi="Calibri" w:cs="Calibri"/>
                                <w:color w:val="000000"/>
                                <w:sz w:val="16"/>
                                <w:szCs w:val="16"/>
                              </w:rPr>
                            </w:pPr>
                            <w:ins w:id="1264" w:author="Cheryl Jenkins" w:date="2020-06-23T14:55:00Z">
                              <w:r w:rsidRPr="00F05781">
                                <w:rPr>
                                  <w:rFonts w:ascii="Calibri" w:hAnsi="Calibri" w:cs="Calibri"/>
                                  <w:color w:val="000000"/>
                                  <w:sz w:val="16"/>
                                  <w:szCs w:val="16"/>
                                </w:rPr>
                                <w:t>88,000</w:t>
                              </w:r>
                            </w:ins>
                          </w:p>
                        </w:tc>
                      </w:tr>
                      <w:tr w:rsidR="008E29CD" w:rsidRPr="00F05781" w14:paraId="4DB3EF3C" w14:textId="77777777" w:rsidTr="00F05781">
                        <w:trPr>
                          <w:trHeight w:val="300"/>
                          <w:ins w:id="1265"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70E2D6" w14:textId="77777777" w:rsidR="008E29CD" w:rsidRPr="00F05781" w:rsidRDefault="008E29CD" w:rsidP="00F05781">
                            <w:pPr>
                              <w:widowControl/>
                              <w:spacing w:after="0"/>
                              <w:jc w:val="right"/>
                              <w:rPr>
                                <w:ins w:id="1266" w:author="Cheryl Jenkins" w:date="2020-06-23T14:55:00Z"/>
                                <w:rFonts w:ascii="Calibri" w:hAnsi="Calibri" w:cs="Calibri"/>
                                <w:color w:val="000000"/>
                                <w:sz w:val="16"/>
                                <w:szCs w:val="16"/>
                              </w:rPr>
                            </w:pPr>
                            <w:ins w:id="1267" w:author="Cheryl Jenkins" w:date="2020-06-23T14:55:00Z">
                              <w:r w:rsidRPr="00F05781">
                                <w:rPr>
                                  <w:rFonts w:ascii="Calibri" w:hAnsi="Calibri" w:cs="Calibri"/>
                                  <w:color w:val="000000"/>
                                  <w:sz w:val="16"/>
                                  <w:szCs w:val="16"/>
                                </w:rPr>
                                <w:t>kWh per participant (household)</w:t>
                              </w:r>
                            </w:ins>
                          </w:p>
                        </w:tc>
                        <w:tc>
                          <w:tcPr>
                            <w:tcW w:w="920" w:type="dxa"/>
                            <w:tcBorders>
                              <w:top w:val="nil"/>
                              <w:left w:val="nil"/>
                              <w:bottom w:val="single" w:sz="4" w:space="0" w:color="auto"/>
                              <w:right w:val="single" w:sz="4" w:space="0" w:color="auto"/>
                            </w:tcBorders>
                            <w:shd w:val="clear" w:color="auto" w:fill="auto"/>
                            <w:noWrap/>
                            <w:vAlign w:val="bottom"/>
                            <w:hideMark/>
                          </w:tcPr>
                          <w:p w14:paraId="57BB3516" w14:textId="77777777" w:rsidR="008E29CD" w:rsidRPr="00F05781" w:rsidRDefault="008E29CD" w:rsidP="00F05781">
                            <w:pPr>
                              <w:widowControl/>
                              <w:spacing w:after="0"/>
                              <w:jc w:val="right"/>
                              <w:rPr>
                                <w:ins w:id="1268" w:author="Cheryl Jenkins" w:date="2020-06-23T14:55:00Z"/>
                                <w:rFonts w:ascii="Calibri" w:hAnsi="Calibri" w:cs="Calibri"/>
                                <w:color w:val="000000"/>
                                <w:sz w:val="16"/>
                                <w:szCs w:val="16"/>
                              </w:rPr>
                            </w:pPr>
                            <w:ins w:id="1269" w:author="Cheryl Jenkins" w:date="2020-06-23T14:55:00Z">
                              <w:r w:rsidRPr="00F05781">
                                <w:rPr>
                                  <w:rFonts w:ascii="Calibri" w:hAnsi="Calibri" w:cs="Calibri"/>
                                  <w:color w:val="000000"/>
                                  <w:sz w:val="16"/>
                                  <w:szCs w:val="16"/>
                                </w:rPr>
                                <w:t>200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3F064E2" w14:textId="77777777" w:rsidR="008E29CD" w:rsidRPr="00F05781" w:rsidRDefault="008E29CD" w:rsidP="00F05781">
                            <w:pPr>
                              <w:widowControl/>
                              <w:spacing w:after="0"/>
                              <w:jc w:val="right"/>
                              <w:rPr>
                                <w:ins w:id="1270" w:author="Cheryl Jenkins" w:date="2020-06-23T14:55:00Z"/>
                                <w:rFonts w:ascii="Calibri" w:hAnsi="Calibri" w:cs="Calibri"/>
                                <w:color w:val="000000"/>
                                <w:sz w:val="16"/>
                                <w:szCs w:val="16"/>
                              </w:rPr>
                            </w:pPr>
                            <w:ins w:id="1271"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85B0E69" w14:textId="77777777" w:rsidR="008E29CD" w:rsidRPr="00F05781" w:rsidRDefault="008E29CD" w:rsidP="00F05781">
                            <w:pPr>
                              <w:widowControl/>
                              <w:spacing w:after="0"/>
                              <w:jc w:val="right"/>
                              <w:rPr>
                                <w:ins w:id="1272" w:author="Cheryl Jenkins" w:date="2020-06-23T14:55:00Z"/>
                                <w:rFonts w:ascii="Calibri" w:hAnsi="Calibri" w:cs="Calibri"/>
                                <w:color w:val="000000"/>
                                <w:sz w:val="16"/>
                                <w:szCs w:val="16"/>
                              </w:rPr>
                            </w:pPr>
                            <w:ins w:id="1273" w:author="Cheryl Jenkins" w:date="2020-06-23T14:55:00Z">
                              <w:r w:rsidRPr="00F05781">
                                <w:rPr>
                                  <w:rFonts w:ascii="Calibri" w:hAnsi="Calibri" w:cs="Calibri"/>
                                  <w:color w:val="000000"/>
                                  <w:sz w:val="16"/>
                                  <w:szCs w:val="16"/>
                                </w:rPr>
                                <w:t>245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844C9F4" w14:textId="77777777" w:rsidR="008E29CD" w:rsidRPr="00F05781" w:rsidRDefault="008E29CD" w:rsidP="00F05781">
                            <w:pPr>
                              <w:widowControl/>
                              <w:spacing w:after="0"/>
                              <w:jc w:val="right"/>
                              <w:rPr>
                                <w:ins w:id="1274" w:author="Cheryl Jenkins" w:date="2020-06-23T14:55:00Z"/>
                                <w:rFonts w:ascii="Calibri" w:hAnsi="Calibri" w:cs="Calibri"/>
                                <w:color w:val="000000"/>
                                <w:sz w:val="16"/>
                                <w:szCs w:val="16"/>
                              </w:rPr>
                            </w:pPr>
                            <w:ins w:id="1275"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048090" w14:textId="77777777" w:rsidR="008E29CD" w:rsidRPr="00F05781" w:rsidRDefault="008E29CD" w:rsidP="00F05781">
                            <w:pPr>
                              <w:widowControl/>
                              <w:spacing w:after="0"/>
                              <w:jc w:val="right"/>
                              <w:rPr>
                                <w:ins w:id="1276" w:author="Cheryl Jenkins" w:date="2020-06-23T14:55:00Z"/>
                                <w:rFonts w:ascii="Calibri" w:hAnsi="Calibri" w:cs="Calibri"/>
                                <w:color w:val="000000"/>
                                <w:sz w:val="16"/>
                                <w:szCs w:val="16"/>
                              </w:rPr>
                            </w:pPr>
                            <w:ins w:id="1277" w:author="Cheryl Jenkins" w:date="2020-06-23T14:55:00Z">
                              <w:r w:rsidRPr="00F05781">
                                <w:rPr>
                                  <w:rFonts w:ascii="Calibri" w:hAnsi="Calibri" w:cs="Calibri"/>
                                  <w:color w:val="000000"/>
                                  <w:sz w:val="16"/>
                                  <w:szCs w:val="16"/>
                                </w:rPr>
                                <w:t>250</w:t>
                              </w:r>
                            </w:ins>
                          </w:p>
                        </w:tc>
                        <w:tc>
                          <w:tcPr>
                            <w:tcW w:w="920" w:type="dxa"/>
                            <w:tcBorders>
                              <w:top w:val="nil"/>
                              <w:left w:val="nil"/>
                              <w:bottom w:val="single" w:sz="4" w:space="0" w:color="auto"/>
                              <w:right w:val="single" w:sz="4" w:space="0" w:color="auto"/>
                            </w:tcBorders>
                            <w:shd w:val="clear" w:color="auto" w:fill="auto"/>
                            <w:noWrap/>
                            <w:vAlign w:val="bottom"/>
                            <w:hideMark/>
                          </w:tcPr>
                          <w:p w14:paraId="61C4F5DE" w14:textId="77777777" w:rsidR="008E29CD" w:rsidRPr="00F05781" w:rsidRDefault="008E29CD" w:rsidP="00F05781">
                            <w:pPr>
                              <w:widowControl/>
                              <w:spacing w:after="0"/>
                              <w:jc w:val="right"/>
                              <w:rPr>
                                <w:ins w:id="1278" w:author="Cheryl Jenkins" w:date="2020-06-23T14:55:00Z"/>
                                <w:rFonts w:ascii="Calibri" w:hAnsi="Calibri" w:cs="Calibri"/>
                                <w:color w:val="000000"/>
                                <w:sz w:val="16"/>
                                <w:szCs w:val="16"/>
                              </w:rPr>
                            </w:pPr>
                            <w:ins w:id="1279" w:author="Cheryl Jenkins" w:date="2020-06-23T14:55:00Z">
                              <w:r w:rsidRPr="00F05781">
                                <w:rPr>
                                  <w:rFonts w:ascii="Calibri" w:hAnsi="Calibri" w:cs="Calibri"/>
                                  <w:color w:val="000000"/>
                                  <w:sz w:val="16"/>
                                  <w:szCs w:val="16"/>
                                </w:rPr>
                                <w:t>265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C193285" w14:textId="77777777" w:rsidR="008E29CD" w:rsidRPr="00F05781" w:rsidRDefault="008E29CD" w:rsidP="00F05781">
                            <w:pPr>
                              <w:widowControl/>
                              <w:spacing w:after="0"/>
                              <w:jc w:val="right"/>
                              <w:rPr>
                                <w:ins w:id="1280" w:author="Cheryl Jenkins" w:date="2020-06-23T14:55:00Z"/>
                                <w:rFonts w:ascii="Calibri" w:hAnsi="Calibri" w:cs="Calibri"/>
                                <w:color w:val="000000"/>
                                <w:sz w:val="16"/>
                                <w:szCs w:val="16"/>
                              </w:rPr>
                            </w:pPr>
                            <w:ins w:id="1281" w:author="Cheryl Jenkins" w:date="2020-06-23T14:55:00Z">
                              <w:r w:rsidRPr="00F05781">
                                <w:rPr>
                                  <w:rFonts w:ascii="Calibri" w:hAnsi="Calibri" w:cs="Calibri"/>
                                  <w:color w:val="000000"/>
                                  <w:sz w:val="16"/>
                                  <w:szCs w:val="16"/>
                                </w:rPr>
                                <w:t>265</w:t>
                              </w:r>
                            </w:ins>
                          </w:p>
                        </w:tc>
                      </w:tr>
                      <w:tr w:rsidR="008E29CD" w:rsidRPr="00F05781" w14:paraId="6DFF2BAA" w14:textId="77777777" w:rsidTr="00F05781">
                        <w:trPr>
                          <w:trHeight w:val="300"/>
                          <w:ins w:id="1282"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ED9F40" w14:textId="77777777" w:rsidR="008E29CD" w:rsidRPr="00F05781" w:rsidRDefault="008E29CD" w:rsidP="00F05781">
                            <w:pPr>
                              <w:widowControl/>
                              <w:spacing w:after="0"/>
                              <w:jc w:val="right"/>
                              <w:rPr>
                                <w:ins w:id="1283" w:author="Cheryl Jenkins" w:date="2020-06-23T14:55:00Z"/>
                                <w:rFonts w:ascii="Calibri" w:hAnsi="Calibri" w:cs="Calibri"/>
                                <w:color w:val="000000"/>
                                <w:sz w:val="16"/>
                                <w:szCs w:val="16"/>
                              </w:rPr>
                            </w:pPr>
                            <w:ins w:id="1284" w:author="Cheryl Jenkins" w:date="2020-06-23T14:55:00Z">
                              <w:r>
                                <w:rPr>
                                  <w:rFonts w:ascii="Calibri" w:hAnsi="Calibri" w:cs="Calibri"/>
                                  <w:color w:val="000000"/>
                                  <w:sz w:val="16"/>
                                  <w:szCs w:val="16"/>
                                </w:rPr>
                                <w:t>kWh M</w:t>
                              </w:r>
                              <w:r w:rsidRPr="00F05781">
                                <w:rPr>
                                  <w:rFonts w:ascii="Calibri" w:hAnsi="Calibri" w:cs="Calibri"/>
                                  <w:color w:val="000000"/>
                                  <w:sz w:val="16"/>
                                  <w:szCs w:val="16"/>
                                </w:rPr>
                                <w:t>easured savings (custom)</w:t>
                              </w:r>
                            </w:ins>
                          </w:p>
                        </w:tc>
                        <w:tc>
                          <w:tcPr>
                            <w:tcW w:w="920" w:type="dxa"/>
                            <w:tcBorders>
                              <w:top w:val="nil"/>
                              <w:left w:val="nil"/>
                              <w:bottom w:val="single" w:sz="4" w:space="0" w:color="auto"/>
                              <w:right w:val="single" w:sz="4" w:space="0" w:color="auto"/>
                            </w:tcBorders>
                            <w:shd w:val="clear" w:color="auto" w:fill="auto"/>
                            <w:noWrap/>
                            <w:vAlign w:val="bottom"/>
                            <w:hideMark/>
                          </w:tcPr>
                          <w:p w14:paraId="5903148B" w14:textId="77777777" w:rsidR="008E29CD" w:rsidRPr="00F05781" w:rsidRDefault="008E29CD" w:rsidP="00F05781">
                            <w:pPr>
                              <w:widowControl/>
                              <w:spacing w:after="0"/>
                              <w:jc w:val="right"/>
                              <w:rPr>
                                <w:ins w:id="1285" w:author="Cheryl Jenkins" w:date="2020-06-23T14:55:00Z"/>
                                <w:rFonts w:ascii="Calibri" w:hAnsi="Calibri" w:cs="Calibri"/>
                                <w:color w:val="000000"/>
                                <w:sz w:val="16"/>
                                <w:szCs w:val="16"/>
                              </w:rPr>
                            </w:pPr>
                            <w:ins w:id="1286" w:author="Cheryl Jenkins" w:date="2020-06-23T14:55:00Z">
                              <w:r w:rsidRPr="00F05781">
                                <w:rPr>
                                  <w:rFonts w:ascii="Calibri" w:hAnsi="Calibri" w:cs="Calibri"/>
                                  <w:color w:val="000000"/>
                                  <w:sz w:val="16"/>
                                  <w:szCs w:val="16"/>
                                </w:rPr>
                                <w:t>24,000,000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637FE79" w14:textId="77777777" w:rsidR="008E29CD" w:rsidRPr="00F05781" w:rsidRDefault="008E29CD" w:rsidP="00F05781">
                            <w:pPr>
                              <w:widowControl/>
                              <w:spacing w:after="0"/>
                              <w:jc w:val="right"/>
                              <w:rPr>
                                <w:ins w:id="1287" w:author="Cheryl Jenkins" w:date="2020-06-23T14:55:00Z"/>
                                <w:rFonts w:ascii="Calibri" w:hAnsi="Calibri" w:cs="Calibri"/>
                                <w:color w:val="000000"/>
                                <w:sz w:val="16"/>
                                <w:szCs w:val="16"/>
                              </w:rPr>
                            </w:pPr>
                            <w:ins w:id="1288" w:author="Cheryl Jenkins" w:date="2020-06-23T14:55:00Z">
                              <w:r w:rsidRPr="00F05781">
                                <w:rPr>
                                  <w:rFonts w:ascii="Calibri" w:hAnsi="Calibri" w:cs="Calibri"/>
                                  <w:color w:val="000000"/>
                                  <w:sz w:val="16"/>
                                  <w:szCs w:val="16"/>
                                </w:rPr>
                                <w:t>27,250,000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D2A49F7" w14:textId="77777777" w:rsidR="008E29CD" w:rsidRPr="00F05781" w:rsidRDefault="008E29CD" w:rsidP="00F05781">
                            <w:pPr>
                              <w:widowControl/>
                              <w:spacing w:after="0"/>
                              <w:jc w:val="right"/>
                              <w:rPr>
                                <w:ins w:id="1289" w:author="Cheryl Jenkins" w:date="2020-06-23T14:55:00Z"/>
                                <w:rFonts w:ascii="Calibri" w:hAnsi="Calibri" w:cs="Calibri"/>
                                <w:color w:val="000000"/>
                                <w:sz w:val="16"/>
                                <w:szCs w:val="16"/>
                              </w:rPr>
                            </w:pPr>
                            <w:ins w:id="1290" w:author="Cheryl Jenkins" w:date="2020-06-23T14:55:00Z">
                              <w:r w:rsidRPr="00F05781">
                                <w:rPr>
                                  <w:rFonts w:ascii="Calibri" w:hAnsi="Calibri" w:cs="Calibri"/>
                                  <w:color w:val="000000"/>
                                  <w:sz w:val="16"/>
                                  <w:szCs w:val="16"/>
                                </w:rPr>
                                <w:t>25,235,000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2A6452B0" w14:textId="77777777" w:rsidR="008E29CD" w:rsidRPr="00F05781" w:rsidRDefault="008E29CD" w:rsidP="00F05781">
                            <w:pPr>
                              <w:widowControl/>
                              <w:spacing w:after="0"/>
                              <w:jc w:val="right"/>
                              <w:rPr>
                                <w:ins w:id="1291" w:author="Cheryl Jenkins" w:date="2020-06-23T14:55:00Z"/>
                                <w:rFonts w:ascii="Calibri" w:hAnsi="Calibri" w:cs="Calibri"/>
                                <w:color w:val="000000"/>
                                <w:sz w:val="16"/>
                                <w:szCs w:val="16"/>
                              </w:rPr>
                            </w:pPr>
                            <w:ins w:id="1292" w:author="Cheryl Jenkins" w:date="2020-06-23T14:55:00Z">
                              <w:r w:rsidRPr="00F05781">
                                <w:rPr>
                                  <w:rFonts w:ascii="Calibri" w:hAnsi="Calibri" w:cs="Calibri"/>
                                  <w:color w:val="000000"/>
                                  <w:sz w:val="16"/>
                                  <w:szCs w:val="16"/>
                                </w:rPr>
                                <w:t>24,750,000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5C4E820" w14:textId="77777777" w:rsidR="008E29CD" w:rsidRPr="00F05781" w:rsidRDefault="008E29CD" w:rsidP="00F05781">
                            <w:pPr>
                              <w:widowControl/>
                              <w:spacing w:after="0"/>
                              <w:jc w:val="right"/>
                              <w:rPr>
                                <w:ins w:id="1293" w:author="Cheryl Jenkins" w:date="2020-06-23T14:55:00Z"/>
                                <w:rFonts w:ascii="Calibri" w:hAnsi="Calibri" w:cs="Calibri"/>
                                <w:color w:val="000000"/>
                                <w:sz w:val="16"/>
                                <w:szCs w:val="16"/>
                              </w:rPr>
                            </w:pPr>
                            <w:ins w:id="1294" w:author="Cheryl Jenkins" w:date="2020-06-23T14:55:00Z">
                              <w:r w:rsidRPr="00F05781">
                                <w:rPr>
                                  <w:rFonts w:ascii="Calibri" w:hAnsi="Calibri" w:cs="Calibri"/>
                                  <w:color w:val="000000"/>
                                  <w:sz w:val="16"/>
                                  <w:szCs w:val="16"/>
                                </w:rPr>
                                <w:t>23,500,000</w:t>
                              </w:r>
                            </w:ins>
                          </w:p>
                        </w:tc>
                        <w:tc>
                          <w:tcPr>
                            <w:tcW w:w="920" w:type="dxa"/>
                            <w:tcBorders>
                              <w:top w:val="nil"/>
                              <w:left w:val="nil"/>
                              <w:bottom w:val="single" w:sz="4" w:space="0" w:color="auto"/>
                              <w:right w:val="single" w:sz="4" w:space="0" w:color="auto"/>
                            </w:tcBorders>
                            <w:shd w:val="clear" w:color="auto" w:fill="auto"/>
                            <w:noWrap/>
                            <w:vAlign w:val="bottom"/>
                            <w:hideMark/>
                          </w:tcPr>
                          <w:p w14:paraId="4E0A0AAF" w14:textId="77777777" w:rsidR="008E29CD" w:rsidRPr="00F05781" w:rsidRDefault="008E29CD" w:rsidP="00F05781">
                            <w:pPr>
                              <w:widowControl/>
                              <w:spacing w:after="0"/>
                              <w:jc w:val="right"/>
                              <w:rPr>
                                <w:ins w:id="1295" w:author="Cheryl Jenkins" w:date="2020-06-23T14:55:00Z"/>
                                <w:rFonts w:ascii="Calibri" w:hAnsi="Calibri" w:cs="Calibri"/>
                                <w:color w:val="000000"/>
                                <w:sz w:val="16"/>
                                <w:szCs w:val="16"/>
                              </w:rPr>
                            </w:pPr>
                            <w:ins w:id="1296" w:author="Cheryl Jenkins" w:date="2020-06-23T14:55:00Z">
                              <w:r w:rsidRPr="00F05781">
                                <w:rPr>
                                  <w:rFonts w:ascii="Calibri" w:hAnsi="Calibri" w:cs="Calibri"/>
                                  <w:color w:val="000000"/>
                                  <w:sz w:val="16"/>
                                  <w:szCs w:val="16"/>
                                </w:rPr>
                                <w:t>23,850,000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248CD76" w14:textId="77777777" w:rsidR="008E29CD" w:rsidRPr="00F05781" w:rsidRDefault="008E29CD" w:rsidP="00F05781">
                            <w:pPr>
                              <w:widowControl/>
                              <w:spacing w:after="0"/>
                              <w:jc w:val="right"/>
                              <w:rPr>
                                <w:ins w:id="1297" w:author="Cheryl Jenkins" w:date="2020-06-23T14:55:00Z"/>
                                <w:rFonts w:ascii="Calibri" w:hAnsi="Calibri" w:cs="Calibri"/>
                                <w:color w:val="000000"/>
                                <w:sz w:val="16"/>
                                <w:szCs w:val="16"/>
                              </w:rPr>
                            </w:pPr>
                            <w:ins w:id="1298" w:author="Cheryl Jenkins" w:date="2020-06-23T14:55:00Z">
                              <w:r w:rsidRPr="00F05781">
                                <w:rPr>
                                  <w:rFonts w:ascii="Calibri" w:hAnsi="Calibri" w:cs="Calibri"/>
                                  <w:color w:val="000000"/>
                                  <w:sz w:val="16"/>
                                  <w:szCs w:val="16"/>
                                </w:rPr>
                                <w:t>23,320,000</w:t>
                              </w:r>
                            </w:ins>
                          </w:p>
                        </w:tc>
                      </w:tr>
                    </w:tbl>
                    <w:p w14:paraId="713B0613" w14:textId="77777777" w:rsidR="008E29CD" w:rsidRDefault="008E29CD" w:rsidP="008E29CD">
                      <w:pPr>
                        <w:spacing w:after="0"/>
                        <w:rPr>
                          <w:rFonts w:cstheme="minorHAnsi"/>
                          <w:sz w:val="18"/>
                          <w:szCs w:val="18"/>
                        </w:rPr>
                      </w:pPr>
                    </w:p>
                    <w:p w14:paraId="006507B5" w14:textId="77777777" w:rsidR="008E29CD" w:rsidRPr="00583016" w:rsidRDefault="008E29CD" w:rsidP="008E29CD">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8E29CD" w14:paraId="6D9D7106" w14:textId="77777777" w:rsidTr="00FB1A78">
                        <w:trPr>
                          <w:trHeight w:val="279"/>
                        </w:trPr>
                        <w:tc>
                          <w:tcPr>
                            <w:tcW w:w="4443" w:type="dxa"/>
                            <w:vAlign w:val="center"/>
                          </w:tcPr>
                          <w:p w14:paraId="3EE56785"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w:t>
                            </w:r>
                            <w:ins w:id="1299" w:author="Cheryl Jenkins" w:date="2020-06-22T15:55:00Z">
                              <w:r w:rsidRPr="00E738C5">
                                <w:rPr>
                                  <w:rFonts w:cstheme="minorHAnsi"/>
                                  <w:b/>
                                  <w:bCs/>
                                  <w:sz w:val="18"/>
                                  <w:szCs w:val="18"/>
                                </w:rPr>
                                <w:t>22</w:t>
                              </w:r>
                            </w:ins>
                            <w:del w:id="1300" w:author="Cheryl Jenkins" w:date="2020-06-22T15:55:00Z">
                              <w:r w:rsidRPr="00E738C5" w:rsidDel="002F32F0">
                                <w:rPr>
                                  <w:rFonts w:cstheme="minorHAnsi"/>
                                  <w:b/>
                                  <w:bCs/>
                                  <w:sz w:val="18"/>
                                  <w:szCs w:val="18"/>
                                </w:rPr>
                                <w:delText>19</w:delText>
                              </w:r>
                            </w:del>
                            <w:r w:rsidRPr="00E738C5">
                              <w:rPr>
                                <w:rFonts w:cstheme="minorHAnsi"/>
                                <w:b/>
                                <w:bCs/>
                                <w:sz w:val="18"/>
                                <w:szCs w:val="18"/>
                              </w:rPr>
                              <w:t>:</w:t>
                            </w:r>
                          </w:p>
                        </w:tc>
                        <w:tc>
                          <w:tcPr>
                            <w:tcW w:w="4444" w:type="dxa"/>
                            <w:vAlign w:val="center"/>
                          </w:tcPr>
                          <w:p w14:paraId="01C13F13" w14:textId="77777777" w:rsidR="008E29CD" w:rsidRPr="00E738C5" w:rsidRDefault="008E29CD" w:rsidP="00211518">
                            <w:pPr>
                              <w:spacing w:after="0"/>
                              <w:jc w:val="left"/>
                              <w:rPr>
                                <w:rFonts w:cstheme="minorHAnsi"/>
                                <w:b/>
                                <w:bCs/>
                                <w:sz w:val="18"/>
                                <w:szCs w:val="18"/>
                              </w:rPr>
                            </w:pPr>
                            <w:ins w:id="1301" w:author="Cheryl Jenkins" w:date="2020-06-22T17:24:00Z">
                              <w:r w:rsidRPr="00E738C5">
                                <w:rPr>
                                  <w:rFonts w:cstheme="minorHAnsi"/>
                                  <w:b/>
                                  <w:bCs/>
                                  <w:sz w:val="18"/>
                                  <w:szCs w:val="18"/>
                                </w:rPr>
                                <w:t>For use in 2026:</w:t>
                              </w:r>
                            </w:ins>
                            <w:del w:id="1302" w:author="Cheryl Jenkins" w:date="2020-06-22T17:23:00Z">
                              <w:r w:rsidRPr="00E738C5" w:rsidDel="00211518">
                                <w:rPr>
                                  <w:rFonts w:cstheme="minorHAnsi"/>
                                  <w:b/>
                                  <w:bCs/>
                                  <w:sz w:val="18"/>
                                  <w:szCs w:val="18"/>
                                </w:rPr>
                                <w:delText>For use in 202</w:delText>
                              </w:r>
                            </w:del>
                            <w:del w:id="1303" w:author="Cheryl Jenkins" w:date="2020-06-22T16:00:00Z">
                              <w:r w:rsidRPr="00E738C5" w:rsidDel="002F32F0">
                                <w:rPr>
                                  <w:rFonts w:cstheme="minorHAnsi"/>
                                  <w:b/>
                                  <w:bCs/>
                                  <w:sz w:val="18"/>
                                  <w:szCs w:val="18"/>
                                </w:rPr>
                                <w:delText>2</w:delText>
                              </w:r>
                            </w:del>
                            <w:del w:id="1304" w:author="Cheryl Jenkins" w:date="2020-06-22T17:23:00Z">
                              <w:r w:rsidRPr="00E738C5" w:rsidDel="00211518">
                                <w:rPr>
                                  <w:rFonts w:cstheme="minorHAnsi"/>
                                  <w:b/>
                                  <w:bCs/>
                                  <w:sz w:val="18"/>
                                  <w:szCs w:val="18"/>
                                </w:rPr>
                                <w:delText>:</w:delText>
                              </w:r>
                            </w:del>
                          </w:p>
                        </w:tc>
                      </w:tr>
                      <w:tr w:rsidR="008E29CD" w14:paraId="1E3B6D20" w14:textId="77777777" w:rsidTr="00FB1A78">
                        <w:tc>
                          <w:tcPr>
                            <w:tcW w:w="4443" w:type="dxa"/>
                            <w:vAlign w:val="center"/>
                          </w:tcPr>
                          <w:p w14:paraId="4C05EB11" w14:textId="77777777" w:rsidR="008E29CD" w:rsidRDefault="008E29CD" w:rsidP="00211518">
                            <w:pPr>
                              <w:spacing w:after="0"/>
                              <w:jc w:val="left"/>
                              <w:rPr>
                                <w:rFonts w:cstheme="minorHAnsi"/>
                                <w:sz w:val="18"/>
                                <w:szCs w:val="18"/>
                              </w:rPr>
                            </w:pPr>
                            <w:r w:rsidRPr="00093A3F">
                              <w:rPr>
                                <w:rFonts w:cstheme="minorHAnsi"/>
                                <w:sz w:val="18"/>
                                <w:szCs w:val="18"/>
                              </w:rPr>
                              <w:t>RR</w:t>
                            </w:r>
                            <w:del w:id="1305" w:author="Cheryl Jenkins" w:date="2020-06-22T17:12:00Z">
                              <w:r w:rsidDel="003A2DB2">
                                <w:rPr>
                                  <w:rFonts w:cstheme="minorHAnsi"/>
                                  <w:sz w:val="18"/>
                                  <w:szCs w:val="18"/>
                                </w:rPr>
                                <w:delText xml:space="preserve"> </w:delText>
                              </w:r>
                            </w:del>
                            <w:r w:rsidRPr="00093A3F">
                              <w:rPr>
                                <w:rFonts w:cstheme="minorHAnsi"/>
                                <w:sz w:val="18"/>
                                <w:szCs w:val="18"/>
                                <w:vertAlign w:val="subscript"/>
                              </w:rPr>
                              <w:t>20</w:t>
                            </w:r>
                            <w:ins w:id="1306" w:author="Cheryl Jenkins" w:date="2020-06-22T15:55:00Z">
                              <w:r>
                                <w:rPr>
                                  <w:rFonts w:cstheme="minorHAnsi"/>
                                  <w:sz w:val="18"/>
                                  <w:szCs w:val="18"/>
                                  <w:vertAlign w:val="subscript"/>
                                </w:rPr>
                                <w:t>21</w:t>
                              </w:r>
                            </w:ins>
                            <w:del w:id="1307" w:author="Cheryl Jenkins" w:date="2020-06-22T15:55:00Z">
                              <w:r w:rsidRPr="00093A3F" w:rsidDel="002F32F0">
                                <w:rPr>
                                  <w:rFonts w:cstheme="minorHAnsi"/>
                                  <w:sz w:val="18"/>
                                  <w:szCs w:val="18"/>
                                  <w:vertAlign w:val="subscript"/>
                                </w:rPr>
                                <w:delText>18</w:delText>
                              </w:r>
                            </w:del>
                            <w:r w:rsidRPr="00093A3F">
                              <w:rPr>
                                <w:rFonts w:cstheme="minorHAnsi"/>
                                <w:sz w:val="18"/>
                                <w:szCs w:val="18"/>
                                <w:vertAlign w:val="subscript"/>
                              </w:rPr>
                              <w:t>, 20</w:t>
                            </w:r>
                            <w:ins w:id="1308" w:author="Cheryl Jenkins" w:date="2020-06-22T15:55:00Z">
                              <w:r>
                                <w:rPr>
                                  <w:rFonts w:cstheme="minorHAnsi"/>
                                  <w:sz w:val="18"/>
                                  <w:szCs w:val="18"/>
                                  <w:vertAlign w:val="subscript"/>
                                </w:rPr>
                                <w:t>22</w:t>
                              </w:r>
                            </w:ins>
                            <w:del w:id="1309" w:author="Cheryl Jenkins" w:date="2020-06-22T15:55:00Z">
                              <w:r w:rsidRPr="00093A3F" w:rsidDel="002F32F0">
                                <w:rPr>
                                  <w:rFonts w:cstheme="minorHAnsi"/>
                                  <w:sz w:val="18"/>
                                  <w:szCs w:val="18"/>
                                  <w:vertAlign w:val="subscript"/>
                                </w:rPr>
                                <w:delText>19</w:delText>
                              </w:r>
                            </w:del>
                            <w:r>
                              <w:rPr>
                                <w:rFonts w:cstheme="minorHAnsi"/>
                                <w:sz w:val="18"/>
                                <w:szCs w:val="18"/>
                              </w:rPr>
                              <w:t xml:space="preserve"> = 109,000/120,000 = 0.908</w:t>
                            </w:r>
                          </w:p>
                        </w:tc>
                        <w:tc>
                          <w:tcPr>
                            <w:tcW w:w="4444" w:type="dxa"/>
                            <w:vAlign w:val="center"/>
                          </w:tcPr>
                          <w:p w14:paraId="1A17CDB6" w14:textId="77777777" w:rsidR="008E29CD" w:rsidRDefault="008E29CD" w:rsidP="00211518">
                            <w:pPr>
                              <w:spacing w:after="0"/>
                              <w:jc w:val="left"/>
                              <w:rPr>
                                <w:rFonts w:cstheme="minorHAnsi"/>
                                <w:sz w:val="18"/>
                                <w:szCs w:val="18"/>
                              </w:rPr>
                            </w:pPr>
                            <w:ins w:id="1310" w:author="Cheryl Jenkins" w:date="2020-06-22T17:24:00Z">
                              <w:r w:rsidRPr="00093A3F">
                                <w:rPr>
                                  <w:rFonts w:cstheme="minorHAnsi"/>
                                  <w:sz w:val="18"/>
                                  <w:szCs w:val="18"/>
                                </w:rPr>
                                <w:t>RR</w:t>
                              </w:r>
                              <w:r>
                                <w:rPr>
                                  <w:rFonts w:cstheme="minorHAnsi"/>
                                  <w:sz w:val="18"/>
                                  <w:szCs w:val="18"/>
                                  <w:vertAlign w:val="subscript"/>
                                </w:rPr>
                                <w:t>2021, 2026</w:t>
                              </w:r>
                              <w:r>
                                <w:rPr>
                                  <w:rFonts w:cstheme="minorHAnsi"/>
                                  <w:sz w:val="18"/>
                                  <w:szCs w:val="18"/>
                                </w:rPr>
                                <w:t xml:space="preserve"> = 90,000/120,000 = 0.750</w:t>
                              </w:r>
                            </w:ins>
                            <w:del w:id="1311" w:author="Cheryl Jenkins" w:date="2020-06-22T17:23:00Z">
                              <w:r w:rsidRPr="00093A3F" w:rsidDel="00211518">
                                <w:rPr>
                                  <w:rFonts w:cstheme="minorHAnsi"/>
                                  <w:sz w:val="18"/>
                                  <w:szCs w:val="18"/>
                                </w:rPr>
                                <w:delText>RR</w:delText>
                              </w:r>
                            </w:del>
                            <w:del w:id="1312" w:author="Cheryl Jenkins" w:date="2020-06-22T17:12:00Z">
                              <w:r w:rsidDel="003A2DB2">
                                <w:rPr>
                                  <w:rFonts w:cstheme="minorHAnsi"/>
                                  <w:sz w:val="18"/>
                                  <w:szCs w:val="18"/>
                                </w:rPr>
                                <w:delText xml:space="preserve"> </w:delText>
                              </w:r>
                            </w:del>
                            <w:del w:id="1313" w:author="Cheryl Jenkins" w:date="2020-06-22T17:23:00Z">
                              <w:r w:rsidDel="00211518">
                                <w:rPr>
                                  <w:rFonts w:cstheme="minorHAnsi"/>
                                  <w:sz w:val="18"/>
                                  <w:szCs w:val="18"/>
                                  <w:vertAlign w:val="subscript"/>
                                </w:rPr>
                                <w:delText>20</w:delText>
                              </w:r>
                            </w:del>
                            <w:del w:id="1314" w:author="Cheryl Jenkins" w:date="2020-06-22T15:56:00Z">
                              <w:r w:rsidDel="002F32F0">
                                <w:rPr>
                                  <w:rFonts w:cstheme="minorHAnsi"/>
                                  <w:sz w:val="18"/>
                                  <w:szCs w:val="18"/>
                                  <w:vertAlign w:val="subscript"/>
                                </w:rPr>
                                <w:delText>18</w:delText>
                              </w:r>
                            </w:del>
                            <w:del w:id="1315" w:author="Cheryl Jenkins" w:date="2020-06-22T17:23:00Z">
                              <w:r w:rsidDel="00211518">
                                <w:rPr>
                                  <w:rFonts w:cstheme="minorHAnsi"/>
                                  <w:sz w:val="18"/>
                                  <w:szCs w:val="18"/>
                                  <w:vertAlign w:val="subscript"/>
                                </w:rPr>
                                <w:delText>, 202</w:delText>
                              </w:r>
                            </w:del>
                            <w:del w:id="1316" w:author="Cheryl Jenkins" w:date="2020-06-22T16:57:00Z">
                              <w:r w:rsidDel="00B22D7C">
                                <w:rPr>
                                  <w:rFonts w:cstheme="minorHAnsi"/>
                                  <w:sz w:val="18"/>
                                  <w:szCs w:val="18"/>
                                  <w:vertAlign w:val="subscript"/>
                                </w:rPr>
                                <w:delText>2</w:delText>
                              </w:r>
                            </w:del>
                            <w:del w:id="1317" w:author="Cheryl Jenkins" w:date="2020-06-22T17:23:00Z">
                              <w:r w:rsidDel="00211518">
                                <w:rPr>
                                  <w:rFonts w:cstheme="minorHAnsi"/>
                                  <w:sz w:val="18"/>
                                  <w:szCs w:val="18"/>
                                </w:rPr>
                                <w:delText xml:space="preserve"> = 94,000/120,000 = 0.783</w:delText>
                              </w:r>
                            </w:del>
                          </w:p>
                        </w:tc>
                      </w:tr>
                      <w:tr w:rsidR="008E29CD" w14:paraId="016259C5" w14:textId="77777777" w:rsidTr="00FB1A78">
                        <w:tc>
                          <w:tcPr>
                            <w:tcW w:w="4443" w:type="dxa"/>
                            <w:vAlign w:val="center"/>
                          </w:tcPr>
                          <w:p w14:paraId="68D62C54" w14:textId="77777777" w:rsidR="008E29CD" w:rsidRPr="00E738C5" w:rsidRDefault="008E29CD" w:rsidP="00211518">
                            <w:pPr>
                              <w:spacing w:after="0"/>
                              <w:jc w:val="left"/>
                              <w:rPr>
                                <w:rFonts w:cstheme="minorHAnsi"/>
                                <w:b/>
                                <w:bCs/>
                                <w:sz w:val="18"/>
                                <w:szCs w:val="18"/>
                                <w:u w:val="single"/>
                              </w:rPr>
                            </w:pPr>
                            <w:r w:rsidRPr="00E738C5">
                              <w:rPr>
                                <w:rFonts w:cstheme="minorHAnsi"/>
                                <w:b/>
                                <w:bCs/>
                                <w:sz w:val="18"/>
                                <w:szCs w:val="18"/>
                              </w:rPr>
                              <w:t>For use in 202</w:t>
                            </w:r>
                            <w:ins w:id="1318" w:author="Cheryl Jenkins" w:date="2020-06-22T15:59:00Z">
                              <w:r w:rsidRPr="00E738C5">
                                <w:rPr>
                                  <w:rFonts w:cstheme="minorHAnsi"/>
                                  <w:b/>
                                  <w:bCs/>
                                  <w:sz w:val="18"/>
                                  <w:szCs w:val="18"/>
                                </w:rPr>
                                <w:t>3</w:t>
                              </w:r>
                            </w:ins>
                            <w:del w:id="1319" w:author="Cheryl Jenkins" w:date="2020-06-22T15:58:00Z">
                              <w:r w:rsidRPr="00E738C5" w:rsidDel="002F32F0">
                                <w:rPr>
                                  <w:rFonts w:cstheme="minorHAnsi"/>
                                  <w:b/>
                                  <w:bCs/>
                                  <w:sz w:val="18"/>
                                  <w:szCs w:val="18"/>
                                </w:rPr>
                                <w:delText>0</w:delText>
                              </w:r>
                            </w:del>
                            <w:r w:rsidRPr="00E738C5">
                              <w:rPr>
                                <w:rFonts w:cstheme="minorHAnsi"/>
                                <w:b/>
                                <w:bCs/>
                                <w:sz w:val="18"/>
                                <w:szCs w:val="18"/>
                              </w:rPr>
                              <w:t>:</w:t>
                            </w:r>
                          </w:p>
                        </w:tc>
                        <w:tc>
                          <w:tcPr>
                            <w:tcW w:w="4444" w:type="dxa"/>
                            <w:vAlign w:val="center"/>
                          </w:tcPr>
                          <w:p w14:paraId="7B6F8C32" w14:textId="77777777" w:rsidR="008E29CD" w:rsidRDefault="008E29CD" w:rsidP="00211518">
                            <w:pPr>
                              <w:spacing w:after="0"/>
                              <w:jc w:val="left"/>
                              <w:rPr>
                                <w:rFonts w:cstheme="minorHAnsi"/>
                                <w:sz w:val="18"/>
                                <w:szCs w:val="18"/>
                              </w:rPr>
                            </w:pPr>
                            <w:ins w:id="1320" w:author="Cheryl Jenkins" w:date="2020-06-22T17:24:00Z">
                              <w:r w:rsidRPr="00093A3F">
                                <w:rPr>
                                  <w:rFonts w:cstheme="minorHAnsi"/>
                                  <w:sz w:val="18"/>
                                  <w:szCs w:val="18"/>
                                </w:rPr>
                                <w:t>RR</w:t>
                              </w:r>
                              <w:r>
                                <w:rPr>
                                  <w:rFonts w:cstheme="minorHAnsi"/>
                                  <w:sz w:val="18"/>
                                  <w:szCs w:val="18"/>
                                  <w:vertAlign w:val="subscript"/>
                                </w:rPr>
                                <w:t>2022, 2026</w:t>
                              </w:r>
                              <w:r>
                                <w:rPr>
                                  <w:rFonts w:cstheme="minorHAnsi"/>
                                  <w:sz w:val="18"/>
                                  <w:szCs w:val="18"/>
                                </w:rPr>
                                <w:t xml:space="preserve"> = 90,000/109,000 = 0.826</w:t>
                              </w:r>
                            </w:ins>
                            <w:del w:id="1321" w:author="Cheryl Jenkins" w:date="2020-06-22T17:23:00Z">
                              <w:r w:rsidRPr="00093A3F" w:rsidDel="00211518">
                                <w:rPr>
                                  <w:rFonts w:cstheme="minorHAnsi"/>
                                  <w:sz w:val="18"/>
                                  <w:szCs w:val="18"/>
                                </w:rPr>
                                <w:delText>RR</w:delText>
                              </w:r>
                            </w:del>
                            <w:del w:id="1322" w:author="Cheryl Jenkins" w:date="2020-06-22T17:12:00Z">
                              <w:r w:rsidDel="003A2DB2">
                                <w:rPr>
                                  <w:rFonts w:cstheme="minorHAnsi"/>
                                  <w:sz w:val="18"/>
                                  <w:szCs w:val="18"/>
                                </w:rPr>
                                <w:delText xml:space="preserve"> </w:delText>
                              </w:r>
                            </w:del>
                            <w:del w:id="1323" w:author="Cheryl Jenkins" w:date="2020-06-22T17:23:00Z">
                              <w:r w:rsidDel="00211518">
                                <w:rPr>
                                  <w:rFonts w:cstheme="minorHAnsi"/>
                                  <w:sz w:val="18"/>
                                  <w:szCs w:val="18"/>
                                  <w:vertAlign w:val="subscript"/>
                                </w:rPr>
                                <w:delText>20</w:delText>
                              </w:r>
                            </w:del>
                            <w:del w:id="1324" w:author="Cheryl Jenkins" w:date="2020-06-22T15:56:00Z">
                              <w:r w:rsidDel="002F32F0">
                                <w:rPr>
                                  <w:rFonts w:cstheme="minorHAnsi"/>
                                  <w:sz w:val="18"/>
                                  <w:szCs w:val="18"/>
                                  <w:vertAlign w:val="subscript"/>
                                </w:rPr>
                                <w:delText>19</w:delText>
                              </w:r>
                            </w:del>
                            <w:del w:id="1325" w:author="Cheryl Jenkins" w:date="2020-06-22T17:23:00Z">
                              <w:r w:rsidDel="00211518">
                                <w:rPr>
                                  <w:rFonts w:cstheme="minorHAnsi"/>
                                  <w:sz w:val="18"/>
                                  <w:szCs w:val="18"/>
                                  <w:vertAlign w:val="subscript"/>
                                </w:rPr>
                                <w:delText>, 202</w:delText>
                              </w:r>
                            </w:del>
                            <w:del w:id="1326" w:author="Cheryl Jenkins" w:date="2020-06-22T16:57:00Z">
                              <w:r w:rsidDel="00B22D7C">
                                <w:rPr>
                                  <w:rFonts w:cstheme="minorHAnsi"/>
                                  <w:sz w:val="18"/>
                                  <w:szCs w:val="18"/>
                                  <w:vertAlign w:val="subscript"/>
                                </w:rPr>
                                <w:delText>2</w:delText>
                              </w:r>
                            </w:del>
                            <w:del w:id="1327"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94,000/109,000 = 0.862</w:delText>
                              </w:r>
                            </w:del>
                          </w:p>
                        </w:tc>
                      </w:tr>
                      <w:tr w:rsidR="008E29CD" w14:paraId="6B106334" w14:textId="77777777" w:rsidTr="00FB1A78">
                        <w:tc>
                          <w:tcPr>
                            <w:tcW w:w="4443" w:type="dxa"/>
                            <w:vAlign w:val="center"/>
                          </w:tcPr>
                          <w:p w14:paraId="351A9AEE" w14:textId="77777777" w:rsidR="008E29CD" w:rsidRDefault="008E29CD" w:rsidP="00211518">
                            <w:pPr>
                              <w:spacing w:after="0"/>
                              <w:jc w:val="left"/>
                              <w:rPr>
                                <w:rFonts w:cstheme="minorHAnsi"/>
                                <w:sz w:val="18"/>
                                <w:szCs w:val="18"/>
                              </w:rPr>
                            </w:pPr>
                            <w:r w:rsidRPr="00093A3F">
                              <w:rPr>
                                <w:rFonts w:cstheme="minorHAnsi"/>
                                <w:sz w:val="18"/>
                                <w:szCs w:val="18"/>
                              </w:rPr>
                              <w:t>RR</w:t>
                            </w:r>
                            <w:del w:id="1328" w:author="Cheryl Jenkins" w:date="2020-06-22T17:12:00Z">
                              <w:r w:rsidDel="003A2DB2">
                                <w:rPr>
                                  <w:rFonts w:cstheme="minorHAnsi"/>
                                  <w:sz w:val="18"/>
                                  <w:szCs w:val="18"/>
                                </w:rPr>
                                <w:delText xml:space="preserve"> </w:delText>
                              </w:r>
                            </w:del>
                            <w:r>
                              <w:rPr>
                                <w:rFonts w:cstheme="minorHAnsi"/>
                                <w:sz w:val="18"/>
                                <w:szCs w:val="18"/>
                                <w:vertAlign w:val="subscript"/>
                              </w:rPr>
                              <w:t>20</w:t>
                            </w:r>
                            <w:ins w:id="1329" w:author="Cheryl Jenkins" w:date="2020-06-22T15:55:00Z">
                              <w:r>
                                <w:rPr>
                                  <w:rFonts w:cstheme="minorHAnsi"/>
                                  <w:sz w:val="18"/>
                                  <w:szCs w:val="18"/>
                                  <w:vertAlign w:val="subscript"/>
                                </w:rPr>
                                <w:t>21</w:t>
                              </w:r>
                            </w:ins>
                            <w:del w:id="1330"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1331" w:author="Cheryl Jenkins" w:date="2020-06-22T15:56:00Z">
                              <w:r>
                                <w:rPr>
                                  <w:rFonts w:cstheme="minorHAnsi"/>
                                  <w:sz w:val="18"/>
                                  <w:szCs w:val="18"/>
                                  <w:vertAlign w:val="subscript"/>
                                </w:rPr>
                                <w:t>3</w:t>
                              </w:r>
                            </w:ins>
                            <w:del w:id="1332" w:author="Cheryl Jenkins" w:date="2020-06-22T15:56:00Z">
                              <w:r w:rsidDel="002F32F0">
                                <w:rPr>
                                  <w:rFonts w:cstheme="minorHAnsi"/>
                                  <w:sz w:val="18"/>
                                  <w:szCs w:val="18"/>
                                  <w:vertAlign w:val="subscript"/>
                                </w:rPr>
                                <w:delText>0</w:delText>
                              </w:r>
                            </w:del>
                            <w:r>
                              <w:rPr>
                                <w:rFonts w:cstheme="minorHAnsi"/>
                                <w:sz w:val="18"/>
                                <w:szCs w:val="18"/>
                              </w:rPr>
                              <w:t xml:space="preserve"> = 103,000/120,000 = 0.858</w:t>
                            </w:r>
                          </w:p>
                        </w:tc>
                        <w:tc>
                          <w:tcPr>
                            <w:tcW w:w="4444" w:type="dxa"/>
                            <w:vAlign w:val="center"/>
                          </w:tcPr>
                          <w:p w14:paraId="58B6776D" w14:textId="77777777" w:rsidR="008E29CD" w:rsidRDefault="008E29CD" w:rsidP="00211518">
                            <w:pPr>
                              <w:spacing w:after="0"/>
                              <w:jc w:val="left"/>
                              <w:rPr>
                                <w:rFonts w:cstheme="minorHAnsi"/>
                                <w:sz w:val="18"/>
                                <w:szCs w:val="18"/>
                              </w:rPr>
                            </w:pPr>
                            <w:ins w:id="1333" w:author="Cheryl Jenkins" w:date="2020-06-22T17:24:00Z">
                              <w:r w:rsidRPr="00093A3F">
                                <w:rPr>
                                  <w:rFonts w:cstheme="minorHAnsi"/>
                                  <w:sz w:val="18"/>
                                  <w:szCs w:val="18"/>
                                </w:rPr>
                                <w:t>RR</w:t>
                              </w:r>
                              <w:r>
                                <w:rPr>
                                  <w:rFonts w:cstheme="minorHAnsi"/>
                                  <w:sz w:val="18"/>
                                  <w:szCs w:val="18"/>
                                  <w:vertAlign w:val="subscript"/>
                                </w:rPr>
                                <w:t xml:space="preserve">2023, 2026 </w:t>
                              </w:r>
                              <w:r>
                                <w:rPr>
                                  <w:rFonts w:cstheme="minorHAnsi"/>
                                  <w:sz w:val="18"/>
                                  <w:szCs w:val="18"/>
                                </w:rPr>
                                <w:t>= 90,000/103,000 = 0.874</w:t>
                              </w:r>
                            </w:ins>
                            <w:del w:id="1334" w:author="Cheryl Jenkins" w:date="2020-06-22T17:23:00Z">
                              <w:r w:rsidRPr="00093A3F" w:rsidDel="00211518">
                                <w:rPr>
                                  <w:rFonts w:cstheme="minorHAnsi"/>
                                  <w:sz w:val="18"/>
                                  <w:szCs w:val="18"/>
                                </w:rPr>
                                <w:delText>RR</w:delText>
                              </w:r>
                            </w:del>
                            <w:del w:id="1335" w:author="Cheryl Jenkins" w:date="2020-06-22T17:12:00Z">
                              <w:r w:rsidDel="003A2DB2">
                                <w:rPr>
                                  <w:rFonts w:cstheme="minorHAnsi"/>
                                  <w:sz w:val="18"/>
                                  <w:szCs w:val="18"/>
                                </w:rPr>
                                <w:delText xml:space="preserve"> </w:delText>
                              </w:r>
                            </w:del>
                            <w:del w:id="1336" w:author="Cheryl Jenkins" w:date="2020-06-22T17:23:00Z">
                              <w:r w:rsidDel="00211518">
                                <w:rPr>
                                  <w:rFonts w:cstheme="minorHAnsi"/>
                                  <w:sz w:val="18"/>
                                  <w:szCs w:val="18"/>
                                  <w:vertAlign w:val="subscript"/>
                                </w:rPr>
                                <w:delText>202</w:delText>
                              </w:r>
                            </w:del>
                            <w:del w:id="1337" w:author="Cheryl Jenkins" w:date="2020-06-22T15:57:00Z">
                              <w:r w:rsidDel="002F32F0">
                                <w:rPr>
                                  <w:rFonts w:cstheme="minorHAnsi"/>
                                  <w:sz w:val="18"/>
                                  <w:szCs w:val="18"/>
                                  <w:vertAlign w:val="subscript"/>
                                </w:rPr>
                                <w:delText>0</w:delText>
                              </w:r>
                            </w:del>
                            <w:del w:id="1338" w:author="Cheryl Jenkins" w:date="2020-06-22T17:23:00Z">
                              <w:r w:rsidDel="00211518">
                                <w:rPr>
                                  <w:rFonts w:cstheme="minorHAnsi"/>
                                  <w:sz w:val="18"/>
                                  <w:szCs w:val="18"/>
                                  <w:vertAlign w:val="subscript"/>
                                </w:rPr>
                                <w:delText>, 202</w:delText>
                              </w:r>
                            </w:del>
                            <w:del w:id="1339" w:author="Cheryl Jenkins" w:date="2020-06-22T16:57:00Z">
                              <w:r w:rsidDel="00B22D7C">
                                <w:rPr>
                                  <w:rFonts w:cstheme="minorHAnsi"/>
                                  <w:sz w:val="18"/>
                                  <w:szCs w:val="18"/>
                                  <w:vertAlign w:val="subscript"/>
                                </w:rPr>
                                <w:delText>2</w:delText>
                              </w:r>
                            </w:del>
                            <w:del w:id="1340"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94,000/103,000 = 0.913</w:delText>
                              </w:r>
                            </w:del>
                          </w:p>
                        </w:tc>
                      </w:tr>
                      <w:tr w:rsidR="008E29CD" w14:paraId="73D5C93D" w14:textId="77777777" w:rsidTr="00FB1A78">
                        <w:tc>
                          <w:tcPr>
                            <w:tcW w:w="4443" w:type="dxa"/>
                            <w:vAlign w:val="center"/>
                          </w:tcPr>
                          <w:p w14:paraId="6EBAB8E0" w14:textId="77777777" w:rsidR="008E29CD" w:rsidRDefault="008E29CD" w:rsidP="00211518">
                            <w:pPr>
                              <w:spacing w:after="0"/>
                              <w:jc w:val="left"/>
                              <w:rPr>
                                <w:rFonts w:cstheme="minorHAnsi"/>
                                <w:sz w:val="18"/>
                                <w:szCs w:val="18"/>
                              </w:rPr>
                            </w:pPr>
                            <w:r w:rsidRPr="00093A3F">
                              <w:rPr>
                                <w:rFonts w:cstheme="minorHAnsi"/>
                                <w:sz w:val="18"/>
                                <w:szCs w:val="18"/>
                              </w:rPr>
                              <w:t>RR</w:t>
                            </w:r>
                            <w:del w:id="1341" w:author="Cheryl Jenkins" w:date="2020-06-22T17:12:00Z">
                              <w:r w:rsidDel="003A2DB2">
                                <w:rPr>
                                  <w:rFonts w:cstheme="minorHAnsi"/>
                                  <w:sz w:val="18"/>
                                  <w:szCs w:val="18"/>
                                </w:rPr>
                                <w:delText xml:space="preserve"> </w:delText>
                              </w:r>
                            </w:del>
                            <w:r>
                              <w:rPr>
                                <w:rFonts w:cstheme="minorHAnsi"/>
                                <w:sz w:val="18"/>
                                <w:szCs w:val="18"/>
                                <w:vertAlign w:val="subscript"/>
                              </w:rPr>
                              <w:t>20</w:t>
                            </w:r>
                            <w:ins w:id="1342" w:author="Cheryl Jenkins" w:date="2020-06-22T15:56:00Z">
                              <w:r>
                                <w:rPr>
                                  <w:rFonts w:cstheme="minorHAnsi"/>
                                  <w:sz w:val="18"/>
                                  <w:szCs w:val="18"/>
                                  <w:vertAlign w:val="subscript"/>
                                </w:rPr>
                                <w:t>22</w:t>
                              </w:r>
                            </w:ins>
                            <w:del w:id="1343"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1344" w:author="Cheryl Jenkins" w:date="2020-06-22T15:56:00Z">
                              <w:r>
                                <w:rPr>
                                  <w:rFonts w:cstheme="minorHAnsi"/>
                                  <w:sz w:val="18"/>
                                  <w:szCs w:val="18"/>
                                  <w:vertAlign w:val="subscript"/>
                                </w:rPr>
                                <w:t>3</w:t>
                              </w:r>
                            </w:ins>
                            <w:del w:id="1345" w:author="Cheryl Jenkins" w:date="2020-06-22T15:56:00Z">
                              <w:r w:rsidDel="002F32F0">
                                <w:rPr>
                                  <w:rFonts w:cstheme="minorHAnsi"/>
                                  <w:sz w:val="18"/>
                                  <w:szCs w:val="18"/>
                                  <w:vertAlign w:val="subscript"/>
                                </w:rPr>
                                <w:delText>0</w:delText>
                              </w:r>
                            </w:del>
                            <w:r>
                              <w:rPr>
                                <w:rFonts w:cstheme="minorHAnsi"/>
                                <w:sz w:val="18"/>
                                <w:szCs w:val="18"/>
                              </w:rPr>
                              <w:t xml:space="preserve"> = 103,000/109,000 = 0.945</w:t>
                            </w:r>
                          </w:p>
                        </w:tc>
                        <w:tc>
                          <w:tcPr>
                            <w:tcW w:w="4444" w:type="dxa"/>
                            <w:vAlign w:val="center"/>
                          </w:tcPr>
                          <w:p w14:paraId="0C53544D" w14:textId="77777777" w:rsidR="008E29CD" w:rsidRDefault="008E29CD" w:rsidP="00211518">
                            <w:pPr>
                              <w:spacing w:after="0"/>
                              <w:jc w:val="left"/>
                              <w:rPr>
                                <w:rFonts w:cstheme="minorHAnsi"/>
                                <w:sz w:val="18"/>
                                <w:szCs w:val="18"/>
                              </w:rPr>
                            </w:pPr>
                            <w:ins w:id="1346" w:author="Cheryl Jenkins" w:date="2020-06-22T17:24:00Z">
                              <w:r w:rsidRPr="00093A3F">
                                <w:rPr>
                                  <w:rFonts w:cstheme="minorHAnsi"/>
                                  <w:sz w:val="18"/>
                                  <w:szCs w:val="18"/>
                                </w:rPr>
                                <w:t>RR</w:t>
                              </w:r>
                              <w:r>
                                <w:rPr>
                                  <w:rFonts w:cstheme="minorHAnsi"/>
                                  <w:sz w:val="18"/>
                                  <w:szCs w:val="18"/>
                                  <w:vertAlign w:val="subscript"/>
                                </w:rPr>
                                <w:t xml:space="preserve">2024, 2026 </w:t>
                              </w:r>
                              <w:r>
                                <w:rPr>
                                  <w:rFonts w:cstheme="minorHAnsi"/>
                                  <w:sz w:val="18"/>
                                  <w:szCs w:val="18"/>
                                </w:rPr>
                                <w:t>= 90,000/99,000 = 0.909</w:t>
                              </w:r>
                            </w:ins>
                            <w:del w:id="1347" w:author="Cheryl Jenkins" w:date="2020-06-22T17:23:00Z">
                              <w:r w:rsidRPr="00093A3F" w:rsidDel="00211518">
                                <w:rPr>
                                  <w:rFonts w:cstheme="minorHAnsi"/>
                                  <w:sz w:val="18"/>
                                  <w:szCs w:val="18"/>
                                </w:rPr>
                                <w:delText>RR</w:delText>
                              </w:r>
                            </w:del>
                            <w:del w:id="1348" w:author="Cheryl Jenkins" w:date="2020-06-22T17:12:00Z">
                              <w:r w:rsidDel="003A2DB2">
                                <w:rPr>
                                  <w:rFonts w:cstheme="minorHAnsi"/>
                                  <w:sz w:val="18"/>
                                  <w:szCs w:val="18"/>
                                </w:rPr>
                                <w:delText xml:space="preserve"> </w:delText>
                              </w:r>
                            </w:del>
                            <w:del w:id="1349" w:author="Cheryl Jenkins" w:date="2020-06-22T17:23:00Z">
                              <w:r w:rsidDel="00211518">
                                <w:rPr>
                                  <w:rFonts w:cstheme="minorHAnsi"/>
                                  <w:sz w:val="18"/>
                                  <w:szCs w:val="18"/>
                                  <w:vertAlign w:val="subscript"/>
                                </w:rPr>
                                <w:delText>202</w:delText>
                              </w:r>
                            </w:del>
                            <w:del w:id="1350" w:author="Cheryl Jenkins" w:date="2020-06-22T15:59:00Z">
                              <w:r w:rsidDel="002F32F0">
                                <w:rPr>
                                  <w:rFonts w:cstheme="minorHAnsi"/>
                                  <w:sz w:val="18"/>
                                  <w:szCs w:val="18"/>
                                  <w:vertAlign w:val="subscript"/>
                                </w:rPr>
                                <w:delText>1</w:delText>
                              </w:r>
                            </w:del>
                            <w:del w:id="1351" w:author="Cheryl Jenkins" w:date="2020-06-22T17:23:00Z">
                              <w:r w:rsidDel="00211518">
                                <w:rPr>
                                  <w:rFonts w:cstheme="minorHAnsi"/>
                                  <w:sz w:val="18"/>
                                  <w:szCs w:val="18"/>
                                  <w:vertAlign w:val="subscript"/>
                                </w:rPr>
                                <w:delText>, 202</w:delText>
                              </w:r>
                            </w:del>
                            <w:del w:id="1352" w:author="Cheryl Jenkins" w:date="2020-06-22T16:57:00Z">
                              <w:r w:rsidDel="00B22D7C">
                                <w:rPr>
                                  <w:rFonts w:cstheme="minorHAnsi"/>
                                  <w:sz w:val="18"/>
                                  <w:szCs w:val="18"/>
                                  <w:vertAlign w:val="subscript"/>
                                </w:rPr>
                                <w:delText>2</w:delText>
                              </w:r>
                            </w:del>
                            <w:del w:id="1353"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94,000/99,000 = 0.949</w:delText>
                              </w:r>
                            </w:del>
                          </w:p>
                        </w:tc>
                      </w:tr>
                      <w:tr w:rsidR="008E29CD" w14:paraId="454B2FC0" w14:textId="77777777" w:rsidTr="00FB1A78">
                        <w:tc>
                          <w:tcPr>
                            <w:tcW w:w="4443" w:type="dxa"/>
                            <w:vAlign w:val="center"/>
                          </w:tcPr>
                          <w:p w14:paraId="6B961CFF"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202</w:t>
                            </w:r>
                            <w:ins w:id="1354" w:author="Cheryl Jenkins" w:date="2020-06-22T15:59:00Z">
                              <w:r w:rsidRPr="00E738C5">
                                <w:rPr>
                                  <w:rFonts w:cstheme="minorHAnsi"/>
                                  <w:b/>
                                  <w:bCs/>
                                  <w:sz w:val="18"/>
                                  <w:szCs w:val="18"/>
                                </w:rPr>
                                <w:t>4</w:t>
                              </w:r>
                            </w:ins>
                            <w:del w:id="1355" w:author="Cheryl Jenkins" w:date="2020-06-22T15:59:00Z">
                              <w:r w:rsidRPr="00E738C5" w:rsidDel="002F32F0">
                                <w:rPr>
                                  <w:rFonts w:cstheme="minorHAnsi"/>
                                  <w:b/>
                                  <w:bCs/>
                                  <w:sz w:val="18"/>
                                  <w:szCs w:val="18"/>
                                </w:rPr>
                                <w:delText>1</w:delText>
                              </w:r>
                            </w:del>
                            <w:r w:rsidRPr="00E738C5">
                              <w:rPr>
                                <w:rFonts w:cstheme="minorHAnsi"/>
                                <w:b/>
                                <w:bCs/>
                                <w:sz w:val="18"/>
                                <w:szCs w:val="18"/>
                              </w:rPr>
                              <w:t>:</w:t>
                            </w:r>
                          </w:p>
                        </w:tc>
                        <w:tc>
                          <w:tcPr>
                            <w:tcW w:w="4444" w:type="dxa"/>
                            <w:vAlign w:val="center"/>
                          </w:tcPr>
                          <w:p w14:paraId="78E35BF1" w14:textId="77777777" w:rsidR="008E29CD" w:rsidRDefault="008E29CD" w:rsidP="00211518">
                            <w:pPr>
                              <w:spacing w:after="0"/>
                              <w:jc w:val="left"/>
                              <w:rPr>
                                <w:rFonts w:cstheme="minorHAnsi"/>
                                <w:sz w:val="18"/>
                                <w:szCs w:val="18"/>
                              </w:rPr>
                            </w:pPr>
                            <w:ins w:id="1356" w:author="Cheryl Jenkins" w:date="2020-06-22T17:24:00Z">
                              <w:r w:rsidRPr="00093A3F">
                                <w:rPr>
                                  <w:rFonts w:cstheme="minorHAnsi"/>
                                  <w:sz w:val="18"/>
                                  <w:szCs w:val="18"/>
                                </w:rPr>
                                <w:t>RR</w:t>
                              </w:r>
                              <w:r>
                                <w:rPr>
                                  <w:rFonts w:cstheme="minorHAnsi"/>
                                  <w:sz w:val="18"/>
                                  <w:szCs w:val="18"/>
                                  <w:vertAlign w:val="subscript"/>
                                </w:rPr>
                                <w:t xml:space="preserve">2025, 2026 </w:t>
                              </w:r>
                              <w:r>
                                <w:rPr>
                                  <w:rFonts w:cstheme="minorHAnsi"/>
                                  <w:sz w:val="18"/>
                                  <w:szCs w:val="18"/>
                                </w:rPr>
                                <w:t>= 90,000/94,000 = 0.957</w:t>
                              </w:r>
                            </w:ins>
                            <w:del w:id="1357" w:author="Cheryl Jenkins" w:date="2020-06-22T17:23:00Z">
                              <w:r w:rsidRPr="00093A3F" w:rsidDel="00211518">
                                <w:rPr>
                                  <w:rFonts w:cstheme="minorHAnsi"/>
                                  <w:sz w:val="18"/>
                                  <w:szCs w:val="18"/>
                                  <w:u w:val="single"/>
                                </w:rPr>
                                <w:delText>For use in 20</w:delText>
                              </w:r>
                              <w:r w:rsidDel="00211518">
                                <w:rPr>
                                  <w:rFonts w:cstheme="minorHAnsi"/>
                                  <w:sz w:val="18"/>
                                  <w:szCs w:val="18"/>
                                  <w:u w:val="single"/>
                                </w:rPr>
                                <w:delText>2</w:delText>
                              </w:r>
                            </w:del>
                            <w:del w:id="1358" w:author="Cheryl Jenkins" w:date="2020-06-22T16:56:00Z">
                              <w:r w:rsidDel="00B22D7C">
                                <w:rPr>
                                  <w:rFonts w:cstheme="minorHAnsi"/>
                                  <w:sz w:val="18"/>
                                  <w:szCs w:val="18"/>
                                  <w:u w:val="single"/>
                                </w:rPr>
                                <w:delText>3</w:delText>
                              </w:r>
                            </w:del>
                            <w:del w:id="1359" w:author="Cheryl Jenkins" w:date="2020-06-22T17:23:00Z">
                              <w:r w:rsidRPr="00093A3F" w:rsidDel="00211518">
                                <w:rPr>
                                  <w:rFonts w:cstheme="minorHAnsi"/>
                                  <w:sz w:val="18"/>
                                  <w:szCs w:val="18"/>
                                  <w:u w:val="single"/>
                                </w:rPr>
                                <w:delText>:</w:delText>
                              </w:r>
                            </w:del>
                          </w:p>
                        </w:tc>
                      </w:tr>
                      <w:tr w:rsidR="008E29CD" w14:paraId="4CE1D585" w14:textId="77777777" w:rsidTr="00FB1A78">
                        <w:tc>
                          <w:tcPr>
                            <w:tcW w:w="4443" w:type="dxa"/>
                            <w:vAlign w:val="center"/>
                          </w:tcPr>
                          <w:p w14:paraId="7073B4AF" w14:textId="77777777" w:rsidR="008E29CD" w:rsidRDefault="008E29CD" w:rsidP="00211518">
                            <w:pPr>
                              <w:spacing w:after="0"/>
                              <w:jc w:val="left"/>
                              <w:rPr>
                                <w:rFonts w:cstheme="minorHAnsi"/>
                                <w:sz w:val="18"/>
                                <w:szCs w:val="18"/>
                              </w:rPr>
                            </w:pPr>
                            <w:r w:rsidRPr="00093A3F">
                              <w:rPr>
                                <w:rFonts w:cstheme="minorHAnsi"/>
                                <w:sz w:val="18"/>
                                <w:szCs w:val="18"/>
                              </w:rPr>
                              <w:t>RR</w:t>
                            </w:r>
                            <w:del w:id="1360" w:author="Cheryl Jenkins" w:date="2020-06-22T17:12:00Z">
                              <w:r w:rsidDel="003A2DB2">
                                <w:rPr>
                                  <w:rFonts w:cstheme="minorHAnsi"/>
                                  <w:sz w:val="18"/>
                                  <w:szCs w:val="18"/>
                                </w:rPr>
                                <w:delText xml:space="preserve"> </w:delText>
                              </w:r>
                            </w:del>
                            <w:r>
                              <w:rPr>
                                <w:rFonts w:cstheme="minorHAnsi"/>
                                <w:sz w:val="18"/>
                                <w:szCs w:val="18"/>
                                <w:vertAlign w:val="subscript"/>
                              </w:rPr>
                              <w:t>20</w:t>
                            </w:r>
                            <w:ins w:id="1361" w:author="Cheryl Jenkins" w:date="2020-06-22T15:55:00Z">
                              <w:r>
                                <w:rPr>
                                  <w:rFonts w:cstheme="minorHAnsi"/>
                                  <w:sz w:val="18"/>
                                  <w:szCs w:val="18"/>
                                  <w:vertAlign w:val="subscript"/>
                                </w:rPr>
                                <w:t>21</w:t>
                              </w:r>
                            </w:ins>
                            <w:del w:id="1362"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1363" w:author="Cheryl Jenkins" w:date="2020-06-22T15:58:00Z">
                              <w:r>
                                <w:rPr>
                                  <w:rFonts w:cstheme="minorHAnsi"/>
                                  <w:sz w:val="18"/>
                                  <w:szCs w:val="18"/>
                                  <w:vertAlign w:val="subscript"/>
                                </w:rPr>
                                <w:t>4</w:t>
                              </w:r>
                            </w:ins>
                            <w:del w:id="1364" w:author="Cheryl Jenkins" w:date="2020-06-22T15:58:00Z">
                              <w:r w:rsidDel="002F32F0">
                                <w:rPr>
                                  <w:rFonts w:cstheme="minorHAnsi"/>
                                  <w:sz w:val="18"/>
                                  <w:szCs w:val="18"/>
                                  <w:vertAlign w:val="subscript"/>
                                </w:rPr>
                                <w:delText>1</w:delText>
                              </w:r>
                            </w:del>
                            <w:r>
                              <w:rPr>
                                <w:rFonts w:cstheme="minorHAnsi"/>
                                <w:sz w:val="18"/>
                                <w:szCs w:val="18"/>
                              </w:rPr>
                              <w:t xml:space="preserve"> = 99,000/120,000 = 0.825</w:t>
                            </w:r>
                          </w:p>
                        </w:tc>
                        <w:tc>
                          <w:tcPr>
                            <w:tcW w:w="4444" w:type="dxa"/>
                            <w:vAlign w:val="center"/>
                          </w:tcPr>
                          <w:p w14:paraId="21E798E9" w14:textId="77777777" w:rsidR="008E29CD" w:rsidRPr="00E738C5" w:rsidRDefault="008E29CD" w:rsidP="00211518">
                            <w:pPr>
                              <w:spacing w:after="0"/>
                              <w:jc w:val="left"/>
                              <w:rPr>
                                <w:rFonts w:cstheme="minorHAnsi"/>
                                <w:b/>
                                <w:bCs/>
                                <w:sz w:val="18"/>
                                <w:szCs w:val="18"/>
                              </w:rPr>
                            </w:pPr>
                            <w:ins w:id="1365" w:author="Cheryl Jenkins" w:date="2020-06-22T17:24:00Z">
                              <w:r w:rsidRPr="00E738C5">
                                <w:rPr>
                                  <w:rFonts w:cstheme="minorHAnsi"/>
                                  <w:b/>
                                  <w:bCs/>
                                  <w:sz w:val="18"/>
                                  <w:szCs w:val="18"/>
                                </w:rPr>
                                <w:t>For use in 2027:</w:t>
                              </w:r>
                            </w:ins>
                            <w:del w:id="1366" w:author="Cheryl Jenkins" w:date="2020-06-22T17:23:00Z">
                              <w:r w:rsidRPr="00E738C5" w:rsidDel="00211518">
                                <w:rPr>
                                  <w:rFonts w:cstheme="minorHAnsi"/>
                                  <w:b/>
                                  <w:bCs/>
                                  <w:sz w:val="18"/>
                                  <w:szCs w:val="18"/>
                                </w:rPr>
                                <w:delText>RR</w:delText>
                              </w:r>
                            </w:del>
                            <w:del w:id="1367" w:author="Cheryl Jenkins" w:date="2020-06-22T17:12:00Z">
                              <w:r w:rsidRPr="00E738C5" w:rsidDel="003A2DB2">
                                <w:rPr>
                                  <w:rFonts w:cstheme="minorHAnsi"/>
                                  <w:b/>
                                  <w:bCs/>
                                  <w:sz w:val="18"/>
                                  <w:szCs w:val="18"/>
                                </w:rPr>
                                <w:delText xml:space="preserve"> </w:delText>
                              </w:r>
                            </w:del>
                            <w:del w:id="1368" w:author="Cheryl Jenkins" w:date="2020-06-22T17:23:00Z">
                              <w:r w:rsidRPr="00E738C5" w:rsidDel="00211518">
                                <w:rPr>
                                  <w:rFonts w:cstheme="minorHAnsi"/>
                                  <w:b/>
                                  <w:bCs/>
                                  <w:sz w:val="18"/>
                                  <w:szCs w:val="18"/>
                                  <w:vertAlign w:val="subscript"/>
                                </w:rPr>
                                <w:delText>20</w:delText>
                              </w:r>
                            </w:del>
                            <w:del w:id="1369" w:author="Cheryl Jenkins" w:date="2020-06-22T15:56:00Z">
                              <w:r w:rsidRPr="00E738C5" w:rsidDel="002F32F0">
                                <w:rPr>
                                  <w:rFonts w:cstheme="minorHAnsi"/>
                                  <w:b/>
                                  <w:bCs/>
                                  <w:sz w:val="18"/>
                                  <w:szCs w:val="18"/>
                                  <w:vertAlign w:val="subscript"/>
                                </w:rPr>
                                <w:delText>19</w:delText>
                              </w:r>
                            </w:del>
                            <w:del w:id="1370" w:author="Cheryl Jenkins" w:date="2020-06-22T17:23:00Z">
                              <w:r w:rsidRPr="00E738C5" w:rsidDel="00211518">
                                <w:rPr>
                                  <w:rFonts w:cstheme="minorHAnsi"/>
                                  <w:b/>
                                  <w:bCs/>
                                  <w:sz w:val="18"/>
                                  <w:szCs w:val="18"/>
                                  <w:vertAlign w:val="subscript"/>
                                </w:rPr>
                                <w:delText>, 202</w:delText>
                              </w:r>
                            </w:del>
                            <w:del w:id="1371" w:author="Cheryl Jenkins" w:date="2020-06-22T16:57:00Z">
                              <w:r w:rsidRPr="00E738C5" w:rsidDel="00B22D7C">
                                <w:rPr>
                                  <w:rFonts w:cstheme="minorHAnsi"/>
                                  <w:b/>
                                  <w:bCs/>
                                  <w:sz w:val="18"/>
                                  <w:szCs w:val="18"/>
                                  <w:vertAlign w:val="subscript"/>
                                </w:rPr>
                                <w:delText>3</w:delText>
                              </w:r>
                            </w:del>
                            <w:del w:id="1372" w:author="Cheryl Jenkins" w:date="2020-06-22T17:23:00Z">
                              <w:r w:rsidRPr="00E738C5" w:rsidDel="00211518">
                                <w:rPr>
                                  <w:rFonts w:cstheme="minorHAnsi"/>
                                  <w:b/>
                                  <w:bCs/>
                                  <w:sz w:val="18"/>
                                  <w:szCs w:val="18"/>
                                </w:rPr>
                                <w:delText xml:space="preserve"> = 90,000/1</w:delText>
                              </w:r>
                            </w:del>
                            <w:del w:id="1373" w:author="Cheryl Jenkins" w:date="2020-06-22T17:15:00Z">
                              <w:r w:rsidRPr="00E738C5" w:rsidDel="003A2DB2">
                                <w:rPr>
                                  <w:rFonts w:cstheme="minorHAnsi"/>
                                  <w:b/>
                                  <w:bCs/>
                                  <w:sz w:val="18"/>
                                  <w:szCs w:val="18"/>
                                </w:rPr>
                                <w:delText>09</w:delText>
                              </w:r>
                            </w:del>
                            <w:del w:id="1374" w:author="Cheryl Jenkins" w:date="2020-06-22T17:23:00Z">
                              <w:r w:rsidRPr="00E738C5" w:rsidDel="00211518">
                                <w:rPr>
                                  <w:rFonts w:cstheme="minorHAnsi"/>
                                  <w:b/>
                                  <w:bCs/>
                                  <w:sz w:val="18"/>
                                  <w:szCs w:val="18"/>
                                </w:rPr>
                                <w:delText>,000 = 0.</w:delText>
                              </w:r>
                            </w:del>
                            <w:del w:id="1375" w:author="Cheryl Jenkins" w:date="2020-06-22T17:16:00Z">
                              <w:r w:rsidRPr="00E738C5" w:rsidDel="003A2DB2">
                                <w:rPr>
                                  <w:rFonts w:cstheme="minorHAnsi"/>
                                  <w:b/>
                                  <w:bCs/>
                                  <w:sz w:val="18"/>
                                  <w:szCs w:val="18"/>
                                </w:rPr>
                                <w:delText>826</w:delText>
                              </w:r>
                            </w:del>
                          </w:p>
                        </w:tc>
                      </w:tr>
                      <w:tr w:rsidR="008E29CD" w14:paraId="1B092096" w14:textId="77777777" w:rsidTr="00FB1A78">
                        <w:tc>
                          <w:tcPr>
                            <w:tcW w:w="4443" w:type="dxa"/>
                            <w:vAlign w:val="center"/>
                          </w:tcPr>
                          <w:p w14:paraId="0EC935F9" w14:textId="77777777" w:rsidR="008E29CD" w:rsidRDefault="008E29CD" w:rsidP="00211518">
                            <w:pPr>
                              <w:spacing w:after="0"/>
                              <w:jc w:val="left"/>
                              <w:rPr>
                                <w:rFonts w:cstheme="minorHAnsi"/>
                                <w:sz w:val="18"/>
                                <w:szCs w:val="18"/>
                              </w:rPr>
                            </w:pPr>
                            <w:r w:rsidRPr="00093A3F">
                              <w:rPr>
                                <w:rFonts w:cstheme="minorHAnsi"/>
                                <w:sz w:val="18"/>
                                <w:szCs w:val="18"/>
                              </w:rPr>
                              <w:t>RR</w:t>
                            </w:r>
                            <w:del w:id="1376" w:author="Cheryl Jenkins" w:date="2020-06-22T17:12:00Z">
                              <w:r w:rsidDel="003A2DB2">
                                <w:rPr>
                                  <w:rFonts w:cstheme="minorHAnsi"/>
                                  <w:sz w:val="18"/>
                                  <w:szCs w:val="18"/>
                                </w:rPr>
                                <w:delText xml:space="preserve"> </w:delText>
                              </w:r>
                            </w:del>
                            <w:r>
                              <w:rPr>
                                <w:rFonts w:cstheme="minorHAnsi"/>
                                <w:sz w:val="18"/>
                                <w:szCs w:val="18"/>
                                <w:vertAlign w:val="subscript"/>
                              </w:rPr>
                              <w:t>20</w:t>
                            </w:r>
                            <w:ins w:id="1377" w:author="Cheryl Jenkins" w:date="2020-06-22T15:56:00Z">
                              <w:r>
                                <w:rPr>
                                  <w:rFonts w:cstheme="minorHAnsi"/>
                                  <w:sz w:val="18"/>
                                  <w:szCs w:val="18"/>
                                  <w:vertAlign w:val="subscript"/>
                                </w:rPr>
                                <w:t>22</w:t>
                              </w:r>
                            </w:ins>
                            <w:del w:id="1378"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1379" w:author="Cheryl Jenkins" w:date="2020-06-22T15:58:00Z">
                              <w:r>
                                <w:rPr>
                                  <w:rFonts w:cstheme="minorHAnsi"/>
                                  <w:sz w:val="18"/>
                                  <w:szCs w:val="18"/>
                                  <w:vertAlign w:val="subscript"/>
                                </w:rPr>
                                <w:t>4</w:t>
                              </w:r>
                            </w:ins>
                            <w:del w:id="1380"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99,000/109,000 = 0.908</w:t>
                            </w:r>
                          </w:p>
                        </w:tc>
                        <w:tc>
                          <w:tcPr>
                            <w:tcW w:w="4444" w:type="dxa"/>
                            <w:vAlign w:val="center"/>
                          </w:tcPr>
                          <w:p w14:paraId="58283F16" w14:textId="77777777" w:rsidR="008E29CD" w:rsidRDefault="008E29CD" w:rsidP="00211518">
                            <w:pPr>
                              <w:spacing w:after="0"/>
                              <w:jc w:val="left"/>
                              <w:rPr>
                                <w:rFonts w:cstheme="minorHAnsi"/>
                                <w:sz w:val="18"/>
                                <w:szCs w:val="18"/>
                              </w:rPr>
                            </w:pPr>
                            <w:ins w:id="1381" w:author="Cheryl Jenkins" w:date="2020-06-22T17:24:00Z">
                              <w:r w:rsidRPr="00093A3F">
                                <w:rPr>
                                  <w:rFonts w:cstheme="minorHAnsi"/>
                                  <w:sz w:val="18"/>
                                  <w:szCs w:val="18"/>
                                </w:rPr>
                                <w:t>RR</w:t>
                              </w:r>
                              <w:r>
                                <w:rPr>
                                  <w:rFonts w:cstheme="minorHAnsi"/>
                                  <w:sz w:val="18"/>
                                  <w:szCs w:val="18"/>
                                  <w:vertAlign w:val="subscript"/>
                                </w:rPr>
                                <w:t>2021, 2027</w:t>
                              </w:r>
                              <w:r>
                                <w:rPr>
                                  <w:rFonts w:cstheme="minorHAnsi"/>
                                  <w:sz w:val="18"/>
                                  <w:szCs w:val="18"/>
                                </w:rPr>
                                <w:t xml:space="preserve"> = </w:t>
                              </w:r>
                            </w:ins>
                            <w:ins w:id="1382" w:author="Cheryl Jenkins" w:date="2020-06-22T17:25:00Z">
                              <w:r>
                                <w:rPr>
                                  <w:rFonts w:cstheme="minorHAnsi"/>
                                  <w:sz w:val="18"/>
                                  <w:szCs w:val="18"/>
                                </w:rPr>
                                <w:t>88</w:t>
                              </w:r>
                            </w:ins>
                            <w:ins w:id="1383" w:author="Cheryl Jenkins" w:date="2020-06-22T17:24:00Z">
                              <w:r>
                                <w:rPr>
                                  <w:rFonts w:cstheme="minorHAnsi"/>
                                  <w:sz w:val="18"/>
                                  <w:szCs w:val="18"/>
                                </w:rPr>
                                <w:t xml:space="preserve">,000/120,000 = </w:t>
                              </w:r>
                            </w:ins>
                            <w:ins w:id="1384" w:author="Cheryl Jenkins" w:date="2020-06-22T17:28:00Z">
                              <w:r>
                                <w:rPr>
                                  <w:rFonts w:cstheme="minorHAnsi"/>
                                  <w:sz w:val="18"/>
                                  <w:szCs w:val="18"/>
                                </w:rPr>
                                <w:t>0.733</w:t>
                              </w:r>
                            </w:ins>
                            <w:del w:id="1385" w:author="Cheryl Jenkins" w:date="2020-06-22T17:14:00Z">
                              <w:r w:rsidRPr="00093A3F" w:rsidDel="003A2DB2">
                                <w:rPr>
                                  <w:rFonts w:cstheme="minorHAnsi"/>
                                  <w:sz w:val="18"/>
                                  <w:szCs w:val="18"/>
                                </w:rPr>
                                <w:delText>RR</w:delText>
                              </w:r>
                            </w:del>
                            <w:del w:id="1386" w:author="Cheryl Jenkins" w:date="2020-06-22T17:12:00Z">
                              <w:r w:rsidDel="003A2DB2">
                                <w:rPr>
                                  <w:rFonts w:cstheme="minorHAnsi"/>
                                  <w:sz w:val="18"/>
                                  <w:szCs w:val="18"/>
                                </w:rPr>
                                <w:delText xml:space="preserve"> </w:delText>
                              </w:r>
                            </w:del>
                            <w:del w:id="1387" w:author="Cheryl Jenkins" w:date="2020-06-22T17:14:00Z">
                              <w:r w:rsidDel="003A2DB2">
                                <w:rPr>
                                  <w:rFonts w:cstheme="minorHAnsi"/>
                                  <w:sz w:val="18"/>
                                  <w:szCs w:val="18"/>
                                  <w:vertAlign w:val="subscript"/>
                                </w:rPr>
                                <w:delText>202</w:delText>
                              </w:r>
                            </w:del>
                            <w:del w:id="1388" w:author="Cheryl Jenkins" w:date="2020-06-22T15:57:00Z">
                              <w:r w:rsidDel="002F32F0">
                                <w:rPr>
                                  <w:rFonts w:cstheme="minorHAnsi"/>
                                  <w:sz w:val="18"/>
                                  <w:szCs w:val="18"/>
                                  <w:vertAlign w:val="subscript"/>
                                </w:rPr>
                                <w:delText>0</w:delText>
                              </w:r>
                            </w:del>
                            <w:del w:id="1389" w:author="Cheryl Jenkins" w:date="2020-06-22T17:14:00Z">
                              <w:r w:rsidDel="003A2DB2">
                                <w:rPr>
                                  <w:rFonts w:cstheme="minorHAnsi"/>
                                  <w:sz w:val="18"/>
                                  <w:szCs w:val="18"/>
                                  <w:vertAlign w:val="subscript"/>
                                </w:rPr>
                                <w:delText>, 202</w:delText>
                              </w:r>
                            </w:del>
                            <w:del w:id="1390" w:author="Cheryl Jenkins" w:date="2020-06-22T16:57:00Z">
                              <w:r w:rsidDel="00B22D7C">
                                <w:rPr>
                                  <w:rFonts w:cstheme="minorHAnsi"/>
                                  <w:sz w:val="18"/>
                                  <w:szCs w:val="18"/>
                                  <w:vertAlign w:val="subscript"/>
                                </w:rPr>
                                <w:delText>3</w:delText>
                              </w:r>
                            </w:del>
                            <w:del w:id="1391"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90,000/103,000 = 0.874</w:delText>
                              </w:r>
                            </w:del>
                          </w:p>
                        </w:tc>
                      </w:tr>
                      <w:tr w:rsidR="008E29CD" w14:paraId="454F200A" w14:textId="77777777" w:rsidTr="00FB1A78">
                        <w:tc>
                          <w:tcPr>
                            <w:tcW w:w="4443" w:type="dxa"/>
                            <w:vAlign w:val="center"/>
                          </w:tcPr>
                          <w:p w14:paraId="4833DC0E" w14:textId="77777777" w:rsidR="008E29CD" w:rsidRDefault="008E29CD" w:rsidP="00211518">
                            <w:pPr>
                              <w:spacing w:after="0"/>
                              <w:jc w:val="left"/>
                              <w:rPr>
                                <w:rFonts w:cstheme="minorHAnsi"/>
                                <w:sz w:val="18"/>
                                <w:szCs w:val="18"/>
                              </w:rPr>
                            </w:pPr>
                            <w:r w:rsidRPr="00093A3F">
                              <w:rPr>
                                <w:rFonts w:cstheme="minorHAnsi"/>
                                <w:sz w:val="18"/>
                                <w:szCs w:val="18"/>
                              </w:rPr>
                              <w:t>RR</w:t>
                            </w:r>
                            <w:del w:id="1392" w:author="Cheryl Jenkins" w:date="2020-06-22T17:12:00Z">
                              <w:r w:rsidDel="003A2DB2">
                                <w:rPr>
                                  <w:rFonts w:cstheme="minorHAnsi"/>
                                  <w:sz w:val="18"/>
                                  <w:szCs w:val="18"/>
                                </w:rPr>
                                <w:delText xml:space="preserve"> </w:delText>
                              </w:r>
                            </w:del>
                            <w:r>
                              <w:rPr>
                                <w:rFonts w:cstheme="minorHAnsi"/>
                                <w:sz w:val="18"/>
                                <w:szCs w:val="18"/>
                                <w:vertAlign w:val="subscript"/>
                              </w:rPr>
                              <w:t>202</w:t>
                            </w:r>
                            <w:ins w:id="1393" w:author="Cheryl Jenkins" w:date="2020-06-22T15:58:00Z">
                              <w:r>
                                <w:rPr>
                                  <w:rFonts w:cstheme="minorHAnsi"/>
                                  <w:sz w:val="18"/>
                                  <w:szCs w:val="18"/>
                                  <w:vertAlign w:val="subscript"/>
                                </w:rPr>
                                <w:t>3</w:t>
                              </w:r>
                            </w:ins>
                            <w:del w:id="1394" w:author="Cheryl Jenkins" w:date="2020-06-22T15:58:00Z">
                              <w:r w:rsidDel="002F32F0">
                                <w:rPr>
                                  <w:rFonts w:cstheme="minorHAnsi"/>
                                  <w:sz w:val="18"/>
                                  <w:szCs w:val="18"/>
                                  <w:vertAlign w:val="subscript"/>
                                </w:rPr>
                                <w:delText>0</w:delText>
                              </w:r>
                            </w:del>
                            <w:r>
                              <w:rPr>
                                <w:rFonts w:cstheme="minorHAnsi"/>
                                <w:sz w:val="18"/>
                                <w:szCs w:val="18"/>
                                <w:vertAlign w:val="subscript"/>
                              </w:rPr>
                              <w:t>, 202</w:t>
                            </w:r>
                            <w:ins w:id="1395" w:author="Cheryl Jenkins" w:date="2020-06-22T15:58:00Z">
                              <w:r>
                                <w:rPr>
                                  <w:rFonts w:cstheme="minorHAnsi"/>
                                  <w:sz w:val="18"/>
                                  <w:szCs w:val="18"/>
                                  <w:vertAlign w:val="subscript"/>
                                </w:rPr>
                                <w:t>4</w:t>
                              </w:r>
                            </w:ins>
                            <w:del w:id="1396"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99,000/103,000 = 0.961</w:t>
                            </w:r>
                          </w:p>
                        </w:tc>
                        <w:tc>
                          <w:tcPr>
                            <w:tcW w:w="4444" w:type="dxa"/>
                            <w:vAlign w:val="center"/>
                          </w:tcPr>
                          <w:p w14:paraId="088DDC75" w14:textId="77777777" w:rsidR="008E29CD" w:rsidRDefault="008E29CD" w:rsidP="00211518">
                            <w:pPr>
                              <w:spacing w:after="0"/>
                              <w:jc w:val="left"/>
                              <w:rPr>
                                <w:rFonts w:cstheme="minorHAnsi"/>
                                <w:sz w:val="18"/>
                                <w:szCs w:val="18"/>
                              </w:rPr>
                            </w:pPr>
                            <w:ins w:id="1397" w:author="Cheryl Jenkins" w:date="2020-06-22T17:24:00Z">
                              <w:r w:rsidRPr="00093A3F">
                                <w:rPr>
                                  <w:rFonts w:cstheme="minorHAnsi"/>
                                  <w:sz w:val="18"/>
                                  <w:szCs w:val="18"/>
                                </w:rPr>
                                <w:t>RR</w:t>
                              </w:r>
                              <w:r>
                                <w:rPr>
                                  <w:rFonts w:cstheme="minorHAnsi"/>
                                  <w:sz w:val="18"/>
                                  <w:szCs w:val="18"/>
                                  <w:vertAlign w:val="subscript"/>
                                </w:rPr>
                                <w:t>2022, 2027</w:t>
                              </w:r>
                              <w:r>
                                <w:rPr>
                                  <w:rFonts w:cstheme="minorHAnsi"/>
                                  <w:sz w:val="18"/>
                                  <w:szCs w:val="18"/>
                                </w:rPr>
                                <w:t xml:space="preserve"> = </w:t>
                              </w:r>
                            </w:ins>
                            <w:ins w:id="1398" w:author="Cheryl Jenkins" w:date="2020-06-22T17:25:00Z">
                              <w:r>
                                <w:rPr>
                                  <w:rFonts w:cstheme="minorHAnsi"/>
                                  <w:sz w:val="18"/>
                                  <w:szCs w:val="18"/>
                                </w:rPr>
                                <w:t>88</w:t>
                              </w:r>
                            </w:ins>
                            <w:ins w:id="1399" w:author="Cheryl Jenkins" w:date="2020-06-22T17:24:00Z">
                              <w:r>
                                <w:rPr>
                                  <w:rFonts w:cstheme="minorHAnsi"/>
                                  <w:sz w:val="18"/>
                                  <w:szCs w:val="18"/>
                                </w:rPr>
                                <w:t xml:space="preserve">,000/109,000 = </w:t>
                              </w:r>
                            </w:ins>
                            <w:ins w:id="1400" w:author="Cheryl Jenkins" w:date="2020-06-22T17:29:00Z">
                              <w:r>
                                <w:rPr>
                                  <w:rFonts w:cstheme="minorHAnsi"/>
                                  <w:sz w:val="18"/>
                                  <w:szCs w:val="18"/>
                                </w:rPr>
                                <w:t>0.807</w:t>
                              </w:r>
                            </w:ins>
                            <w:del w:id="1401" w:author="Cheryl Jenkins" w:date="2020-06-22T17:14:00Z">
                              <w:r w:rsidRPr="00093A3F" w:rsidDel="003A2DB2">
                                <w:rPr>
                                  <w:rFonts w:cstheme="minorHAnsi"/>
                                  <w:sz w:val="18"/>
                                  <w:szCs w:val="18"/>
                                </w:rPr>
                                <w:delText>RR</w:delText>
                              </w:r>
                            </w:del>
                            <w:del w:id="1402" w:author="Cheryl Jenkins" w:date="2020-06-22T17:12:00Z">
                              <w:r w:rsidDel="003A2DB2">
                                <w:rPr>
                                  <w:rFonts w:cstheme="minorHAnsi"/>
                                  <w:sz w:val="18"/>
                                  <w:szCs w:val="18"/>
                                </w:rPr>
                                <w:delText xml:space="preserve"> </w:delText>
                              </w:r>
                            </w:del>
                            <w:del w:id="1403" w:author="Cheryl Jenkins" w:date="2020-06-22T17:14:00Z">
                              <w:r w:rsidDel="003A2DB2">
                                <w:rPr>
                                  <w:rFonts w:cstheme="minorHAnsi"/>
                                  <w:sz w:val="18"/>
                                  <w:szCs w:val="18"/>
                                  <w:vertAlign w:val="subscript"/>
                                </w:rPr>
                                <w:delText>202</w:delText>
                              </w:r>
                            </w:del>
                            <w:del w:id="1404" w:author="Cheryl Jenkins" w:date="2020-06-22T15:59:00Z">
                              <w:r w:rsidDel="002F32F0">
                                <w:rPr>
                                  <w:rFonts w:cstheme="minorHAnsi"/>
                                  <w:sz w:val="18"/>
                                  <w:szCs w:val="18"/>
                                  <w:vertAlign w:val="subscript"/>
                                </w:rPr>
                                <w:delText>1</w:delText>
                              </w:r>
                            </w:del>
                            <w:del w:id="1405" w:author="Cheryl Jenkins" w:date="2020-06-22T17:14:00Z">
                              <w:r w:rsidDel="003A2DB2">
                                <w:rPr>
                                  <w:rFonts w:cstheme="minorHAnsi"/>
                                  <w:sz w:val="18"/>
                                  <w:szCs w:val="18"/>
                                  <w:vertAlign w:val="subscript"/>
                                </w:rPr>
                                <w:delText>, 202</w:delText>
                              </w:r>
                            </w:del>
                            <w:del w:id="1406" w:author="Cheryl Jenkins" w:date="2020-06-22T16:57:00Z">
                              <w:r w:rsidDel="00B22D7C">
                                <w:rPr>
                                  <w:rFonts w:cstheme="minorHAnsi"/>
                                  <w:sz w:val="18"/>
                                  <w:szCs w:val="18"/>
                                  <w:vertAlign w:val="subscript"/>
                                </w:rPr>
                                <w:delText>3</w:delText>
                              </w:r>
                            </w:del>
                            <w:del w:id="1407"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90,000/99,000 = 0.909</w:delText>
                              </w:r>
                            </w:del>
                          </w:p>
                        </w:tc>
                      </w:tr>
                      <w:tr w:rsidR="008E29CD" w14:paraId="623CE602" w14:textId="77777777" w:rsidTr="00FB1A78">
                        <w:tc>
                          <w:tcPr>
                            <w:tcW w:w="4443" w:type="dxa"/>
                            <w:vAlign w:val="center"/>
                          </w:tcPr>
                          <w:p w14:paraId="078CE791" w14:textId="77777777" w:rsidR="008E29CD" w:rsidRPr="00E738C5" w:rsidRDefault="008E29CD" w:rsidP="00211518">
                            <w:pPr>
                              <w:spacing w:after="0"/>
                              <w:jc w:val="left"/>
                              <w:rPr>
                                <w:rFonts w:cstheme="minorHAnsi"/>
                                <w:b/>
                                <w:bCs/>
                                <w:sz w:val="18"/>
                                <w:szCs w:val="18"/>
                              </w:rPr>
                            </w:pPr>
                            <w:ins w:id="1408" w:author="Cheryl Jenkins" w:date="2020-06-22T17:23:00Z">
                              <w:r w:rsidRPr="00E738C5">
                                <w:rPr>
                                  <w:rFonts w:cstheme="minorHAnsi"/>
                                  <w:b/>
                                  <w:bCs/>
                                  <w:sz w:val="18"/>
                                  <w:szCs w:val="18"/>
                                </w:rPr>
                                <w:t>For use in 2025:</w:t>
                              </w:r>
                            </w:ins>
                          </w:p>
                        </w:tc>
                        <w:tc>
                          <w:tcPr>
                            <w:tcW w:w="4444" w:type="dxa"/>
                            <w:vAlign w:val="center"/>
                          </w:tcPr>
                          <w:p w14:paraId="439C678A" w14:textId="77777777" w:rsidR="008E29CD" w:rsidRDefault="008E29CD" w:rsidP="00211518">
                            <w:pPr>
                              <w:spacing w:after="0"/>
                              <w:jc w:val="left"/>
                              <w:rPr>
                                <w:rFonts w:cstheme="minorHAnsi"/>
                                <w:sz w:val="18"/>
                                <w:szCs w:val="18"/>
                              </w:rPr>
                            </w:pPr>
                            <w:ins w:id="1409" w:author="Cheryl Jenkins" w:date="2020-06-22T17:24:00Z">
                              <w:r w:rsidRPr="00093A3F">
                                <w:rPr>
                                  <w:rFonts w:cstheme="minorHAnsi"/>
                                  <w:sz w:val="18"/>
                                  <w:szCs w:val="18"/>
                                </w:rPr>
                                <w:t>RR</w:t>
                              </w:r>
                              <w:r>
                                <w:rPr>
                                  <w:rFonts w:cstheme="minorHAnsi"/>
                                  <w:sz w:val="18"/>
                                  <w:szCs w:val="18"/>
                                  <w:vertAlign w:val="subscript"/>
                                </w:rPr>
                                <w:t xml:space="preserve">2023, 2027 </w:t>
                              </w:r>
                              <w:r>
                                <w:rPr>
                                  <w:rFonts w:cstheme="minorHAnsi"/>
                                  <w:sz w:val="18"/>
                                  <w:szCs w:val="18"/>
                                </w:rPr>
                                <w:t xml:space="preserve">= </w:t>
                              </w:r>
                            </w:ins>
                            <w:ins w:id="1410" w:author="Cheryl Jenkins" w:date="2020-06-22T17:25:00Z">
                              <w:r>
                                <w:rPr>
                                  <w:rFonts w:cstheme="minorHAnsi"/>
                                  <w:sz w:val="18"/>
                                  <w:szCs w:val="18"/>
                                </w:rPr>
                                <w:t>88</w:t>
                              </w:r>
                            </w:ins>
                            <w:ins w:id="1411" w:author="Cheryl Jenkins" w:date="2020-06-22T17:24:00Z">
                              <w:r>
                                <w:rPr>
                                  <w:rFonts w:cstheme="minorHAnsi"/>
                                  <w:sz w:val="18"/>
                                  <w:szCs w:val="18"/>
                                </w:rPr>
                                <w:t xml:space="preserve">,000/103,000 = </w:t>
                              </w:r>
                            </w:ins>
                            <w:ins w:id="1412" w:author="Cheryl Jenkins" w:date="2020-06-22T17:29:00Z">
                              <w:r>
                                <w:rPr>
                                  <w:rFonts w:cstheme="minorHAnsi"/>
                                  <w:sz w:val="18"/>
                                  <w:szCs w:val="18"/>
                                </w:rPr>
                                <w:t>0.854</w:t>
                              </w:r>
                            </w:ins>
                            <w:del w:id="1413" w:author="Cheryl Jenkins" w:date="2020-06-22T17:14:00Z">
                              <w:r w:rsidRPr="00093A3F" w:rsidDel="003A2DB2">
                                <w:rPr>
                                  <w:rFonts w:cstheme="minorHAnsi"/>
                                  <w:sz w:val="18"/>
                                  <w:szCs w:val="18"/>
                                </w:rPr>
                                <w:delText>RR</w:delText>
                              </w:r>
                            </w:del>
                            <w:del w:id="1414" w:author="Cheryl Jenkins" w:date="2020-06-22T17:12:00Z">
                              <w:r w:rsidDel="003A2DB2">
                                <w:rPr>
                                  <w:rFonts w:cstheme="minorHAnsi"/>
                                  <w:sz w:val="18"/>
                                  <w:szCs w:val="18"/>
                                </w:rPr>
                                <w:delText xml:space="preserve"> </w:delText>
                              </w:r>
                            </w:del>
                            <w:del w:id="1415" w:author="Cheryl Jenkins" w:date="2020-06-22T17:14:00Z">
                              <w:r w:rsidDel="003A2DB2">
                                <w:rPr>
                                  <w:rFonts w:cstheme="minorHAnsi"/>
                                  <w:sz w:val="18"/>
                                  <w:szCs w:val="18"/>
                                  <w:vertAlign w:val="subscript"/>
                                </w:rPr>
                                <w:delText>202</w:delText>
                              </w:r>
                            </w:del>
                            <w:del w:id="1416" w:author="Cheryl Jenkins" w:date="2020-06-22T15:59:00Z">
                              <w:r w:rsidDel="002F32F0">
                                <w:rPr>
                                  <w:rFonts w:cstheme="minorHAnsi"/>
                                  <w:sz w:val="18"/>
                                  <w:szCs w:val="18"/>
                                  <w:vertAlign w:val="subscript"/>
                                </w:rPr>
                                <w:delText>2</w:delText>
                              </w:r>
                            </w:del>
                            <w:del w:id="1417" w:author="Cheryl Jenkins" w:date="2020-06-22T17:14:00Z">
                              <w:r w:rsidDel="003A2DB2">
                                <w:rPr>
                                  <w:rFonts w:cstheme="minorHAnsi"/>
                                  <w:sz w:val="18"/>
                                  <w:szCs w:val="18"/>
                                  <w:vertAlign w:val="subscript"/>
                                </w:rPr>
                                <w:delText>, 202</w:delText>
                              </w:r>
                            </w:del>
                            <w:del w:id="1418" w:author="Cheryl Jenkins" w:date="2020-06-22T16:57:00Z">
                              <w:r w:rsidDel="00B22D7C">
                                <w:rPr>
                                  <w:rFonts w:cstheme="minorHAnsi"/>
                                  <w:sz w:val="18"/>
                                  <w:szCs w:val="18"/>
                                  <w:vertAlign w:val="subscript"/>
                                </w:rPr>
                                <w:delText>3</w:delText>
                              </w:r>
                            </w:del>
                            <w:del w:id="1419"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90,000/94,000 = 0.957</w:delText>
                              </w:r>
                            </w:del>
                          </w:p>
                        </w:tc>
                      </w:tr>
                      <w:tr w:rsidR="008E29CD" w14:paraId="13D94F63" w14:textId="77777777" w:rsidTr="00FB1A78">
                        <w:trPr>
                          <w:ins w:id="1420" w:author="Cheryl Jenkins" w:date="2020-06-22T16:58:00Z"/>
                        </w:trPr>
                        <w:tc>
                          <w:tcPr>
                            <w:tcW w:w="4443" w:type="dxa"/>
                            <w:vAlign w:val="center"/>
                          </w:tcPr>
                          <w:p w14:paraId="5550C280" w14:textId="77777777" w:rsidR="008E29CD" w:rsidRPr="00093A3F" w:rsidRDefault="008E29CD" w:rsidP="00211518">
                            <w:pPr>
                              <w:spacing w:after="0"/>
                              <w:jc w:val="left"/>
                              <w:rPr>
                                <w:ins w:id="1421" w:author="Cheryl Jenkins" w:date="2020-06-22T16:58:00Z"/>
                                <w:rFonts w:cstheme="minorHAnsi"/>
                                <w:sz w:val="18"/>
                                <w:szCs w:val="18"/>
                              </w:rPr>
                            </w:pPr>
                            <w:ins w:id="1422" w:author="Cheryl Jenkins" w:date="2020-06-22T17:23:00Z">
                              <w:r w:rsidRPr="00093A3F">
                                <w:rPr>
                                  <w:rFonts w:cstheme="minorHAnsi"/>
                                  <w:sz w:val="18"/>
                                  <w:szCs w:val="18"/>
                                </w:rPr>
                                <w:t>RR</w:t>
                              </w:r>
                              <w:r>
                                <w:rPr>
                                  <w:rFonts w:cstheme="minorHAnsi"/>
                                  <w:sz w:val="18"/>
                                  <w:szCs w:val="18"/>
                                  <w:vertAlign w:val="subscript"/>
                                </w:rPr>
                                <w:t>2021, 2025</w:t>
                              </w:r>
                              <w:r>
                                <w:rPr>
                                  <w:rFonts w:cstheme="minorHAnsi"/>
                                  <w:sz w:val="18"/>
                                  <w:szCs w:val="18"/>
                                </w:rPr>
                                <w:t xml:space="preserve"> = 94,000/120,000 = 0.783</w:t>
                              </w:r>
                            </w:ins>
                          </w:p>
                        </w:tc>
                        <w:tc>
                          <w:tcPr>
                            <w:tcW w:w="4444" w:type="dxa"/>
                            <w:vAlign w:val="center"/>
                          </w:tcPr>
                          <w:p w14:paraId="1642984C" w14:textId="77777777" w:rsidR="008E29CD" w:rsidRPr="00093A3F" w:rsidRDefault="008E29CD" w:rsidP="00211518">
                            <w:pPr>
                              <w:spacing w:after="0"/>
                              <w:jc w:val="left"/>
                              <w:rPr>
                                <w:ins w:id="1423" w:author="Cheryl Jenkins" w:date="2020-06-22T16:58:00Z"/>
                                <w:rFonts w:cstheme="minorHAnsi"/>
                                <w:sz w:val="18"/>
                                <w:szCs w:val="18"/>
                              </w:rPr>
                            </w:pPr>
                            <w:ins w:id="1424" w:author="Cheryl Jenkins" w:date="2020-06-22T17:24:00Z">
                              <w:r w:rsidRPr="00093A3F">
                                <w:rPr>
                                  <w:rFonts w:cstheme="minorHAnsi"/>
                                  <w:sz w:val="18"/>
                                  <w:szCs w:val="18"/>
                                </w:rPr>
                                <w:t>RR</w:t>
                              </w:r>
                              <w:r>
                                <w:rPr>
                                  <w:rFonts w:cstheme="minorHAnsi"/>
                                  <w:sz w:val="18"/>
                                  <w:szCs w:val="18"/>
                                  <w:vertAlign w:val="subscript"/>
                                </w:rPr>
                                <w:t xml:space="preserve">2024, 2027 </w:t>
                              </w:r>
                              <w:r>
                                <w:rPr>
                                  <w:rFonts w:cstheme="minorHAnsi"/>
                                  <w:sz w:val="18"/>
                                  <w:szCs w:val="18"/>
                                </w:rPr>
                                <w:t xml:space="preserve">= </w:t>
                              </w:r>
                            </w:ins>
                            <w:ins w:id="1425" w:author="Cheryl Jenkins" w:date="2020-06-22T17:25:00Z">
                              <w:r>
                                <w:rPr>
                                  <w:rFonts w:cstheme="minorHAnsi"/>
                                  <w:sz w:val="18"/>
                                  <w:szCs w:val="18"/>
                                </w:rPr>
                                <w:t>88</w:t>
                              </w:r>
                            </w:ins>
                            <w:ins w:id="1426" w:author="Cheryl Jenkins" w:date="2020-06-22T17:24:00Z">
                              <w:r>
                                <w:rPr>
                                  <w:rFonts w:cstheme="minorHAnsi"/>
                                  <w:sz w:val="18"/>
                                  <w:szCs w:val="18"/>
                                </w:rPr>
                                <w:t xml:space="preserve">,000/99,000 = </w:t>
                              </w:r>
                            </w:ins>
                            <w:ins w:id="1427" w:author="Cheryl Jenkins" w:date="2020-06-22T17:29:00Z">
                              <w:r>
                                <w:rPr>
                                  <w:rFonts w:cstheme="minorHAnsi"/>
                                  <w:sz w:val="18"/>
                                  <w:szCs w:val="18"/>
                                </w:rPr>
                                <w:t>0.889</w:t>
                              </w:r>
                            </w:ins>
                          </w:p>
                        </w:tc>
                      </w:tr>
                      <w:tr w:rsidR="008E29CD" w14:paraId="438837D7" w14:textId="77777777" w:rsidTr="00FB1A78">
                        <w:trPr>
                          <w:ins w:id="1428" w:author="Cheryl Jenkins" w:date="2020-06-22T17:23:00Z"/>
                        </w:trPr>
                        <w:tc>
                          <w:tcPr>
                            <w:tcW w:w="4443" w:type="dxa"/>
                            <w:vAlign w:val="center"/>
                          </w:tcPr>
                          <w:p w14:paraId="12C75026" w14:textId="77777777" w:rsidR="008E29CD" w:rsidRPr="00093A3F" w:rsidRDefault="008E29CD" w:rsidP="00211518">
                            <w:pPr>
                              <w:spacing w:after="0"/>
                              <w:jc w:val="left"/>
                              <w:rPr>
                                <w:ins w:id="1429" w:author="Cheryl Jenkins" w:date="2020-06-22T17:23:00Z"/>
                                <w:rFonts w:cstheme="minorHAnsi"/>
                                <w:sz w:val="18"/>
                                <w:szCs w:val="18"/>
                              </w:rPr>
                            </w:pPr>
                            <w:ins w:id="1430" w:author="Cheryl Jenkins" w:date="2020-06-22T17:23:00Z">
                              <w:r w:rsidRPr="00093A3F">
                                <w:rPr>
                                  <w:rFonts w:cstheme="minorHAnsi"/>
                                  <w:sz w:val="18"/>
                                  <w:szCs w:val="18"/>
                                </w:rPr>
                                <w:t>RR</w:t>
                              </w:r>
                              <w:r>
                                <w:rPr>
                                  <w:rFonts w:cstheme="minorHAnsi"/>
                                  <w:sz w:val="18"/>
                                  <w:szCs w:val="18"/>
                                  <w:vertAlign w:val="subscript"/>
                                </w:rPr>
                                <w:t xml:space="preserve">2022, 2025 </w:t>
                              </w:r>
                              <w:r>
                                <w:rPr>
                                  <w:rFonts w:cstheme="minorHAnsi"/>
                                  <w:sz w:val="18"/>
                                  <w:szCs w:val="18"/>
                                </w:rPr>
                                <w:t>= 94,000/109,000 = 0.862</w:t>
                              </w:r>
                            </w:ins>
                          </w:p>
                        </w:tc>
                        <w:tc>
                          <w:tcPr>
                            <w:tcW w:w="4444" w:type="dxa"/>
                            <w:vAlign w:val="center"/>
                          </w:tcPr>
                          <w:p w14:paraId="035A8AB7" w14:textId="77777777" w:rsidR="008E29CD" w:rsidRPr="00093A3F" w:rsidRDefault="008E29CD" w:rsidP="00211518">
                            <w:pPr>
                              <w:spacing w:after="0"/>
                              <w:jc w:val="left"/>
                              <w:rPr>
                                <w:ins w:id="1431" w:author="Cheryl Jenkins" w:date="2020-06-22T17:23:00Z"/>
                                <w:rFonts w:cstheme="minorHAnsi"/>
                                <w:sz w:val="18"/>
                                <w:szCs w:val="18"/>
                              </w:rPr>
                            </w:pPr>
                            <w:ins w:id="1432" w:author="Cheryl Jenkins" w:date="2020-06-22T17:24:00Z">
                              <w:r w:rsidRPr="00093A3F">
                                <w:rPr>
                                  <w:rFonts w:cstheme="minorHAnsi"/>
                                  <w:sz w:val="18"/>
                                  <w:szCs w:val="18"/>
                                </w:rPr>
                                <w:t>RR</w:t>
                              </w:r>
                              <w:r>
                                <w:rPr>
                                  <w:rFonts w:cstheme="minorHAnsi"/>
                                  <w:sz w:val="18"/>
                                  <w:szCs w:val="18"/>
                                  <w:vertAlign w:val="subscript"/>
                                </w:rPr>
                                <w:t xml:space="preserve">2025, 2027 </w:t>
                              </w:r>
                              <w:r>
                                <w:rPr>
                                  <w:rFonts w:cstheme="minorHAnsi"/>
                                  <w:sz w:val="18"/>
                                  <w:szCs w:val="18"/>
                                </w:rPr>
                                <w:t xml:space="preserve">= </w:t>
                              </w:r>
                            </w:ins>
                            <w:ins w:id="1433" w:author="Cheryl Jenkins" w:date="2020-06-22T17:25:00Z">
                              <w:r>
                                <w:rPr>
                                  <w:rFonts w:cstheme="minorHAnsi"/>
                                  <w:sz w:val="18"/>
                                  <w:szCs w:val="18"/>
                                </w:rPr>
                                <w:t>88</w:t>
                              </w:r>
                            </w:ins>
                            <w:ins w:id="1434" w:author="Cheryl Jenkins" w:date="2020-06-22T17:24:00Z">
                              <w:r>
                                <w:rPr>
                                  <w:rFonts w:cstheme="minorHAnsi"/>
                                  <w:sz w:val="18"/>
                                  <w:szCs w:val="18"/>
                                </w:rPr>
                                <w:t xml:space="preserve">,000/94,000 = </w:t>
                              </w:r>
                            </w:ins>
                            <w:ins w:id="1435" w:author="Cheryl Jenkins" w:date="2020-06-22T17:29:00Z">
                              <w:r>
                                <w:rPr>
                                  <w:rFonts w:cstheme="minorHAnsi"/>
                                  <w:sz w:val="18"/>
                                  <w:szCs w:val="18"/>
                                </w:rPr>
                                <w:t>0.936</w:t>
                              </w:r>
                            </w:ins>
                          </w:p>
                        </w:tc>
                      </w:tr>
                      <w:tr w:rsidR="008E29CD" w14:paraId="370EA203" w14:textId="77777777" w:rsidTr="00FB1A78">
                        <w:trPr>
                          <w:ins w:id="1436" w:author="Cheryl Jenkins" w:date="2020-06-22T17:23:00Z"/>
                        </w:trPr>
                        <w:tc>
                          <w:tcPr>
                            <w:tcW w:w="4443" w:type="dxa"/>
                            <w:vAlign w:val="center"/>
                          </w:tcPr>
                          <w:p w14:paraId="5BD31722" w14:textId="77777777" w:rsidR="008E29CD" w:rsidRPr="00093A3F" w:rsidRDefault="008E29CD" w:rsidP="00211518">
                            <w:pPr>
                              <w:spacing w:after="0"/>
                              <w:jc w:val="left"/>
                              <w:rPr>
                                <w:ins w:id="1437" w:author="Cheryl Jenkins" w:date="2020-06-22T17:23:00Z"/>
                                <w:rFonts w:cstheme="minorHAnsi"/>
                                <w:sz w:val="18"/>
                                <w:szCs w:val="18"/>
                              </w:rPr>
                            </w:pPr>
                            <w:ins w:id="1438" w:author="Cheryl Jenkins" w:date="2020-06-22T17:23:00Z">
                              <w:r w:rsidRPr="00093A3F">
                                <w:rPr>
                                  <w:rFonts w:cstheme="minorHAnsi"/>
                                  <w:sz w:val="18"/>
                                  <w:szCs w:val="18"/>
                                </w:rPr>
                                <w:t>RR</w:t>
                              </w:r>
                              <w:r>
                                <w:rPr>
                                  <w:rFonts w:cstheme="minorHAnsi"/>
                                  <w:sz w:val="18"/>
                                  <w:szCs w:val="18"/>
                                  <w:vertAlign w:val="subscript"/>
                                </w:rPr>
                                <w:t xml:space="preserve">2023, 2025 </w:t>
                              </w:r>
                              <w:r>
                                <w:rPr>
                                  <w:rFonts w:cstheme="minorHAnsi"/>
                                  <w:sz w:val="18"/>
                                  <w:szCs w:val="18"/>
                                </w:rPr>
                                <w:t>= 94,000/103,000 = 0.913</w:t>
                              </w:r>
                            </w:ins>
                          </w:p>
                        </w:tc>
                        <w:tc>
                          <w:tcPr>
                            <w:tcW w:w="4444" w:type="dxa"/>
                            <w:vAlign w:val="center"/>
                          </w:tcPr>
                          <w:p w14:paraId="4C2B5FFF" w14:textId="77777777" w:rsidR="008E29CD" w:rsidRPr="00093A3F" w:rsidRDefault="008E29CD" w:rsidP="00211518">
                            <w:pPr>
                              <w:spacing w:after="0"/>
                              <w:jc w:val="left"/>
                              <w:rPr>
                                <w:ins w:id="1439" w:author="Cheryl Jenkins" w:date="2020-06-22T17:23:00Z"/>
                                <w:rFonts w:cstheme="minorHAnsi"/>
                                <w:sz w:val="18"/>
                                <w:szCs w:val="18"/>
                              </w:rPr>
                            </w:pPr>
                            <w:ins w:id="1440" w:author="Cheryl Jenkins" w:date="2020-06-22T17:24:00Z">
                              <w:r w:rsidRPr="00093A3F">
                                <w:rPr>
                                  <w:rFonts w:cstheme="minorHAnsi"/>
                                  <w:sz w:val="18"/>
                                  <w:szCs w:val="18"/>
                                </w:rPr>
                                <w:t>RR</w:t>
                              </w:r>
                              <w:r>
                                <w:rPr>
                                  <w:rFonts w:cstheme="minorHAnsi"/>
                                  <w:sz w:val="18"/>
                                  <w:szCs w:val="18"/>
                                  <w:vertAlign w:val="subscript"/>
                                </w:rPr>
                                <w:t xml:space="preserve">2026, 2027 </w:t>
                              </w:r>
                              <w:r>
                                <w:rPr>
                                  <w:rFonts w:cstheme="minorHAnsi"/>
                                  <w:sz w:val="18"/>
                                  <w:szCs w:val="18"/>
                                </w:rPr>
                                <w:t xml:space="preserve">= </w:t>
                              </w:r>
                            </w:ins>
                            <w:ins w:id="1441" w:author="Cheryl Jenkins" w:date="2020-06-22T17:25:00Z">
                              <w:r>
                                <w:rPr>
                                  <w:rFonts w:cstheme="minorHAnsi"/>
                                  <w:sz w:val="18"/>
                                  <w:szCs w:val="18"/>
                                </w:rPr>
                                <w:t>88</w:t>
                              </w:r>
                            </w:ins>
                            <w:ins w:id="1442" w:author="Cheryl Jenkins" w:date="2020-06-22T17:24:00Z">
                              <w:r>
                                <w:rPr>
                                  <w:rFonts w:cstheme="minorHAnsi"/>
                                  <w:sz w:val="18"/>
                                  <w:szCs w:val="18"/>
                                </w:rPr>
                                <w:t>,000/9</w:t>
                              </w:r>
                            </w:ins>
                            <w:ins w:id="1443" w:author="Cheryl Jenkins" w:date="2020-06-22T17:26:00Z">
                              <w:r>
                                <w:rPr>
                                  <w:rFonts w:cstheme="minorHAnsi"/>
                                  <w:sz w:val="18"/>
                                  <w:szCs w:val="18"/>
                                </w:rPr>
                                <w:t>0</w:t>
                              </w:r>
                            </w:ins>
                            <w:ins w:id="1444" w:author="Cheryl Jenkins" w:date="2020-06-22T17:24:00Z">
                              <w:r>
                                <w:rPr>
                                  <w:rFonts w:cstheme="minorHAnsi"/>
                                  <w:sz w:val="18"/>
                                  <w:szCs w:val="18"/>
                                </w:rPr>
                                <w:t xml:space="preserve">,000 = </w:t>
                              </w:r>
                            </w:ins>
                            <w:ins w:id="1445" w:author="Cheryl Jenkins" w:date="2020-06-22T17:30:00Z">
                              <w:r>
                                <w:rPr>
                                  <w:rFonts w:cstheme="minorHAnsi"/>
                                  <w:sz w:val="18"/>
                                  <w:szCs w:val="18"/>
                                </w:rPr>
                                <w:t>0.978</w:t>
                              </w:r>
                            </w:ins>
                          </w:p>
                        </w:tc>
                      </w:tr>
                      <w:tr w:rsidR="008E29CD" w14:paraId="12103453" w14:textId="77777777" w:rsidTr="00FB1A78">
                        <w:trPr>
                          <w:ins w:id="1446" w:author="Cheryl Jenkins" w:date="2020-06-22T17:22:00Z"/>
                        </w:trPr>
                        <w:tc>
                          <w:tcPr>
                            <w:tcW w:w="4443" w:type="dxa"/>
                            <w:vAlign w:val="center"/>
                          </w:tcPr>
                          <w:p w14:paraId="476A27E7" w14:textId="77777777" w:rsidR="008E29CD" w:rsidRPr="00093A3F" w:rsidRDefault="008E29CD" w:rsidP="00211518">
                            <w:pPr>
                              <w:spacing w:after="0"/>
                              <w:jc w:val="left"/>
                              <w:rPr>
                                <w:ins w:id="1447" w:author="Cheryl Jenkins" w:date="2020-06-22T17:22:00Z"/>
                                <w:rFonts w:cstheme="minorHAnsi"/>
                                <w:sz w:val="18"/>
                                <w:szCs w:val="18"/>
                              </w:rPr>
                            </w:pPr>
                            <w:ins w:id="1448" w:author="Cheryl Jenkins" w:date="2020-06-22T17:23:00Z">
                              <w:r w:rsidRPr="00093A3F">
                                <w:rPr>
                                  <w:rFonts w:cstheme="minorHAnsi"/>
                                  <w:sz w:val="18"/>
                                  <w:szCs w:val="18"/>
                                </w:rPr>
                                <w:t>RR</w:t>
                              </w:r>
                              <w:r>
                                <w:rPr>
                                  <w:rFonts w:cstheme="minorHAnsi"/>
                                  <w:sz w:val="18"/>
                                  <w:szCs w:val="18"/>
                                  <w:vertAlign w:val="subscript"/>
                                </w:rPr>
                                <w:t xml:space="preserve">2024, 2025 </w:t>
                              </w:r>
                              <w:r>
                                <w:rPr>
                                  <w:rFonts w:cstheme="minorHAnsi"/>
                                  <w:sz w:val="18"/>
                                  <w:szCs w:val="18"/>
                                </w:rPr>
                                <w:t>= 94,000/99,000 = 0.949</w:t>
                              </w:r>
                            </w:ins>
                          </w:p>
                        </w:tc>
                        <w:tc>
                          <w:tcPr>
                            <w:tcW w:w="4444" w:type="dxa"/>
                            <w:vAlign w:val="center"/>
                          </w:tcPr>
                          <w:p w14:paraId="4E89A873" w14:textId="77777777" w:rsidR="008E29CD" w:rsidRPr="00093A3F" w:rsidRDefault="008E29CD" w:rsidP="00211518">
                            <w:pPr>
                              <w:spacing w:after="0"/>
                              <w:jc w:val="left"/>
                              <w:rPr>
                                <w:ins w:id="1449" w:author="Cheryl Jenkins" w:date="2020-06-22T17:22:00Z"/>
                                <w:rFonts w:cstheme="minorHAnsi"/>
                                <w:sz w:val="18"/>
                                <w:szCs w:val="18"/>
                              </w:rPr>
                            </w:pPr>
                          </w:p>
                        </w:tc>
                      </w:tr>
                    </w:tbl>
                    <w:p w14:paraId="12B400E3" w14:textId="77777777" w:rsidR="008E29CD" w:rsidRDefault="008E29CD" w:rsidP="008E29CD">
                      <w:pPr>
                        <w:spacing w:after="60"/>
                        <w:rPr>
                          <w:ins w:id="1450" w:author="Cheryl Jenkins" w:date="2020-06-22T17:23:00Z"/>
                          <w:rFonts w:cstheme="minorHAnsi"/>
                          <w:b/>
                          <w:sz w:val="18"/>
                          <w:szCs w:val="18"/>
                        </w:rPr>
                      </w:pPr>
                    </w:p>
                    <w:p w14:paraId="1E92C8CD" w14:textId="77777777" w:rsidR="008E29CD" w:rsidRPr="00093A3F" w:rsidRDefault="008E29CD" w:rsidP="008E29CD">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02E2D21" w14:textId="77777777" w:rsidR="008E29CD" w:rsidRDefault="008E29CD" w:rsidP="008E29CD">
                      <w:pPr>
                        <w:spacing w:after="60"/>
                        <w:rPr>
                          <w:rFonts w:cstheme="minorHAnsi"/>
                          <w:sz w:val="18"/>
                          <w:szCs w:val="18"/>
                        </w:rPr>
                      </w:pPr>
                      <w:r w:rsidRPr="0057411C">
                        <w:rPr>
                          <w:rFonts w:cstheme="minorHAnsi"/>
                          <w:sz w:val="18"/>
                          <w:szCs w:val="18"/>
                        </w:rPr>
                        <w:t>ΔkWh</w:t>
                      </w:r>
                      <w:r>
                        <w:rPr>
                          <w:rFonts w:cstheme="minorHAnsi"/>
                          <w:sz w:val="18"/>
                          <w:szCs w:val="18"/>
                          <w:vertAlign w:val="subscript"/>
                        </w:rPr>
                        <w:t>20</w:t>
                      </w:r>
                      <w:ins w:id="1451" w:author="Cheryl Jenkins" w:date="2020-06-22T17:07:00Z">
                        <w:r>
                          <w:rPr>
                            <w:rFonts w:cstheme="minorHAnsi"/>
                            <w:sz w:val="18"/>
                            <w:szCs w:val="18"/>
                            <w:vertAlign w:val="subscript"/>
                          </w:rPr>
                          <w:t>21</w:t>
                        </w:r>
                      </w:ins>
                      <w:del w:id="1452" w:author="Cheryl Jenkins" w:date="2020-06-22T17:07:00Z">
                        <w:r w:rsidDel="001E1528">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0685F780" w14:textId="77777777" w:rsidR="008E29CD" w:rsidRDefault="008E29CD" w:rsidP="008E29CD">
                      <w:pPr>
                        <w:spacing w:after="60"/>
                        <w:rPr>
                          <w:rFonts w:cstheme="minorHAnsi"/>
                          <w:sz w:val="18"/>
                          <w:szCs w:val="18"/>
                        </w:rPr>
                      </w:pPr>
                      <w:r w:rsidRPr="000C2026">
                        <w:rPr>
                          <w:rFonts w:cstheme="minorHAnsi"/>
                          <w:sz w:val="18"/>
                          <w:szCs w:val="18"/>
                        </w:rPr>
                        <w:t>ΔkWh</w:t>
                      </w:r>
                      <w:r>
                        <w:rPr>
                          <w:rFonts w:cstheme="minorHAnsi"/>
                          <w:sz w:val="18"/>
                          <w:szCs w:val="18"/>
                          <w:vertAlign w:val="subscript"/>
                        </w:rPr>
                        <w:t>20</w:t>
                      </w:r>
                      <w:ins w:id="1453" w:author="Cheryl Jenkins" w:date="2020-06-22T17:08:00Z">
                        <w:r>
                          <w:rPr>
                            <w:rFonts w:cstheme="minorHAnsi"/>
                            <w:sz w:val="18"/>
                            <w:szCs w:val="18"/>
                            <w:vertAlign w:val="subscript"/>
                          </w:rPr>
                          <w:t>22</w:t>
                        </w:r>
                      </w:ins>
                      <w:del w:id="1454" w:author="Cheryl Jenkins" w:date="2020-06-22T17:08:00Z">
                        <w:r w:rsidDel="001E1528">
                          <w:rPr>
                            <w:rFonts w:cstheme="minorHAnsi"/>
                            <w:sz w:val="18"/>
                            <w:szCs w:val="18"/>
                            <w:vertAlign w:val="subscript"/>
                          </w:rPr>
                          <w:delText>19</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w:t>
                      </w:r>
                      <w:ins w:id="1455" w:author="Cheryl Jenkins" w:date="2020-06-23T12:09:00Z">
                        <w:r>
                          <w:rPr>
                            <w:rFonts w:cstheme="minorHAnsi"/>
                            <w:sz w:val="18"/>
                            <w:szCs w:val="18"/>
                          </w:rPr>
                          <w:t>78</w:t>
                        </w:r>
                      </w:ins>
                      <w:del w:id="1456" w:author="Cheryl Jenkins" w:date="2020-06-23T12:08:00Z">
                        <w:r w:rsidDel="009E23F5">
                          <w:rPr>
                            <w:rFonts w:cstheme="minorHAnsi"/>
                            <w:sz w:val="18"/>
                            <w:szCs w:val="18"/>
                          </w:rPr>
                          <w:delText>80</w:delText>
                        </w:r>
                      </w:del>
                      <w:r>
                        <w:rPr>
                          <w:rFonts w:cstheme="minorHAnsi"/>
                          <w:sz w:val="18"/>
                          <w:szCs w:val="18"/>
                        </w:rPr>
                        <w:t xml:space="preserve">) </w:t>
                      </w:r>
                    </w:p>
                    <w:p w14:paraId="5C7498EE" w14:textId="77777777" w:rsidR="008E29CD" w:rsidRDefault="008E29CD" w:rsidP="008E29CD">
                      <w:pPr>
                        <w:spacing w:after="60"/>
                        <w:ind w:left="720" w:firstLine="720"/>
                        <w:rPr>
                          <w:rFonts w:cstheme="minorHAnsi"/>
                          <w:sz w:val="18"/>
                          <w:szCs w:val="18"/>
                        </w:rPr>
                      </w:pPr>
                      <w:r>
                        <w:rPr>
                          <w:rFonts w:cstheme="minorHAnsi"/>
                          <w:sz w:val="18"/>
                          <w:szCs w:val="18"/>
                        </w:rPr>
                        <w:t xml:space="preserve">= </w:t>
                      </w:r>
                      <w:del w:id="1457" w:author="Cheryl Jenkins" w:date="2020-06-23T12:16:00Z">
                        <w:r w:rsidDel="009E23F5">
                          <w:rPr>
                            <w:rFonts w:cstheme="minorHAnsi"/>
                            <w:sz w:val="18"/>
                            <w:szCs w:val="18"/>
                          </w:rPr>
                          <w:delText>9,816,400</w:delText>
                        </w:r>
                      </w:del>
                      <w:ins w:id="1458" w:author="Cheryl Jenkins" w:date="2020-06-23T12:16:00Z">
                        <w:r>
                          <w:rPr>
                            <w:rFonts w:cstheme="minorHAnsi"/>
                            <w:sz w:val="18"/>
                            <w:szCs w:val="18"/>
                          </w:rPr>
                          <w:t>10,252,2</w:t>
                        </w:r>
                      </w:ins>
                      <w:ins w:id="1459" w:author="Cheryl Jenkins" w:date="2020-06-23T12:17:00Z">
                        <w:r>
                          <w:rPr>
                            <w:rFonts w:cstheme="minorHAnsi"/>
                            <w:sz w:val="18"/>
                            <w:szCs w:val="18"/>
                          </w:rPr>
                          <w:t>4</w:t>
                        </w:r>
                      </w:ins>
                      <w:ins w:id="1460" w:author="Cheryl Jenkins" w:date="2020-06-23T12:16:00Z">
                        <w:r>
                          <w:rPr>
                            <w:rFonts w:cstheme="minorHAnsi"/>
                            <w:sz w:val="18"/>
                            <w:szCs w:val="18"/>
                          </w:rPr>
                          <w:t>0</w:t>
                        </w:r>
                      </w:ins>
                      <w:r>
                        <w:rPr>
                          <w:rFonts w:cstheme="minorHAnsi"/>
                          <w:sz w:val="18"/>
                          <w:szCs w:val="18"/>
                        </w:rPr>
                        <w:t xml:space="preserve"> kWh</w:t>
                      </w:r>
                    </w:p>
                    <w:p w14:paraId="001BC9DA" w14:textId="77777777" w:rsidR="008E29CD" w:rsidRPr="00476BC4" w:rsidRDefault="008E29CD" w:rsidP="008E29CD">
                      <w:pPr>
                        <w:spacing w:after="60"/>
                        <w:rPr>
                          <w:rFonts w:cstheme="minorHAnsi"/>
                          <w:color w:val="FF0000"/>
                          <w:sz w:val="18"/>
                          <w:szCs w:val="18"/>
                        </w:rPr>
                      </w:pPr>
                      <w:r w:rsidRPr="000C2026">
                        <w:rPr>
                          <w:rFonts w:cstheme="minorHAnsi"/>
                          <w:sz w:val="18"/>
                          <w:szCs w:val="18"/>
                        </w:rPr>
                        <w:t>ΔkWh</w:t>
                      </w:r>
                      <w:r>
                        <w:rPr>
                          <w:rFonts w:cstheme="minorHAnsi"/>
                          <w:sz w:val="18"/>
                          <w:szCs w:val="18"/>
                          <w:vertAlign w:val="subscript"/>
                        </w:rPr>
                        <w:t>202</w:t>
                      </w:r>
                      <w:ins w:id="1461" w:author="Cheryl Jenkins" w:date="2020-06-22T17:08:00Z">
                        <w:r>
                          <w:rPr>
                            <w:rFonts w:cstheme="minorHAnsi"/>
                            <w:sz w:val="18"/>
                            <w:szCs w:val="18"/>
                            <w:vertAlign w:val="subscript"/>
                          </w:rPr>
                          <w:t>3</w:t>
                        </w:r>
                      </w:ins>
                      <w:del w:id="1462" w:author="Cheryl Jenkins" w:date="2020-06-22T17:08:00Z">
                        <w:r w:rsidDel="001E1528">
                          <w:rPr>
                            <w:rFonts w:cstheme="minorHAnsi"/>
                            <w:sz w:val="18"/>
                            <w:szCs w:val="18"/>
                            <w:vertAlign w:val="subscript"/>
                          </w:rPr>
                          <w:delText>0</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w:t>
                      </w:r>
                      <w:r w:rsidRPr="00476BC4">
                        <w:rPr>
                          <w:rFonts w:cstheme="minorHAnsi"/>
                          <w:sz w:val="18"/>
                          <w:szCs w:val="18"/>
                        </w:rPr>
                        <w:t>25,235,000 – (</w:t>
                      </w:r>
                      <w:ins w:id="1463" w:author="Cheryl Jenkins" w:date="2020-06-23T12:17:00Z">
                        <w:r w:rsidRPr="00476BC4">
                          <w:rPr>
                            <w:rFonts w:cstheme="minorHAnsi"/>
                            <w:sz w:val="18"/>
                            <w:szCs w:val="18"/>
                          </w:rPr>
                          <w:t>10,252,</w:t>
                        </w:r>
                        <w:r w:rsidRPr="006231F5">
                          <w:rPr>
                            <w:rFonts w:cstheme="minorHAnsi"/>
                            <w:sz w:val="18"/>
                            <w:szCs w:val="18"/>
                          </w:rPr>
                          <w:t xml:space="preserve">240 </w:t>
                        </w:r>
                      </w:ins>
                      <w:del w:id="1464" w:author="Cheryl Jenkins" w:date="2020-06-23T12:17:00Z">
                        <w:r w:rsidRPr="006231F5" w:rsidDel="009E23F5">
                          <w:rPr>
                            <w:rFonts w:cstheme="minorHAnsi"/>
                            <w:sz w:val="18"/>
                            <w:szCs w:val="18"/>
                          </w:rPr>
                          <w:delText xml:space="preserve">9,816,400 </w:delText>
                        </w:r>
                      </w:del>
                      <w:r w:rsidRPr="006231F5">
                        <w:rPr>
                          <w:rFonts w:cstheme="minorHAnsi"/>
                          <w:sz w:val="18"/>
                          <w:szCs w:val="18"/>
                        </w:rPr>
                        <w:t>* 0.945 * 0.</w:t>
                      </w:r>
                      <w:ins w:id="1465" w:author="Cheryl Jenkins" w:date="2020-06-23T12:18:00Z">
                        <w:r w:rsidRPr="006231F5">
                          <w:rPr>
                            <w:rFonts w:cstheme="minorHAnsi"/>
                            <w:sz w:val="18"/>
                            <w:szCs w:val="18"/>
                          </w:rPr>
                          <w:t>78</w:t>
                        </w:r>
                      </w:ins>
                      <w:del w:id="1466" w:author="Cheryl Jenkins" w:date="2020-06-23T12:18:00Z">
                        <w:r w:rsidRPr="006231F5" w:rsidDel="009E23F5">
                          <w:rPr>
                            <w:rFonts w:cstheme="minorHAnsi"/>
                            <w:sz w:val="18"/>
                            <w:szCs w:val="18"/>
                          </w:rPr>
                          <w:delText>80</w:delText>
                        </w:r>
                      </w:del>
                      <w:r w:rsidRPr="006231F5">
                        <w:rPr>
                          <w:rFonts w:cstheme="minorHAnsi"/>
                          <w:sz w:val="18"/>
                          <w:szCs w:val="18"/>
                        </w:rPr>
                        <w:t>) – (24</w:t>
                      </w:r>
                      <w:r w:rsidRPr="00476BC4">
                        <w:rPr>
                          <w:rFonts w:cstheme="minorHAnsi"/>
                          <w:sz w:val="18"/>
                          <w:szCs w:val="18"/>
                        </w:rPr>
                        <w:t>,000,</w:t>
                      </w:r>
                      <w:r w:rsidRPr="006231F5">
                        <w:rPr>
                          <w:rFonts w:cstheme="minorHAnsi"/>
                          <w:sz w:val="18"/>
                          <w:szCs w:val="18"/>
                        </w:rPr>
                        <w:t xml:space="preserve">000 * 0.858 * </w:t>
                      </w:r>
                      <w:r w:rsidRPr="00476BC4">
                        <w:rPr>
                          <w:rFonts w:cstheme="minorHAnsi"/>
                          <w:sz w:val="18"/>
                          <w:szCs w:val="18"/>
                        </w:rPr>
                        <w:t>0.</w:t>
                      </w:r>
                      <w:ins w:id="1467" w:author="Cheryl Jenkins" w:date="2020-06-23T12:20:00Z">
                        <w:r w:rsidRPr="00476BC4">
                          <w:rPr>
                            <w:rFonts w:cstheme="minorHAnsi"/>
                            <w:sz w:val="18"/>
                            <w:szCs w:val="18"/>
                          </w:rPr>
                          <w:t>61</w:t>
                        </w:r>
                      </w:ins>
                      <w:del w:id="1468" w:author="Cheryl Jenkins" w:date="2020-06-23T12:20:00Z">
                        <w:r w:rsidRPr="00476BC4" w:rsidDel="00476BC4">
                          <w:rPr>
                            <w:rFonts w:cstheme="minorHAnsi"/>
                            <w:sz w:val="18"/>
                            <w:szCs w:val="18"/>
                          </w:rPr>
                          <w:delText>54</w:delText>
                        </w:r>
                      </w:del>
                      <w:r w:rsidRPr="00476BC4">
                        <w:rPr>
                          <w:rFonts w:cstheme="minorHAnsi"/>
                          <w:sz w:val="18"/>
                          <w:szCs w:val="18"/>
                        </w:rPr>
                        <w:t>)</w:t>
                      </w:r>
                    </w:p>
                    <w:p w14:paraId="451B664B" w14:textId="77777777" w:rsidR="008E29CD" w:rsidRPr="006231F5" w:rsidRDefault="008E29CD" w:rsidP="008E29CD">
                      <w:pPr>
                        <w:spacing w:after="60"/>
                        <w:ind w:left="720" w:firstLine="720"/>
                        <w:rPr>
                          <w:rFonts w:cstheme="minorHAnsi"/>
                          <w:sz w:val="18"/>
                          <w:szCs w:val="18"/>
                        </w:rPr>
                      </w:pPr>
                      <w:r w:rsidRPr="006231F5">
                        <w:rPr>
                          <w:rFonts w:cstheme="minorHAnsi"/>
                          <w:sz w:val="18"/>
                          <w:szCs w:val="18"/>
                        </w:rPr>
                        <w:t xml:space="preserve">= </w:t>
                      </w:r>
                      <w:del w:id="1469" w:author="Cheryl Jenkins" w:date="2020-06-23T13:42:00Z">
                        <w:r w:rsidRPr="006231F5" w:rsidDel="006231F5">
                          <w:rPr>
                            <w:rFonts w:cstheme="minorHAnsi"/>
                            <w:sz w:val="18"/>
                            <w:szCs w:val="18"/>
                          </w:rPr>
                          <w:delText>6,694,122</w:delText>
                        </w:r>
                      </w:del>
                      <w:ins w:id="1470" w:author="Cheryl Jenkins" w:date="2020-06-23T13:42:00Z">
                        <w:r w:rsidRPr="006231F5">
                          <w:rPr>
                            <w:rFonts w:cstheme="minorHAnsi"/>
                            <w:sz w:val="18"/>
                            <w:szCs w:val="18"/>
                          </w:rPr>
                          <w:t>5,116,954</w:t>
                        </w:r>
                      </w:ins>
                      <w:r w:rsidRPr="006231F5">
                        <w:rPr>
                          <w:rFonts w:cstheme="minorHAnsi"/>
                          <w:sz w:val="18"/>
                          <w:szCs w:val="18"/>
                        </w:rPr>
                        <w:t xml:space="preserve"> kWh</w:t>
                      </w:r>
                    </w:p>
                    <w:p w14:paraId="47302AA2" w14:textId="77777777" w:rsidR="008E29CD" w:rsidRPr="00476BC4" w:rsidRDefault="008E29CD" w:rsidP="008E29CD">
                      <w:pPr>
                        <w:spacing w:after="60"/>
                        <w:rPr>
                          <w:rFonts w:cstheme="minorHAnsi"/>
                          <w:color w:val="FF0000"/>
                          <w:sz w:val="18"/>
                          <w:szCs w:val="18"/>
                        </w:rPr>
                      </w:pPr>
                      <w:r w:rsidRPr="00900A69">
                        <w:rPr>
                          <w:rFonts w:cstheme="minorHAnsi"/>
                          <w:sz w:val="18"/>
                          <w:szCs w:val="18"/>
                        </w:rPr>
                        <w:t>ΔkWh</w:t>
                      </w:r>
                      <w:r w:rsidRPr="00900A69">
                        <w:rPr>
                          <w:rFonts w:cstheme="minorHAnsi"/>
                          <w:sz w:val="18"/>
                          <w:szCs w:val="18"/>
                          <w:vertAlign w:val="subscript"/>
                        </w:rPr>
                        <w:t>202</w:t>
                      </w:r>
                      <w:ins w:id="1471" w:author="Cheryl Jenkins" w:date="2020-06-22T17:08:00Z">
                        <w:r w:rsidRPr="00900A69">
                          <w:rPr>
                            <w:rFonts w:cstheme="minorHAnsi"/>
                            <w:sz w:val="18"/>
                            <w:szCs w:val="18"/>
                            <w:vertAlign w:val="subscript"/>
                          </w:rPr>
                          <w:t>4</w:t>
                        </w:r>
                      </w:ins>
                      <w:del w:id="1472" w:author="Cheryl Jenkins" w:date="2020-06-22T17:08:00Z">
                        <w:r w:rsidRPr="00900A69" w:rsidDel="001E1528">
                          <w:rPr>
                            <w:rFonts w:cstheme="minorHAnsi"/>
                            <w:sz w:val="18"/>
                            <w:szCs w:val="18"/>
                            <w:vertAlign w:val="subscript"/>
                          </w:rPr>
                          <w:delText>1</w:delText>
                        </w:r>
                      </w:del>
                      <w:r w:rsidRPr="00900A69">
                        <w:rPr>
                          <w:rFonts w:cstheme="minorHAnsi"/>
                          <w:sz w:val="18"/>
                          <w:szCs w:val="18"/>
                          <w:vertAlign w:val="subscript"/>
                        </w:rPr>
                        <w:t xml:space="preserve"> Adjusted</w:t>
                      </w:r>
                      <w:r w:rsidRPr="00900A69">
                        <w:rPr>
                          <w:rFonts w:cstheme="minorHAnsi"/>
                          <w:sz w:val="18"/>
                          <w:szCs w:val="18"/>
                        </w:rPr>
                        <w:t xml:space="preserve">  = 24,750,000 – (</w:t>
                      </w:r>
                      <w:ins w:id="1473" w:author="Cheryl Jenkins" w:date="2020-06-23T13:48:00Z">
                        <w:r w:rsidRPr="00900A69">
                          <w:rPr>
                            <w:rFonts w:cstheme="minorHAnsi"/>
                            <w:sz w:val="18"/>
                            <w:szCs w:val="18"/>
                          </w:rPr>
                          <w:t>5,</w:t>
                        </w:r>
                        <w:r w:rsidRPr="006231F5">
                          <w:rPr>
                            <w:rFonts w:cstheme="minorHAnsi"/>
                            <w:sz w:val="18"/>
                            <w:szCs w:val="18"/>
                          </w:rPr>
                          <w:t xml:space="preserve">116,954 </w:t>
                        </w:r>
                      </w:ins>
                      <w:del w:id="1474" w:author="Cheryl Jenkins" w:date="2020-06-23T13:48:00Z">
                        <w:r w:rsidRPr="00900A69" w:rsidDel="006231F5">
                          <w:rPr>
                            <w:rFonts w:cstheme="minorHAnsi"/>
                            <w:sz w:val="18"/>
                            <w:szCs w:val="18"/>
                          </w:rPr>
                          <w:delText xml:space="preserve">6,694,122 </w:delText>
                        </w:r>
                      </w:del>
                      <w:r w:rsidRPr="00900A69">
                        <w:rPr>
                          <w:rFonts w:cstheme="minorHAnsi"/>
                          <w:sz w:val="18"/>
                          <w:szCs w:val="18"/>
                        </w:rPr>
                        <w:t>* 0.961 * 0.</w:t>
                      </w:r>
                      <w:ins w:id="1475" w:author="Cheryl Jenkins" w:date="2020-06-23T12:18:00Z">
                        <w:r w:rsidRPr="00900A69">
                          <w:rPr>
                            <w:rFonts w:cstheme="minorHAnsi"/>
                            <w:sz w:val="18"/>
                            <w:szCs w:val="18"/>
                          </w:rPr>
                          <w:t>78</w:t>
                        </w:r>
                      </w:ins>
                      <w:del w:id="1476" w:author="Cheryl Jenkins" w:date="2020-06-23T12:18:00Z">
                        <w:r w:rsidRPr="00900A69" w:rsidDel="009E23F5">
                          <w:rPr>
                            <w:rFonts w:cstheme="minorHAnsi"/>
                            <w:sz w:val="18"/>
                            <w:szCs w:val="18"/>
                          </w:rPr>
                          <w:delText>80</w:delText>
                        </w:r>
                      </w:del>
                      <w:r w:rsidRPr="00900A69">
                        <w:rPr>
                          <w:rFonts w:cstheme="minorHAnsi"/>
                          <w:sz w:val="18"/>
                          <w:szCs w:val="18"/>
                        </w:rPr>
                        <w:t>) – (</w:t>
                      </w:r>
                      <w:ins w:id="1477" w:author="Cheryl Jenkins" w:date="2020-06-23T12:17:00Z">
                        <w:r w:rsidRPr="00900A69">
                          <w:rPr>
                            <w:rFonts w:cstheme="minorHAnsi"/>
                            <w:sz w:val="18"/>
                            <w:szCs w:val="18"/>
                          </w:rPr>
                          <w:t xml:space="preserve">10,252,240 </w:t>
                        </w:r>
                      </w:ins>
                      <w:del w:id="1478" w:author="Cheryl Jenkins" w:date="2020-06-23T12:17:00Z">
                        <w:r w:rsidRPr="00900A69" w:rsidDel="009E23F5">
                          <w:rPr>
                            <w:rFonts w:cstheme="minorHAnsi"/>
                            <w:sz w:val="18"/>
                            <w:szCs w:val="18"/>
                          </w:rPr>
                          <w:delText xml:space="preserve">9,816,400 </w:delText>
                        </w:r>
                      </w:del>
                      <w:r w:rsidRPr="00900A69">
                        <w:rPr>
                          <w:rFonts w:cstheme="minorHAnsi"/>
                          <w:sz w:val="18"/>
                          <w:szCs w:val="18"/>
                        </w:rPr>
                        <w:t>* 0.908 * 0.</w:t>
                      </w:r>
                      <w:ins w:id="1479" w:author="Cheryl Jenkins" w:date="2020-06-23T12:20:00Z">
                        <w:r w:rsidRPr="00900A69">
                          <w:rPr>
                            <w:rFonts w:cstheme="minorHAnsi"/>
                            <w:sz w:val="18"/>
                            <w:szCs w:val="18"/>
                          </w:rPr>
                          <w:t>61</w:t>
                        </w:r>
                      </w:ins>
                      <w:del w:id="1480" w:author="Cheryl Jenkins" w:date="2020-06-23T12:20:00Z">
                        <w:r w:rsidRPr="00900A69" w:rsidDel="00476BC4">
                          <w:rPr>
                            <w:rFonts w:cstheme="minorHAnsi"/>
                            <w:sz w:val="18"/>
                            <w:szCs w:val="18"/>
                          </w:rPr>
                          <w:delText>54</w:delText>
                        </w:r>
                      </w:del>
                      <w:r w:rsidRPr="00900A69">
                        <w:rPr>
                          <w:rFonts w:cstheme="minorHAnsi"/>
                          <w:sz w:val="18"/>
                          <w:szCs w:val="18"/>
                        </w:rPr>
                        <w:t>) – (24,000,000 * 0.825 * 0.</w:t>
                      </w:r>
                      <w:ins w:id="1481" w:author="Cheryl Jenkins" w:date="2020-06-23T13:49:00Z">
                        <w:r w:rsidRPr="00900A69">
                          <w:rPr>
                            <w:rFonts w:cstheme="minorHAnsi"/>
                            <w:sz w:val="18"/>
                            <w:szCs w:val="18"/>
                          </w:rPr>
                          <w:t>47</w:t>
                        </w:r>
                      </w:ins>
                      <w:del w:id="1482" w:author="Cheryl Jenkins" w:date="2020-06-23T13:49:00Z">
                        <w:r w:rsidRPr="00900A69" w:rsidDel="00900A69">
                          <w:rPr>
                            <w:rFonts w:cstheme="minorHAnsi"/>
                            <w:sz w:val="18"/>
                            <w:szCs w:val="18"/>
                          </w:rPr>
                          <w:delText>31</w:delText>
                        </w:r>
                      </w:del>
                      <w:r w:rsidRPr="00900A69">
                        <w:rPr>
                          <w:rFonts w:cstheme="minorHAnsi"/>
                          <w:sz w:val="18"/>
                          <w:szCs w:val="18"/>
                        </w:rPr>
                        <w:t>)</w:t>
                      </w:r>
                    </w:p>
                    <w:p w14:paraId="1DE0537C" w14:textId="77777777" w:rsidR="008E29CD" w:rsidRPr="00900A69" w:rsidRDefault="008E29CD" w:rsidP="008E29CD">
                      <w:pPr>
                        <w:spacing w:after="60"/>
                        <w:ind w:left="720" w:firstLine="720"/>
                        <w:rPr>
                          <w:rFonts w:cstheme="minorHAnsi"/>
                          <w:sz w:val="18"/>
                          <w:szCs w:val="18"/>
                        </w:rPr>
                      </w:pPr>
                      <w:r w:rsidRPr="00900A69">
                        <w:rPr>
                          <w:rFonts w:cstheme="minorHAnsi"/>
                          <w:sz w:val="18"/>
                          <w:szCs w:val="18"/>
                        </w:rPr>
                        <w:t xml:space="preserve">= </w:t>
                      </w:r>
                      <w:del w:id="1483" w:author="Cheryl Jenkins" w:date="2020-06-23T13:52:00Z">
                        <w:r w:rsidRPr="00900A69" w:rsidDel="00900A69">
                          <w:rPr>
                            <w:rFonts w:cstheme="minorHAnsi"/>
                            <w:sz w:val="18"/>
                            <w:szCs w:val="18"/>
                          </w:rPr>
                          <w:delText>8,652,382</w:delText>
                        </w:r>
                      </w:del>
                      <w:ins w:id="1484" w:author="Cheryl Jenkins" w:date="2020-06-23T13:52:00Z">
                        <w:r w:rsidRPr="00900A69">
                          <w:rPr>
                            <w:rFonts w:cstheme="minorHAnsi"/>
                            <w:sz w:val="18"/>
                            <w:szCs w:val="18"/>
                          </w:rPr>
                          <w:t>5,929,923</w:t>
                        </w:r>
                      </w:ins>
                      <w:r w:rsidRPr="00900A69">
                        <w:rPr>
                          <w:rFonts w:cstheme="minorHAnsi"/>
                          <w:sz w:val="18"/>
                          <w:szCs w:val="18"/>
                        </w:rPr>
                        <w:t xml:space="preserve"> kWh </w:t>
                      </w:r>
                    </w:p>
                    <w:p w14:paraId="41EF6C3A" w14:textId="77777777" w:rsidR="008E29CD" w:rsidRPr="00D13002" w:rsidRDefault="008E29CD" w:rsidP="008E29CD">
                      <w:pPr>
                        <w:spacing w:after="60"/>
                        <w:rPr>
                          <w:rFonts w:cstheme="minorHAnsi"/>
                          <w:sz w:val="18"/>
                          <w:szCs w:val="18"/>
                        </w:rPr>
                      </w:pPr>
                      <w:r w:rsidRPr="00D13002">
                        <w:rPr>
                          <w:rFonts w:cstheme="minorHAnsi"/>
                          <w:sz w:val="18"/>
                          <w:szCs w:val="18"/>
                        </w:rPr>
                        <w:t>ΔkWh</w:t>
                      </w:r>
                      <w:r w:rsidRPr="00D13002">
                        <w:rPr>
                          <w:rFonts w:cstheme="minorHAnsi"/>
                          <w:sz w:val="18"/>
                          <w:szCs w:val="18"/>
                          <w:vertAlign w:val="subscript"/>
                        </w:rPr>
                        <w:t>202</w:t>
                      </w:r>
                      <w:ins w:id="1485" w:author="Cheryl Jenkins" w:date="2020-06-22T17:08:00Z">
                        <w:r w:rsidRPr="00D13002">
                          <w:rPr>
                            <w:rFonts w:cstheme="minorHAnsi"/>
                            <w:sz w:val="18"/>
                            <w:szCs w:val="18"/>
                            <w:vertAlign w:val="subscript"/>
                          </w:rPr>
                          <w:t>5</w:t>
                        </w:r>
                      </w:ins>
                      <w:del w:id="1486" w:author="Cheryl Jenkins" w:date="2020-06-22T17:08:00Z">
                        <w:r w:rsidRPr="00D13002" w:rsidDel="001E1528">
                          <w:rPr>
                            <w:rFonts w:cstheme="minorHAnsi"/>
                            <w:sz w:val="18"/>
                            <w:szCs w:val="18"/>
                            <w:vertAlign w:val="subscript"/>
                          </w:rPr>
                          <w:delText>2</w:delText>
                        </w:r>
                      </w:del>
                      <w:r w:rsidRPr="00D13002">
                        <w:rPr>
                          <w:rFonts w:cstheme="minorHAnsi"/>
                          <w:sz w:val="18"/>
                          <w:szCs w:val="18"/>
                          <w:vertAlign w:val="subscript"/>
                        </w:rPr>
                        <w:t xml:space="preserve"> Adjusted</w:t>
                      </w:r>
                      <w:r w:rsidRPr="00D13002">
                        <w:rPr>
                          <w:rFonts w:cstheme="minorHAnsi"/>
                          <w:sz w:val="18"/>
                          <w:szCs w:val="18"/>
                        </w:rPr>
                        <w:t xml:space="preserve">  = 23,500,000 – (</w:t>
                      </w:r>
                      <w:ins w:id="1487" w:author="Cheryl Jenkins" w:date="2020-06-23T13:53:00Z">
                        <w:r w:rsidRPr="00D13002">
                          <w:rPr>
                            <w:rFonts w:cstheme="minorHAnsi"/>
                            <w:sz w:val="18"/>
                            <w:szCs w:val="18"/>
                          </w:rPr>
                          <w:t>5,</w:t>
                        </w:r>
                        <w:r w:rsidRPr="00900A69">
                          <w:rPr>
                            <w:rFonts w:cstheme="minorHAnsi"/>
                            <w:sz w:val="18"/>
                            <w:szCs w:val="18"/>
                          </w:rPr>
                          <w:t>929,</w:t>
                        </w:r>
                        <w:r w:rsidRPr="00D13002">
                          <w:rPr>
                            <w:rFonts w:cstheme="minorHAnsi"/>
                            <w:sz w:val="18"/>
                            <w:szCs w:val="18"/>
                          </w:rPr>
                          <w:t xml:space="preserve">923 </w:t>
                        </w:r>
                      </w:ins>
                      <w:del w:id="1488" w:author="Cheryl Jenkins" w:date="2020-06-23T13:53:00Z">
                        <w:r w:rsidRPr="00D13002" w:rsidDel="00326ACF">
                          <w:rPr>
                            <w:rFonts w:cstheme="minorHAnsi"/>
                            <w:sz w:val="18"/>
                            <w:szCs w:val="18"/>
                          </w:rPr>
                          <w:delText xml:space="preserve">8,652,382 </w:delText>
                        </w:r>
                      </w:del>
                      <w:r w:rsidRPr="00D13002">
                        <w:rPr>
                          <w:rFonts w:cstheme="minorHAnsi"/>
                          <w:sz w:val="18"/>
                          <w:szCs w:val="18"/>
                        </w:rPr>
                        <w:t>* 0.949 * 0.</w:t>
                      </w:r>
                      <w:ins w:id="1489" w:author="Cheryl Jenkins" w:date="2020-06-23T12:18:00Z">
                        <w:r w:rsidRPr="00D13002">
                          <w:rPr>
                            <w:rFonts w:cstheme="minorHAnsi"/>
                            <w:sz w:val="18"/>
                            <w:szCs w:val="18"/>
                          </w:rPr>
                          <w:t>78</w:t>
                        </w:r>
                      </w:ins>
                      <w:del w:id="1490" w:author="Cheryl Jenkins" w:date="2020-06-23T12:18:00Z">
                        <w:r w:rsidRPr="00D13002" w:rsidDel="009E23F5">
                          <w:rPr>
                            <w:rFonts w:cstheme="minorHAnsi"/>
                            <w:sz w:val="18"/>
                            <w:szCs w:val="18"/>
                          </w:rPr>
                          <w:delText>80</w:delText>
                        </w:r>
                      </w:del>
                      <w:r w:rsidRPr="00D13002">
                        <w:rPr>
                          <w:rFonts w:cstheme="minorHAnsi"/>
                          <w:sz w:val="18"/>
                          <w:szCs w:val="18"/>
                        </w:rPr>
                        <w:t>) – (</w:t>
                      </w:r>
                      <w:ins w:id="1491" w:author="Cheryl Jenkins" w:date="2020-06-23T13:48:00Z">
                        <w:r w:rsidRPr="00D13002">
                          <w:rPr>
                            <w:rFonts w:cstheme="minorHAnsi"/>
                            <w:sz w:val="18"/>
                            <w:szCs w:val="18"/>
                          </w:rPr>
                          <w:t xml:space="preserve">5,116,954 </w:t>
                        </w:r>
                      </w:ins>
                      <w:del w:id="1492" w:author="Cheryl Jenkins" w:date="2020-06-23T13:48:00Z">
                        <w:r w:rsidRPr="00D13002" w:rsidDel="006231F5">
                          <w:rPr>
                            <w:rFonts w:cstheme="minorHAnsi"/>
                            <w:sz w:val="18"/>
                            <w:szCs w:val="18"/>
                          </w:rPr>
                          <w:delText xml:space="preserve">6,694,122 </w:delText>
                        </w:r>
                      </w:del>
                      <w:r w:rsidRPr="00D13002">
                        <w:rPr>
                          <w:rFonts w:cstheme="minorHAnsi"/>
                          <w:sz w:val="18"/>
                          <w:szCs w:val="18"/>
                        </w:rPr>
                        <w:t>* 0.913 * 0.</w:t>
                      </w:r>
                      <w:ins w:id="1493" w:author="Cheryl Jenkins" w:date="2020-06-23T12:20:00Z">
                        <w:r w:rsidRPr="00D13002">
                          <w:rPr>
                            <w:rFonts w:cstheme="minorHAnsi"/>
                            <w:sz w:val="18"/>
                            <w:szCs w:val="18"/>
                          </w:rPr>
                          <w:t>61</w:t>
                        </w:r>
                      </w:ins>
                      <w:del w:id="1494" w:author="Cheryl Jenkins" w:date="2020-06-23T12:20:00Z">
                        <w:r w:rsidRPr="00D13002" w:rsidDel="00476BC4">
                          <w:rPr>
                            <w:rFonts w:cstheme="minorHAnsi"/>
                            <w:sz w:val="18"/>
                            <w:szCs w:val="18"/>
                          </w:rPr>
                          <w:delText>54</w:delText>
                        </w:r>
                      </w:del>
                      <w:r w:rsidRPr="00D13002">
                        <w:rPr>
                          <w:rFonts w:cstheme="minorHAnsi"/>
                          <w:sz w:val="18"/>
                          <w:szCs w:val="18"/>
                        </w:rPr>
                        <w:t>) – (</w:t>
                      </w:r>
                      <w:ins w:id="1495" w:author="Cheryl Jenkins" w:date="2020-06-23T12:17:00Z">
                        <w:r w:rsidRPr="00D13002">
                          <w:rPr>
                            <w:rFonts w:cstheme="minorHAnsi"/>
                            <w:sz w:val="18"/>
                            <w:szCs w:val="18"/>
                          </w:rPr>
                          <w:t xml:space="preserve">10,252,240 </w:t>
                        </w:r>
                      </w:ins>
                      <w:del w:id="1496" w:author="Cheryl Jenkins" w:date="2020-06-23T12:17:00Z">
                        <w:r w:rsidRPr="00D13002" w:rsidDel="009E23F5">
                          <w:rPr>
                            <w:rFonts w:cstheme="minorHAnsi"/>
                            <w:sz w:val="18"/>
                            <w:szCs w:val="18"/>
                          </w:rPr>
                          <w:delText xml:space="preserve">9,816,400 </w:delText>
                        </w:r>
                      </w:del>
                      <w:r w:rsidRPr="00D13002">
                        <w:rPr>
                          <w:rFonts w:cstheme="minorHAnsi"/>
                          <w:sz w:val="18"/>
                          <w:szCs w:val="18"/>
                        </w:rPr>
                        <w:t>* 0.862 * 0.</w:t>
                      </w:r>
                      <w:ins w:id="1497" w:author="Cheryl Jenkins" w:date="2020-06-23T13:49:00Z">
                        <w:r w:rsidRPr="00D13002">
                          <w:rPr>
                            <w:rFonts w:cstheme="minorHAnsi"/>
                            <w:sz w:val="18"/>
                            <w:szCs w:val="18"/>
                          </w:rPr>
                          <w:t>47</w:t>
                        </w:r>
                      </w:ins>
                      <w:del w:id="1498" w:author="Cheryl Jenkins" w:date="2020-06-23T13:49:00Z">
                        <w:r w:rsidRPr="00D13002" w:rsidDel="00900A69">
                          <w:rPr>
                            <w:rFonts w:cstheme="minorHAnsi"/>
                            <w:sz w:val="18"/>
                            <w:szCs w:val="18"/>
                          </w:rPr>
                          <w:delText>31</w:delText>
                        </w:r>
                      </w:del>
                      <w:r w:rsidRPr="00D13002">
                        <w:rPr>
                          <w:rFonts w:cstheme="minorHAnsi"/>
                          <w:sz w:val="18"/>
                          <w:szCs w:val="18"/>
                        </w:rPr>
                        <w:t xml:space="preserve">) </w:t>
                      </w:r>
                    </w:p>
                    <w:p w14:paraId="1917BF0B" w14:textId="77777777" w:rsidR="008E29CD" w:rsidRPr="00D13002" w:rsidRDefault="008E29CD" w:rsidP="008E29CD">
                      <w:pPr>
                        <w:spacing w:after="60"/>
                        <w:ind w:left="1440" w:firstLine="720"/>
                        <w:rPr>
                          <w:rFonts w:cstheme="minorHAnsi"/>
                          <w:sz w:val="18"/>
                          <w:szCs w:val="18"/>
                        </w:rPr>
                      </w:pPr>
                      <w:r w:rsidRPr="00D13002">
                        <w:rPr>
                          <w:rFonts w:cstheme="minorHAnsi"/>
                          <w:sz w:val="18"/>
                          <w:szCs w:val="18"/>
                        </w:rPr>
                        <w:t>– (24,000,000 * 0.783 * 0.</w:t>
                      </w:r>
                      <w:ins w:id="1499" w:author="Cheryl Jenkins" w:date="2020-06-23T13:54:00Z">
                        <w:r w:rsidRPr="00D13002">
                          <w:rPr>
                            <w:rFonts w:cstheme="minorHAnsi"/>
                            <w:sz w:val="18"/>
                            <w:szCs w:val="18"/>
                          </w:rPr>
                          <w:t>37</w:t>
                        </w:r>
                      </w:ins>
                      <w:del w:id="1500" w:author="Cheryl Jenkins" w:date="2020-06-23T13:54:00Z">
                        <w:r w:rsidRPr="00D13002" w:rsidDel="00D13002">
                          <w:rPr>
                            <w:rFonts w:cstheme="minorHAnsi"/>
                            <w:sz w:val="18"/>
                            <w:szCs w:val="18"/>
                          </w:rPr>
                          <w:delText>15</w:delText>
                        </w:r>
                      </w:del>
                      <w:r w:rsidRPr="00D13002">
                        <w:rPr>
                          <w:rFonts w:cstheme="minorHAnsi"/>
                          <w:sz w:val="18"/>
                          <w:szCs w:val="18"/>
                        </w:rPr>
                        <w:t>)</w:t>
                      </w:r>
                    </w:p>
                    <w:p w14:paraId="3F08D7E5" w14:textId="77777777" w:rsidR="008E29CD" w:rsidRPr="00D13002" w:rsidRDefault="008E29CD" w:rsidP="008E29CD">
                      <w:pPr>
                        <w:spacing w:after="60"/>
                        <w:ind w:left="720" w:firstLine="720"/>
                        <w:rPr>
                          <w:rFonts w:cstheme="minorHAnsi"/>
                          <w:sz w:val="18"/>
                          <w:szCs w:val="18"/>
                        </w:rPr>
                      </w:pPr>
                      <w:r w:rsidRPr="00D13002">
                        <w:rPr>
                          <w:rFonts w:cstheme="minorHAnsi"/>
                          <w:sz w:val="18"/>
                          <w:szCs w:val="18"/>
                        </w:rPr>
                        <w:t xml:space="preserve">= </w:t>
                      </w:r>
                      <w:ins w:id="1501" w:author="Cheryl Jenkins" w:date="2020-06-23T13:57:00Z">
                        <w:r w:rsidRPr="00D13002">
                          <w:rPr>
                            <w:rFonts w:cstheme="minorHAnsi"/>
                            <w:sz w:val="18"/>
                            <w:szCs w:val="18"/>
                          </w:rPr>
                          <w:t>5</w:t>
                        </w:r>
                      </w:ins>
                      <w:ins w:id="1502" w:author="Cheryl Jenkins" w:date="2020-06-23T13:58:00Z">
                        <w:r w:rsidRPr="00D13002">
                          <w:rPr>
                            <w:rFonts w:cstheme="minorHAnsi"/>
                            <w:sz w:val="18"/>
                            <w:szCs w:val="18"/>
                          </w:rPr>
                          <w:t>,</w:t>
                        </w:r>
                      </w:ins>
                      <w:ins w:id="1503" w:author="Cheryl Jenkins" w:date="2020-06-23T13:57:00Z">
                        <w:r w:rsidRPr="00D13002">
                          <w:rPr>
                            <w:rFonts w:cstheme="minorHAnsi"/>
                            <w:sz w:val="18"/>
                            <w:szCs w:val="18"/>
                          </w:rPr>
                          <w:t>1</w:t>
                        </w:r>
                      </w:ins>
                      <w:ins w:id="1504" w:author="Cheryl Jenkins" w:date="2020-06-23T13:58:00Z">
                        <w:r w:rsidRPr="00D13002">
                          <w:rPr>
                            <w:rFonts w:cstheme="minorHAnsi"/>
                            <w:sz w:val="18"/>
                            <w:szCs w:val="18"/>
                          </w:rPr>
                          <w:t>54,135</w:t>
                        </w:r>
                      </w:ins>
                      <w:del w:id="1505" w:author="Cheryl Jenkins" w:date="2020-06-23T13:57:00Z">
                        <w:r w:rsidRPr="00D13002" w:rsidDel="00D13002">
                          <w:rPr>
                            <w:rFonts w:cstheme="minorHAnsi"/>
                            <w:sz w:val="18"/>
                            <w:szCs w:val="18"/>
                          </w:rPr>
                          <w:delText>8,188,837</w:delText>
                        </w:r>
                      </w:del>
                      <w:r w:rsidRPr="00D13002">
                        <w:rPr>
                          <w:rFonts w:cstheme="minorHAnsi"/>
                          <w:sz w:val="18"/>
                          <w:szCs w:val="18"/>
                        </w:rPr>
                        <w:t xml:space="preserve"> kWh </w:t>
                      </w:r>
                    </w:p>
                    <w:p w14:paraId="514F504B" w14:textId="77777777" w:rsidR="008E29CD" w:rsidRPr="00EC6EBA" w:rsidRDefault="008E29CD" w:rsidP="008E29CD">
                      <w:pPr>
                        <w:spacing w:after="60"/>
                        <w:rPr>
                          <w:rFonts w:cstheme="minorHAnsi"/>
                          <w:sz w:val="18"/>
                          <w:szCs w:val="18"/>
                        </w:rPr>
                      </w:pPr>
                      <w:bookmarkStart w:id="1506" w:name="_Hlk43814413"/>
                      <w:r w:rsidRPr="00EC6EBA">
                        <w:rPr>
                          <w:rFonts w:cstheme="minorHAnsi"/>
                          <w:sz w:val="18"/>
                          <w:szCs w:val="18"/>
                        </w:rPr>
                        <w:t>ΔkWh</w:t>
                      </w:r>
                      <w:r w:rsidRPr="00EC6EBA">
                        <w:rPr>
                          <w:rFonts w:cstheme="minorHAnsi"/>
                          <w:sz w:val="18"/>
                          <w:szCs w:val="18"/>
                          <w:vertAlign w:val="subscript"/>
                        </w:rPr>
                        <w:t>202</w:t>
                      </w:r>
                      <w:ins w:id="1507" w:author="Cheryl Jenkins" w:date="2020-06-22T17:08:00Z">
                        <w:r w:rsidRPr="00EC6EBA">
                          <w:rPr>
                            <w:rFonts w:cstheme="minorHAnsi"/>
                            <w:sz w:val="18"/>
                            <w:szCs w:val="18"/>
                            <w:vertAlign w:val="subscript"/>
                          </w:rPr>
                          <w:t>6</w:t>
                        </w:r>
                      </w:ins>
                      <w:del w:id="1508" w:author="Cheryl Jenkins" w:date="2020-06-22T17:08:00Z">
                        <w:r w:rsidRPr="00EC6EBA" w:rsidDel="001E1528">
                          <w:rPr>
                            <w:rFonts w:cstheme="minorHAnsi"/>
                            <w:sz w:val="18"/>
                            <w:szCs w:val="18"/>
                            <w:vertAlign w:val="subscript"/>
                          </w:rPr>
                          <w:delText>3</w:delText>
                        </w:r>
                      </w:del>
                      <w:r w:rsidRPr="00EC6EBA">
                        <w:rPr>
                          <w:rFonts w:cstheme="minorHAnsi"/>
                          <w:sz w:val="18"/>
                          <w:szCs w:val="18"/>
                          <w:vertAlign w:val="subscript"/>
                        </w:rPr>
                        <w:t xml:space="preserve"> Adjusted</w:t>
                      </w:r>
                      <w:r w:rsidRPr="00EC6EBA">
                        <w:rPr>
                          <w:rFonts w:cstheme="minorHAnsi"/>
                          <w:sz w:val="18"/>
                          <w:szCs w:val="18"/>
                        </w:rPr>
                        <w:t xml:space="preserve">  = 23,850,000 – (</w:t>
                      </w:r>
                      <w:ins w:id="1509" w:author="Cheryl Jenkins" w:date="2020-06-23T14:21:00Z">
                        <w:r w:rsidRPr="00D13002">
                          <w:rPr>
                            <w:rFonts w:cstheme="minorHAnsi"/>
                            <w:sz w:val="18"/>
                            <w:szCs w:val="18"/>
                          </w:rPr>
                          <w:t xml:space="preserve">5,154,135 </w:t>
                        </w:r>
                      </w:ins>
                      <w:del w:id="1510" w:author="Cheryl Jenkins" w:date="2020-06-23T14:21:00Z">
                        <w:r w:rsidRPr="00EC6EBA" w:rsidDel="00750BA4">
                          <w:rPr>
                            <w:rFonts w:cstheme="minorHAnsi"/>
                            <w:sz w:val="18"/>
                            <w:szCs w:val="18"/>
                          </w:rPr>
                          <w:delText xml:space="preserve">8,188,837 </w:delText>
                        </w:r>
                      </w:del>
                      <w:r w:rsidRPr="00EC6EBA">
                        <w:rPr>
                          <w:rFonts w:cstheme="minorHAnsi"/>
                          <w:sz w:val="18"/>
                          <w:szCs w:val="18"/>
                        </w:rPr>
                        <w:t>* 0.957 * 0.</w:t>
                      </w:r>
                      <w:ins w:id="1511" w:author="Cheryl Jenkins" w:date="2020-06-23T12:18:00Z">
                        <w:r w:rsidRPr="00EC6EBA">
                          <w:rPr>
                            <w:rFonts w:cstheme="minorHAnsi"/>
                            <w:sz w:val="18"/>
                            <w:szCs w:val="18"/>
                          </w:rPr>
                          <w:t>78</w:t>
                        </w:r>
                      </w:ins>
                      <w:del w:id="1512" w:author="Cheryl Jenkins" w:date="2020-06-23T12:18:00Z">
                        <w:r w:rsidRPr="00EC6EBA" w:rsidDel="009E23F5">
                          <w:rPr>
                            <w:rFonts w:cstheme="minorHAnsi"/>
                            <w:sz w:val="18"/>
                            <w:szCs w:val="18"/>
                          </w:rPr>
                          <w:delText>80</w:delText>
                        </w:r>
                      </w:del>
                      <w:r w:rsidRPr="00EC6EBA">
                        <w:rPr>
                          <w:rFonts w:cstheme="minorHAnsi"/>
                          <w:sz w:val="18"/>
                          <w:szCs w:val="18"/>
                        </w:rPr>
                        <w:t>) – (</w:t>
                      </w:r>
                      <w:ins w:id="1513" w:author="Cheryl Jenkins" w:date="2020-06-23T13:53:00Z">
                        <w:r w:rsidRPr="00EC6EBA">
                          <w:rPr>
                            <w:rFonts w:cstheme="minorHAnsi"/>
                            <w:sz w:val="18"/>
                            <w:szCs w:val="18"/>
                          </w:rPr>
                          <w:t xml:space="preserve">5,929,923 </w:t>
                        </w:r>
                      </w:ins>
                      <w:del w:id="1514" w:author="Cheryl Jenkins" w:date="2020-06-23T13:53:00Z">
                        <w:r w:rsidRPr="00EC6EBA" w:rsidDel="00326ACF">
                          <w:rPr>
                            <w:rFonts w:cstheme="minorHAnsi"/>
                            <w:sz w:val="18"/>
                            <w:szCs w:val="18"/>
                          </w:rPr>
                          <w:delText xml:space="preserve">8,652,382 </w:delText>
                        </w:r>
                      </w:del>
                      <w:r w:rsidRPr="00EC6EBA">
                        <w:rPr>
                          <w:rFonts w:cstheme="minorHAnsi"/>
                          <w:sz w:val="18"/>
                          <w:szCs w:val="18"/>
                        </w:rPr>
                        <w:t>* 0.909 * 0.</w:t>
                      </w:r>
                      <w:ins w:id="1515" w:author="Cheryl Jenkins" w:date="2020-06-23T12:20:00Z">
                        <w:r w:rsidRPr="00EC6EBA">
                          <w:rPr>
                            <w:rFonts w:cstheme="minorHAnsi"/>
                            <w:sz w:val="18"/>
                            <w:szCs w:val="18"/>
                          </w:rPr>
                          <w:t>61</w:t>
                        </w:r>
                      </w:ins>
                      <w:del w:id="1516" w:author="Cheryl Jenkins" w:date="2020-06-23T12:20:00Z">
                        <w:r w:rsidRPr="00EC6EBA" w:rsidDel="00476BC4">
                          <w:rPr>
                            <w:rFonts w:cstheme="minorHAnsi"/>
                            <w:sz w:val="18"/>
                            <w:szCs w:val="18"/>
                          </w:rPr>
                          <w:delText>54</w:delText>
                        </w:r>
                      </w:del>
                      <w:r w:rsidRPr="00EC6EBA">
                        <w:rPr>
                          <w:rFonts w:cstheme="minorHAnsi"/>
                          <w:sz w:val="18"/>
                          <w:szCs w:val="18"/>
                        </w:rPr>
                        <w:t>) – (</w:t>
                      </w:r>
                      <w:ins w:id="1517" w:author="Cheryl Jenkins" w:date="2020-06-23T13:48:00Z">
                        <w:r w:rsidRPr="00EC6EBA">
                          <w:rPr>
                            <w:rFonts w:cstheme="minorHAnsi"/>
                            <w:sz w:val="18"/>
                            <w:szCs w:val="18"/>
                          </w:rPr>
                          <w:t xml:space="preserve">5,116,954 </w:t>
                        </w:r>
                      </w:ins>
                      <w:del w:id="1518" w:author="Cheryl Jenkins" w:date="2020-06-23T13:48:00Z">
                        <w:r w:rsidRPr="00EC6EBA" w:rsidDel="006231F5">
                          <w:rPr>
                            <w:rFonts w:cstheme="minorHAnsi"/>
                            <w:sz w:val="18"/>
                            <w:szCs w:val="18"/>
                          </w:rPr>
                          <w:delText xml:space="preserve">6,694,122 </w:delText>
                        </w:r>
                      </w:del>
                      <w:r w:rsidRPr="00EC6EBA">
                        <w:rPr>
                          <w:rFonts w:cstheme="minorHAnsi"/>
                          <w:sz w:val="18"/>
                          <w:szCs w:val="18"/>
                        </w:rPr>
                        <w:t>* 0.874 * 0.</w:t>
                      </w:r>
                      <w:ins w:id="1519" w:author="Cheryl Jenkins" w:date="2020-06-23T13:49:00Z">
                        <w:r w:rsidRPr="00EC6EBA">
                          <w:rPr>
                            <w:rFonts w:cstheme="minorHAnsi"/>
                            <w:sz w:val="18"/>
                            <w:szCs w:val="18"/>
                          </w:rPr>
                          <w:t>47</w:t>
                        </w:r>
                      </w:ins>
                      <w:del w:id="1520" w:author="Cheryl Jenkins" w:date="2020-06-23T13:49:00Z">
                        <w:r w:rsidRPr="00EC6EBA" w:rsidDel="00900A69">
                          <w:rPr>
                            <w:rFonts w:cstheme="minorHAnsi"/>
                            <w:sz w:val="18"/>
                            <w:szCs w:val="18"/>
                          </w:rPr>
                          <w:delText>31</w:delText>
                        </w:r>
                      </w:del>
                      <w:r w:rsidRPr="00EC6EBA">
                        <w:rPr>
                          <w:rFonts w:cstheme="minorHAnsi"/>
                          <w:sz w:val="18"/>
                          <w:szCs w:val="18"/>
                        </w:rPr>
                        <w:t xml:space="preserve">) </w:t>
                      </w:r>
                    </w:p>
                    <w:p w14:paraId="6AC840DC" w14:textId="77777777" w:rsidR="008E29CD" w:rsidRPr="00EC6EBA" w:rsidRDefault="008E29CD" w:rsidP="008E29CD">
                      <w:pPr>
                        <w:spacing w:after="60"/>
                        <w:ind w:left="1440" w:firstLine="720"/>
                        <w:rPr>
                          <w:rFonts w:cstheme="minorHAnsi"/>
                          <w:sz w:val="18"/>
                          <w:szCs w:val="18"/>
                        </w:rPr>
                      </w:pPr>
                      <w:r w:rsidRPr="00EC6EBA">
                        <w:rPr>
                          <w:rFonts w:cstheme="minorHAnsi"/>
                          <w:sz w:val="18"/>
                          <w:szCs w:val="18"/>
                        </w:rPr>
                        <w:t>– (</w:t>
                      </w:r>
                      <w:ins w:id="1521" w:author="Cheryl Jenkins" w:date="2020-06-23T12:17:00Z">
                        <w:r w:rsidRPr="00EC6EBA">
                          <w:rPr>
                            <w:rFonts w:cstheme="minorHAnsi"/>
                            <w:sz w:val="18"/>
                            <w:szCs w:val="18"/>
                          </w:rPr>
                          <w:t xml:space="preserve">10,252,240 </w:t>
                        </w:r>
                      </w:ins>
                      <w:del w:id="1522" w:author="Cheryl Jenkins" w:date="2020-06-23T12:17:00Z">
                        <w:r w:rsidRPr="00EC6EBA" w:rsidDel="009E23F5">
                          <w:rPr>
                            <w:rFonts w:cstheme="minorHAnsi"/>
                            <w:sz w:val="18"/>
                            <w:szCs w:val="18"/>
                          </w:rPr>
                          <w:delText xml:space="preserve">9,816,400 </w:delText>
                        </w:r>
                      </w:del>
                      <w:r w:rsidRPr="00EC6EBA">
                        <w:rPr>
                          <w:rFonts w:cstheme="minorHAnsi"/>
                          <w:sz w:val="18"/>
                          <w:szCs w:val="18"/>
                        </w:rPr>
                        <w:t>* 0.826 * 0.</w:t>
                      </w:r>
                      <w:ins w:id="1523" w:author="Cheryl Jenkins" w:date="2020-06-23T13:54:00Z">
                        <w:r w:rsidRPr="00EC6EBA">
                          <w:rPr>
                            <w:rFonts w:cstheme="minorHAnsi"/>
                            <w:sz w:val="18"/>
                            <w:szCs w:val="18"/>
                          </w:rPr>
                          <w:t>37</w:t>
                        </w:r>
                      </w:ins>
                      <w:del w:id="1524" w:author="Cheryl Jenkins" w:date="2020-06-23T13:54:00Z">
                        <w:r w:rsidRPr="00EC6EBA" w:rsidDel="00D13002">
                          <w:rPr>
                            <w:rFonts w:cstheme="minorHAnsi"/>
                            <w:sz w:val="18"/>
                            <w:szCs w:val="18"/>
                          </w:rPr>
                          <w:delText>15</w:delText>
                        </w:r>
                      </w:del>
                      <w:r w:rsidRPr="00EC6EBA">
                        <w:rPr>
                          <w:rFonts w:cstheme="minorHAnsi"/>
                          <w:sz w:val="18"/>
                          <w:szCs w:val="18"/>
                        </w:rPr>
                        <w:t>)</w:t>
                      </w:r>
                      <w:ins w:id="1525" w:author="Cheryl Jenkins" w:date="2020-06-23T12:17:00Z">
                        <w:r w:rsidRPr="00EC6EBA">
                          <w:rPr>
                            <w:rFonts w:cstheme="minorHAnsi"/>
                            <w:sz w:val="18"/>
                            <w:szCs w:val="18"/>
                          </w:rPr>
                          <w:t xml:space="preserve"> –</w:t>
                        </w:r>
                      </w:ins>
                      <w:ins w:id="1526" w:author="Cheryl Jenkins" w:date="2020-06-23T14:18:00Z">
                        <w:r w:rsidRPr="00EC6EBA">
                          <w:rPr>
                            <w:rFonts w:cstheme="minorHAnsi"/>
                            <w:sz w:val="18"/>
                            <w:szCs w:val="18"/>
                          </w:rPr>
                          <w:t xml:space="preserve"> (24,000,000 * 0.</w:t>
                        </w:r>
                      </w:ins>
                      <w:ins w:id="1527" w:author="Cheryl Jenkins" w:date="2020-06-23T14:19:00Z">
                        <w:r w:rsidRPr="00EC6EBA">
                          <w:rPr>
                            <w:rFonts w:cstheme="minorHAnsi"/>
                            <w:sz w:val="18"/>
                            <w:szCs w:val="18"/>
                          </w:rPr>
                          <w:t>750</w:t>
                        </w:r>
                      </w:ins>
                      <w:ins w:id="1528" w:author="Cheryl Jenkins" w:date="2020-06-23T14:18:00Z">
                        <w:r w:rsidRPr="00EC6EBA">
                          <w:rPr>
                            <w:rFonts w:cstheme="minorHAnsi"/>
                            <w:sz w:val="18"/>
                            <w:szCs w:val="18"/>
                          </w:rPr>
                          <w:t xml:space="preserve"> * 0.29)</w:t>
                        </w:r>
                      </w:ins>
                    </w:p>
                    <w:p w14:paraId="1F6D1C2E" w14:textId="77777777" w:rsidR="008E29CD" w:rsidRDefault="008E29CD" w:rsidP="008E29CD">
                      <w:pPr>
                        <w:spacing w:after="60"/>
                        <w:ind w:left="720" w:firstLine="720"/>
                        <w:rPr>
                          <w:rFonts w:cstheme="minorHAnsi"/>
                          <w:sz w:val="18"/>
                          <w:szCs w:val="18"/>
                        </w:rPr>
                      </w:pPr>
                      <w:r w:rsidRPr="00EC6EBA">
                        <w:rPr>
                          <w:rFonts w:cstheme="minorHAnsi"/>
                          <w:sz w:val="18"/>
                          <w:szCs w:val="18"/>
                        </w:rPr>
                        <w:t xml:space="preserve">= </w:t>
                      </w:r>
                      <w:ins w:id="1529" w:author="Cheryl Jenkins" w:date="2020-06-23T14:19:00Z">
                        <w:r>
                          <w:rPr>
                            <w:rFonts w:cstheme="minorHAnsi"/>
                            <w:sz w:val="18"/>
                            <w:szCs w:val="18"/>
                          </w:rPr>
                          <w:t>6,259,330</w:t>
                        </w:r>
                      </w:ins>
                      <w:del w:id="1530" w:author="Cheryl Jenkins" w:date="2020-06-23T14:19:00Z">
                        <w:r w:rsidRPr="00EC6EBA" w:rsidDel="00EC6EBA">
                          <w:rPr>
                            <w:rFonts w:cstheme="minorHAnsi"/>
                            <w:sz w:val="18"/>
                            <w:szCs w:val="18"/>
                          </w:rPr>
                          <w:delText>10,303,561</w:delText>
                        </w:r>
                      </w:del>
                      <w:r w:rsidRPr="00EC6EBA">
                        <w:rPr>
                          <w:rFonts w:cstheme="minorHAnsi"/>
                          <w:sz w:val="18"/>
                          <w:szCs w:val="18"/>
                        </w:rPr>
                        <w:t xml:space="preserve"> kWh  </w:t>
                      </w:r>
                    </w:p>
                    <w:bookmarkEnd w:id="1506"/>
                    <w:p w14:paraId="37DEC5B0" w14:textId="77777777" w:rsidR="008E29CD" w:rsidRDefault="008E29CD" w:rsidP="008E29CD">
                      <w:pPr>
                        <w:spacing w:after="60"/>
                        <w:rPr>
                          <w:ins w:id="1531" w:author="Cheryl Jenkins" w:date="2020-06-23T14:22:00Z"/>
                          <w:rFonts w:cstheme="minorHAnsi"/>
                          <w:sz w:val="18"/>
                          <w:szCs w:val="18"/>
                        </w:rPr>
                      </w:pPr>
                      <w:ins w:id="1532" w:author="Cheryl Jenkins" w:date="2020-06-23T14:19:00Z">
                        <w:r w:rsidRPr="00EC6EBA">
                          <w:rPr>
                            <w:rFonts w:cstheme="minorHAnsi"/>
                            <w:sz w:val="18"/>
                            <w:szCs w:val="18"/>
                          </w:rPr>
                          <w:t>ΔkWh</w:t>
                        </w:r>
                        <w:r w:rsidRPr="00EC6EBA">
                          <w:rPr>
                            <w:rFonts w:cstheme="minorHAnsi"/>
                            <w:sz w:val="18"/>
                            <w:szCs w:val="18"/>
                            <w:vertAlign w:val="subscript"/>
                          </w:rPr>
                          <w:t>202</w:t>
                        </w:r>
                      </w:ins>
                      <w:ins w:id="1533" w:author="Cheryl Jenkins" w:date="2020-06-23T14:20:00Z">
                        <w:r>
                          <w:rPr>
                            <w:rFonts w:cstheme="minorHAnsi"/>
                            <w:sz w:val="18"/>
                            <w:szCs w:val="18"/>
                            <w:vertAlign w:val="subscript"/>
                          </w:rPr>
                          <w:t>7</w:t>
                        </w:r>
                      </w:ins>
                      <w:ins w:id="1534" w:author="Cheryl Jenkins" w:date="2020-06-23T14:19:00Z">
                        <w:r w:rsidRPr="00EC6EBA">
                          <w:rPr>
                            <w:rFonts w:cstheme="minorHAnsi"/>
                            <w:sz w:val="18"/>
                            <w:szCs w:val="18"/>
                            <w:vertAlign w:val="subscript"/>
                          </w:rPr>
                          <w:t xml:space="preserve"> Adjusted</w:t>
                        </w:r>
                        <w:r w:rsidRPr="00EC6EBA">
                          <w:rPr>
                            <w:rFonts w:cstheme="minorHAnsi"/>
                            <w:sz w:val="18"/>
                            <w:szCs w:val="18"/>
                          </w:rPr>
                          <w:t xml:space="preserve">  = 23,</w:t>
                        </w:r>
                      </w:ins>
                      <w:ins w:id="1535" w:author="Cheryl Jenkins" w:date="2020-06-23T14:20:00Z">
                        <w:r>
                          <w:rPr>
                            <w:rFonts w:cstheme="minorHAnsi"/>
                            <w:sz w:val="18"/>
                            <w:szCs w:val="18"/>
                          </w:rPr>
                          <w:t>32</w:t>
                        </w:r>
                      </w:ins>
                      <w:ins w:id="1536" w:author="Cheryl Jenkins" w:date="2020-06-23T14:19:00Z">
                        <w:r w:rsidRPr="00EC6EBA">
                          <w:rPr>
                            <w:rFonts w:cstheme="minorHAnsi"/>
                            <w:sz w:val="18"/>
                            <w:szCs w:val="18"/>
                          </w:rPr>
                          <w:t xml:space="preserve">0,000 – </w:t>
                        </w:r>
                      </w:ins>
                      <w:ins w:id="1537" w:author="Cheryl Jenkins" w:date="2020-06-23T14:21:00Z">
                        <w:r w:rsidRPr="00EC6EBA">
                          <w:rPr>
                            <w:rFonts w:cstheme="minorHAnsi"/>
                            <w:sz w:val="18"/>
                            <w:szCs w:val="18"/>
                          </w:rPr>
                          <w:t>(</w:t>
                        </w:r>
                      </w:ins>
                      <w:ins w:id="1538" w:author="Cheryl Jenkins" w:date="2020-06-23T14:23:00Z">
                        <w:r>
                          <w:rPr>
                            <w:rFonts w:cstheme="minorHAnsi"/>
                            <w:sz w:val="18"/>
                            <w:szCs w:val="18"/>
                          </w:rPr>
                          <w:t>6,259,330</w:t>
                        </w:r>
                        <w:r w:rsidRPr="00EC6EBA">
                          <w:rPr>
                            <w:rFonts w:cstheme="minorHAnsi"/>
                            <w:sz w:val="18"/>
                            <w:szCs w:val="18"/>
                          </w:rPr>
                          <w:t xml:space="preserve"> </w:t>
                        </w:r>
                      </w:ins>
                      <w:ins w:id="1539" w:author="Cheryl Jenkins" w:date="2020-06-23T14:21:00Z">
                        <w:r w:rsidRPr="00EC6EBA">
                          <w:rPr>
                            <w:rFonts w:cstheme="minorHAnsi"/>
                            <w:sz w:val="18"/>
                            <w:szCs w:val="18"/>
                          </w:rPr>
                          <w:t>* 0.9</w:t>
                        </w:r>
                      </w:ins>
                      <w:ins w:id="1540" w:author="Cheryl Jenkins" w:date="2020-06-23T14:24:00Z">
                        <w:r>
                          <w:rPr>
                            <w:rFonts w:cstheme="minorHAnsi"/>
                            <w:sz w:val="18"/>
                            <w:szCs w:val="18"/>
                          </w:rPr>
                          <w:t>78</w:t>
                        </w:r>
                      </w:ins>
                      <w:ins w:id="1541" w:author="Cheryl Jenkins" w:date="2020-06-23T14:21:00Z">
                        <w:r w:rsidRPr="00EC6EBA">
                          <w:rPr>
                            <w:rFonts w:cstheme="minorHAnsi"/>
                            <w:sz w:val="18"/>
                            <w:szCs w:val="18"/>
                          </w:rPr>
                          <w:t xml:space="preserve"> * 0.78) – </w:t>
                        </w:r>
                      </w:ins>
                      <w:ins w:id="1542" w:author="Cheryl Jenkins" w:date="2020-06-23T14:19:00Z">
                        <w:r w:rsidRPr="00EC6EBA">
                          <w:rPr>
                            <w:rFonts w:cstheme="minorHAnsi"/>
                            <w:sz w:val="18"/>
                            <w:szCs w:val="18"/>
                          </w:rPr>
                          <w:t>(</w:t>
                        </w:r>
                      </w:ins>
                      <w:ins w:id="1543" w:author="Cheryl Jenkins" w:date="2020-06-23T14:21:00Z">
                        <w:r w:rsidRPr="00D13002">
                          <w:rPr>
                            <w:rFonts w:cstheme="minorHAnsi"/>
                            <w:sz w:val="18"/>
                            <w:szCs w:val="18"/>
                          </w:rPr>
                          <w:t xml:space="preserve">5,154,135 </w:t>
                        </w:r>
                      </w:ins>
                      <w:ins w:id="1544" w:author="Cheryl Jenkins" w:date="2020-06-23T14:19:00Z">
                        <w:r w:rsidRPr="00EC6EBA">
                          <w:rPr>
                            <w:rFonts w:cstheme="minorHAnsi"/>
                            <w:sz w:val="18"/>
                            <w:szCs w:val="18"/>
                          </w:rPr>
                          <w:t>* 0.9</w:t>
                        </w:r>
                      </w:ins>
                      <w:ins w:id="1545" w:author="Cheryl Jenkins" w:date="2020-06-23T14:24:00Z">
                        <w:r>
                          <w:rPr>
                            <w:rFonts w:cstheme="minorHAnsi"/>
                            <w:sz w:val="18"/>
                            <w:szCs w:val="18"/>
                          </w:rPr>
                          <w:t>36</w:t>
                        </w:r>
                      </w:ins>
                      <w:ins w:id="1546" w:author="Cheryl Jenkins" w:date="2020-06-23T14:19:00Z">
                        <w:r w:rsidRPr="00EC6EBA">
                          <w:rPr>
                            <w:rFonts w:cstheme="minorHAnsi"/>
                            <w:sz w:val="18"/>
                            <w:szCs w:val="18"/>
                          </w:rPr>
                          <w:t xml:space="preserve"> * 0.</w:t>
                        </w:r>
                      </w:ins>
                      <w:ins w:id="1547" w:author="Cheryl Jenkins" w:date="2020-06-23T14:23:00Z">
                        <w:r>
                          <w:rPr>
                            <w:rFonts w:cstheme="minorHAnsi"/>
                            <w:sz w:val="18"/>
                            <w:szCs w:val="18"/>
                          </w:rPr>
                          <w:t>61</w:t>
                        </w:r>
                      </w:ins>
                      <w:ins w:id="1548" w:author="Cheryl Jenkins" w:date="2020-06-23T14:19:00Z">
                        <w:r w:rsidRPr="00EC6EBA">
                          <w:rPr>
                            <w:rFonts w:cstheme="minorHAnsi"/>
                            <w:sz w:val="18"/>
                            <w:szCs w:val="18"/>
                          </w:rPr>
                          <w:t>) – (5,929,923 * 0.</w:t>
                        </w:r>
                      </w:ins>
                      <w:ins w:id="1549" w:author="Cheryl Jenkins" w:date="2020-06-23T14:24:00Z">
                        <w:r>
                          <w:rPr>
                            <w:rFonts w:cstheme="minorHAnsi"/>
                            <w:sz w:val="18"/>
                            <w:szCs w:val="18"/>
                          </w:rPr>
                          <w:t>889</w:t>
                        </w:r>
                      </w:ins>
                      <w:ins w:id="1550" w:author="Cheryl Jenkins" w:date="2020-06-23T14:19:00Z">
                        <w:r w:rsidRPr="00EC6EBA">
                          <w:rPr>
                            <w:rFonts w:cstheme="minorHAnsi"/>
                            <w:sz w:val="18"/>
                            <w:szCs w:val="18"/>
                          </w:rPr>
                          <w:t xml:space="preserve"> * 0.</w:t>
                        </w:r>
                      </w:ins>
                      <w:ins w:id="1551" w:author="Cheryl Jenkins" w:date="2020-06-23T14:23:00Z">
                        <w:r>
                          <w:rPr>
                            <w:rFonts w:cstheme="minorHAnsi"/>
                            <w:sz w:val="18"/>
                            <w:szCs w:val="18"/>
                          </w:rPr>
                          <w:t>47</w:t>
                        </w:r>
                      </w:ins>
                      <w:ins w:id="1552" w:author="Cheryl Jenkins" w:date="2020-06-23T14:19:00Z">
                        <w:r w:rsidRPr="00EC6EBA">
                          <w:rPr>
                            <w:rFonts w:cstheme="minorHAnsi"/>
                            <w:sz w:val="18"/>
                            <w:szCs w:val="18"/>
                          </w:rPr>
                          <w:t xml:space="preserve">) </w:t>
                        </w:r>
                      </w:ins>
                    </w:p>
                    <w:p w14:paraId="7852B485" w14:textId="77777777" w:rsidR="008E29CD" w:rsidRPr="00EC6EBA" w:rsidRDefault="008E29CD" w:rsidP="008E29CD">
                      <w:pPr>
                        <w:spacing w:after="60"/>
                        <w:ind w:left="1440" w:firstLine="720"/>
                        <w:rPr>
                          <w:ins w:id="1553" w:author="Cheryl Jenkins" w:date="2020-06-23T14:19:00Z"/>
                          <w:rFonts w:cstheme="minorHAnsi"/>
                          <w:sz w:val="18"/>
                          <w:szCs w:val="18"/>
                        </w:rPr>
                      </w:pPr>
                      <w:ins w:id="1554" w:author="Cheryl Jenkins" w:date="2020-06-23T14:19:00Z">
                        <w:r w:rsidRPr="00EC6EBA">
                          <w:rPr>
                            <w:rFonts w:cstheme="minorHAnsi"/>
                            <w:sz w:val="18"/>
                            <w:szCs w:val="18"/>
                          </w:rPr>
                          <w:t>– (5,116,954 * 0.8</w:t>
                        </w:r>
                      </w:ins>
                      <w:ins w:id="1555" w:author="Cheryl Jenkins" w:date="2020-06-23T14:24:00Z">
                        <w:r>
                          <w:rPr>
                            <w:rFonts w:cstheme="minorHAnsi"/>
                            <w:sz w:val="18"/>
                            <w:szCs w:val="18"/>
                          </w:rPr>
                          <w:t>5</w:t>
                        </w:r>
                      </w:ins>
                      <w:ins w:id="1556" w:author="Cheryl Jenkins" w:date="2020-06-23T14:19:00Z">
                        <w:r w:rsidRPr="00EC6EBA">
                          <w:rPr>
                            <w:rFonts w:cstheme="minorHAnsi"/>
                            <w:sz w:val="18"/>
                            <w:szCs w:val="18"/>
                          </w:rPr>
                          <w:t>4 * 0.</w:t>
                        </w:r>
                      </w:ins>
                      <w:ins w:id="1557" w:author="Cheryl Jenkins" w:date="2020-06-23T14:23:00Z">
                        <w:r>
                          <w:rPr>
                            <w:rFonts w:cstheme="minorHAnsi"/>
                            <w:sz w:val="18"/>
                            <w:szCs w:val="18"/>
                          </w:rPr>
                          <w:t>3</w:t>
                        </w:r>
                      </w:ins>
                      <w:ins w:id="1558" w:author="Cheryl Jenkins" w:date="2020-06-23T14:19:00Z">
                        <w:r w:rsidRPr="00EC6EBA">
                          <w:rPr>
                            <w:rFonts w:cstheme="minorHAnsi"/>
                            <w:sz w:val="18"/>
                            <w:szCs w:val="18"/>
                          </w:rPr>
                          <w:t>7) – (10,252,240 * 0.8</w:t>
                        </w:r>
                      </w:ins>
                      <w:ins w:id="1559" w:author="Cheryl Jenkins" w:date="2020-06-23T14:24:00Z">
                        <w:r>
                          <w:rPr>
                            <w:rFonts w:cstheme="minorHAnsi"/>
                            <w:sz w:val="18"/>
                            <w:szCs w:val="18"/>
                          </w:rPr>
                          <w:t>07</w:t>
                        </w:r>
                      </w:ins>
                      <w:ins w:id="1560" w:author="Cheryl Jenkins" w:date="2020-06-23T14:19:00Z">
                        <w:r w:rsidRPr="00EC6EBA">
                          <w:rPr>
                            <w:rFonts w:cstheme="minorHAnsi"/>
                            <w:sz w:val="18"/>
                            <w:szCs w:val="18"/>
                          </w:rPr>
                          <w:t xml:space="preserve"> * 0.</w:t>
                        </w:r>
                      </w:ins>
                      <w:ins w:id="1561" w:author="Cheryl Jenkins" w:date="2020-06-23T14:23:00Z">
                        <w:r>
                          <w:rPr>
                            <w:rFonts w:cstheme="minorHAnsi"/>
                            <w:sz w:val="18"/>
                            <w:szCs w:val="18"/>
                          </w:rPr>
                          <w:t>29</w:t>
                        </w:r>
                      </w:ins>
                      <w:ins w:id="1562" w:author="Cheryl Jenkins" w:date="2020-06-23T14:19:00Z">
                        <w:r w:rsidRPr="00EC6EBA">
                          <w:rPr>
                            <w:rFonts w:cstheme="minorHAnsi"/>
                            <w:sz w:val="18"/>
                            <w:szCs w:val="18"/>
                          </w:rPr>
                          <w:t>) – (24,000,000 * 0.7</w:t>
                        </w:r>
                      </w:ins>
                      <w:ins w:id="1563" w:author="Cheryl Jenkins" w:date="2020-06-23T14:24:00Z">
                        <w:r>
                          <w:rPr>
                            <w:rFonts w:cstheme="minorHAnsi"/>
                            <w:sz w:val="18"/>
                            <w:szCs w:val="18"/>
                          </w:rPr>
                          <w:t>33</w:t>
                        </w:r>
                      </w:ins>
                      <w:ins w:id="1564" w:author="Cheryl Jenkins" w:date="2020-06-23T14:19:00Z">
                        <w:r w:rsidRPr="00EC6EBA">
                          <w:rPr>
                            <w:rFonts w:cstheme="minorHAnsi"/>
                            <w:sz w:val="18"/>
                            <w:szCs w:val="18"/>
                          </w:rPr>
                          <w:t xml:space="preserve"> * 0.2</w:t>
                        </w:r>
                      </w:ins>
                      <w:ins w:id="1565" w:author="Cheryl Jenkins" w:date="2020-06-23T14:23:00Z">
                        <w:r>
                          <w:rPr>
                            <w:rFonts w:cstheme="minorHAnsi"/>
                            <w:sz w:val="18"/>
                            <w:szCs w:val="18"/>
                          </w:rPr>
                          <w:t>3</w:t>
                        </w:r>
                      </w:ins>
                      <w:ins w:id="1566" w:author="Cheryl Jenkins" w:date="2020-06-23T14:19:00Z">
                        <w:r w:rsidRPr="00EC6EBA">
                          <w:rPr>
                            <w:rFonts w:cstheme="minorHAnsi"/>
                            <w:sz w:val="18"/>
                            <w:szCs w:val="18"/>
                          </w:rPr>
                          <w:t>)</w:t>
                        </w:r>
                      </w:ins>
                    </w:p>
                    <w:p w14:paraId="17E44C61" w14:textId="77777777" w:rsidR="008E29CD" w:rsidRDefault="008E29CD" w:rsidP="008E29CD">
                      <w:pPr>
                        <w:spacing w:after="60"/>
                        <w:ind w:left="720" w:firstLine="720"/>
                        <w:rPr>
                          <w:ins w:id="1567" w:author="Cheryl Jenkins" w:date="2020-06-23T14:19:00Z"/>
                          <w:rFonts w:cstheme="minorHAnsi"/>
                          <w:sz w:val="18"/>
                          <w:szCs w:val="18"/>
                        </w:rPr>
                      </w:pPr>
                      <w:ins w:id="1568" w:author="Cheryl Jenkins" w:date="2020-06-23T14:19:00Z">
                        <w:r w:rsidRPr="00EC6EBA">
                          <w:rPr>
                            <w:rFonts w:cstheme="minorHAnsi"/>
                            <w:sz w:val="18"/>
                            <w:szCs w:val="18"/>
                          </w:rPr>
                          <w:t xml:space="preserve">= </w:t>
                        </w:r>
                      </w:ins>
                      <w:ins w:id="1569" w:author="Cheryl Jenkins" w:date="2020-06-23T14:27:00Z">
                        <w:r>
                          <w:rPr>
                            <w:rFonts w:cstheme="minorHAnsi"/>
                            <w:sz w:val="18"/>
                            <w:szCs w:val="18"/>
                          </w:rPr>
                          <w:t>5</w:t>
                        </w:r>
                      </w:ins>
                      <w:ins w:id="1570" w:author="Cheryl Jenkins" w:date="2020-06-23T14:28:00Z">
                        <w:r>
                          <w:rPr>
                            <w:rFonts w:cstheme="minorHAnsi"/>
                            <w:sz w:val="18"/>
                            <w:szCs w:val="18"/>
                          </w:rPr>
                          <w:t>,</w:t>
                        </w:r>
                      </w:ins>
                      <w:ins w:id="1571" w:author="Cheryl Jenkins" w:date="2020-06-23T14:27:00Z">
                        <w:r>
                          <w:rPr>
                            <w:rFonts w:cstheme="minorHAnsi"/>
                            <w:sz w:val="18"/>
                            <w:szCs w:val="18"/>
                          </w:rPr>
                          <w:t>062</w:t>
                        </w:r>
                      </w:ins>
                      <w:ins w:id="1572" w:author="Cheryl Jenkins" w:date="2020-06-23T14:28:00Z">
                        <w:r>
                          <w:rPr>
                            <w:rFonts w:cstheme="minorHAnsi"/>
                            <w:sz w:val="18"/>
                            <w:szCs w:val="18"/>
                          </w:rPr>
                          <w:t>,</w:t>
                        </w:r>
                      </w:ins>
                      <w:ins w:id="1573" w:author="Cheryl Jenkins" w:date="2020-06-23T14:27:00Z">
                        <w:r>
                          <w:rPr>
                            <w:rFonts w:cstheme="minorHAnsi"/>
                            <w:sz w:val="18"/>
                            <w:szCs w:val="18"/>
                          </w:rPr>
                          <w:t>282</w:t>
                        </w:r>
                      </w:ins>
                      <w:ins w:id="1574" w:author="Cheryl Jenkins" w:date="2020-06-23T14:19:00Z">
                        <w:r w:rsidRPr="00EC6EBA">
                          <w:rPr>
                            <w:rFonts w:cstheme="minorHAnsi"/>
                            <w:sz w:val="18"/>
                            <w:szCs w:val="18"/>
                          </w:rPr>
                          <w:t xml:space="preserve"> kWh  </w:t>
                        </w:r>
                      </w:ins>
                    </w:p>
                    <w:p w14:paraId="2C52D4AB" w14:textId="77777777" w:rsidR="008E29CD" w:rsidRPr="00127232" w:rsidRDefault="008E29CD" w:rsidP="008E29CD">
                      <w:pPr>
                        <w:spacing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v:textbox>
                <w10:anchorlock/>
              </v:shape>
            </w:pict>
          </mc:Fallback>
        </mc:AlternateContent>
      </w:r>
    </w:p>
    <w:p w14:paraId="57893262" w14:textId="77777777" w:rsidR="00830CF8" w:rsidRDefault="00830CF8" w:rsidP="00830CF8">
      <w:pPr>
        <w:pStyle w:val="Heading6"/>
      </w:pPr>
      <w:bookmarkStart w:id="1149" w:name="_Toc442804354"/>
      <w:r w:rsidRPr="000B7BB6">
        <w:t>Summer Coincident Peak Demand Savings</w:t>
      </w:r>
      <w:bookmarkEnd w:id="1149"/>
    </w:p>
    <w:p w14:paraId="455EB191" w14:textId="77777777" w:rsidR="00830CF8" w:rsidRPr="00A34100" w:rsidRDefault="00830CF8" w:rsidP="00830CF8">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5CCEEAF4" w14:textId="7488D841" w:rsidR="00830CF8" w:rsidRDefault="00830CF8" w:rsidP="00830CF8">
      <w:pPr>
        <w:ind w:left="360"/>
        <w:rPr>
          <w:ins w:id="1150" w:author="Cheryl Jenkins" w:date="2020-06-17T14:03:00Z"/>
          <w:rFonts w:cstheme="minorHAnsi"/>
          <w:noProof/>
        </w:rPr>
      </w:pPr>
      <w:r w:rsidRPr="00804548">
        <w:rPr>
          <w:rFonts w:cstheme="minorHAnsi"/>
          <w:noProof/>
        </w:rPr>
        <w:t>If peak demand is measured directly by the custom savings analysis</w:t>
      </w:r>
      <w:r>
        <w:rPr>
          <w:rFonts w:cstheme="minorHAnsi"/>
          <w:noProof/>
        </w:rPr>
        <w:t>:</w:t>
      </w:r>
    </w:p>
    <w:p w14:paraId="40DD3E0F" w14:textId="3EAB11AC" w:rsidR="006C2E7A" w:rsidRPr="008E6E47" w:rsidRDefault="006C2E7A" w:rsidP="008E6E47">
      <w:pPr>
        <w:widowControl/>
        <w:spacing w:after="0"/>
        <w:ind w:firstLine="720"/>
        <w:rPr>
          <w:rFonts w:ascii="Calibri" w:hAnsi="Calibri"/>
          <w:sz w:val="22"/>
          <w:szCs w:val="20"/>
        </w:rPr>
      </w:pPr>
      <w:ins w:id="1151" w:author="Cheryl Jenkins" w:date="2020-06-17T14:03:00Z">
        <w:r w:rsidRPr="006F2DB3">
          <w:rPr>
            <w:rFonts w:ascii="Calibri" w:hAnsi="Calibri" w:cs="Calibri"/>
            <w:noProof/>
          </w:rPr>
          <w:t>ΔkW</w:t>
        </w:r>
        <w:r w:rsidRPr="006A3D5C">
          <w:rPr>
            <w:rFonts w:ascii="Calibri" w:hAnsi="Calibri"/>
            <w:szCs w:val="20"/>
            <w:vertAlign w:val="subscript"/>
          </w:rPr>
          <w:t>T Adjusted</w:t>
        </w:r>
        <w:r w:rsidRPr="006A3D5C">
          <w:rPr>
            <w:rFonts w:ascii="Calibri" w:hAnsi="Calibri"/>
            <w:szCs w:val="20"/>
          </w:rPr>
          <w:t xml:space="preserve"> = </w:t>
        </w:r>
        <w:r w:rsidRPr="006F2DB3">
          <w:rPr>
            <w:rFonts w:ascii="Calibri" w:hAnsi="Calibri" w:cs="Calibri"/>
            <w:noProof/>
          </w:rPr>
          <w:t>ΔkW</w:t>
        </w:r>
        <w:r w:rsidRPr="006A3D5C">
          <w:rPr>
            <w:rFonts w:ascii="Calibri" w:hAnsi="Calibri"/>
            <w:szCs w:val="20"/>
            <w:vertAlign w:val="subscript"/>
          </w:rPr>
          <w:t>T Measured</w:t>
        </w:r>
        <w:r w:rsidRPr="006A3D5C">
          <w:rPr>
            <w:rFonts w:ascii="Calibri" w:hAnsi="Calibri"/>
            <w:szCs w:val="20"/>
          </w:rPr>
          <w:t xml:space="preserve"> –</w:t>
        </w:r>
        <w:r w:rsidRPr="006A3D5C">
          <w:rPr>
            <w:rFonts w:ascii="Calibri" w:hAnsi="Calibri"/>
            <w:sz w:val="22"/>
            <w:szCs w:val="20"/>
          </w:rPr>
          <w:t xml:space="preserve"> </w:t>
        </w:r>
      </w:ins>
      <m:oMath>
        <m:nary>
          <m:naryPr>
            <m:chr m:val="∑"/>
            <m:limLoc m:val="subSup"/>
            <m:grow m:val="1"/>
            <m:ctrlPr>
              <w:ins w:id="1152" w:author="Cheryl Jenkins" w:date="2020-06-17T14:03:00Z">
                <w:rPr>
                  <w:rFonts w:ascii="Cambria Math" w:hAnsi="Cambria Math"/>
                  <w:i/>
                  <w:szCs w:val="20"/>
                </w:rPr>
              </w:ins>
            </m:ctrlPr>
          </m:naryPr>
          <m:sub>
            <m:r>
              <w:ins w:id="1153" w:author="Cheryl Jenkins" w:date="2020-06-17T14:03:00Z">
                <w:rPr>
                  <w:rFonts w:ascii="Cambria Math" w:hAnsi="Cambria Math"/>
                  <w:szCs w:val="20"/>
                </w:rPr>
                <m:t>i=1</m:t>
              </w:ins>
            </m:r>
          </m:sub>
          <m:sup>
            <m:r>
              <w:ins w:id="1154" w:author="Cheryl Jenkins" w:date="2020-06-17T14:03:00Z">
                <w:rPr>
                  <w:rFonts w:ascii="Cambria Math" w:hAnsi="Cambria Math"/>
                  <w:szCs w:val="20"/>
                </w:rPr>
                <m:t>n</m:t>
              </w:ins>
            </m:r>
          </m:sup>
          <m:e>
            <m:r>
              <w:ins w:id="1155" w:author="Cheryl Jenkins" w:date="2020-06-17T14:03:00Z">
                <w:rPr>
                  <w:rFonts w:ascii="Cambria Math" w:hAnsi="Cambria Math"/>
                  <w:szCs w:val="20"/>
                </w:rPr>
                <m:t xml:space="preserve"> </m:t>
              </w:ins>
            </m:r>
          </m:e>
        </m:nary>
      </m:oMath>
      <w:ins w:id="1156" w:author="Cheryl Jenkins" w:date="2020-06-17T14:03:00Z">
        <w:r>
          <w:rPr>
            <w:rFonts w:ascii="Calibri" w:hAnsi="Calibri"/>
            <w:szCs w:val="20"/>
          </w:rPr>
          <w:t>(</w:t>
        </w:r>
        <w:r w:rsidRPr="006F2DB3">
          <w:rPr>
            <w:rFonts w:ascii="Calibri" w:hAnsi="Calibri" w:cs="Calibri"/>
            <w:noProof/>
          </w:rPr>
          <w:t>ΔkW</w:t>
        </w:r>
        <w:r w:rsidRPr="006A3D5C">
          <w:rPr>
            <w:rFonts w:ascii="Calibri" w:hAnsi="Calibri"/>
            <w:szCs w:val="20"/>
            <w:vertAlign w:val="subscript"/>
          </w:rPr>
          <w:t>T-</w:t>
        </w:r>
        <w:r w:rsidRPr="006A3D5C">
          <w:rPr>
            <w:rFonts w:ascii="Calibri" w:hAnsi="Calibri"/>
            <w:i/>
            <w:szCs w:val="20"/>
            <w:vertAlign w:val="subscript"/>
          </w:rPr>
          <w:t>i</w:t>
        </w:r>
        <w:r w:rsidRPr="006A3D5C">
          <w:rPr>
            <w:rFonts w:ascii="Calibri" w:hAnsi="Calibri"/>
            <w:szCs w:val="20"/>
            <w:vertAlign w:val="subscript"/>
          </w:rPr>
          <w:t xml:space="preserve"> Adjusted</w:t>
        </w:r>
        <w:r w:rsidRPr="006A3D5C">
          <w:rPr>
            <w:rFonts w:ascii="Calibri" w:hAnsi="Calibri"/>
            <w:szCs w:val="20"/>
          </w:rPr>
          <w:t xml:space="preserve"> * RR</w:t>
        </w:r>
        <w:r w:rsidRPr="006A3D5C">
          <w:rPr>
            <w:rFonts w:ascii="Calibri" w:hAnsi="Calibri"/>
            <w:szCs w:val="20"/>
            <w:vertAlign w:val="subscript"/>
          </w:rPr>
          <w:t>T-</w:t>
        </w:r>
        <w:r w:rsidRPr="006A3D5C">
          <w:rPr>
            <w:rFonts w:ascii="Calibri" w:hAnsi="Calibri"/>
            <w:i/>
            <w:szCs w:val="20"/>
            <w:vertAlign w:val="subscript"/>
          </w:rPr>
          <w:t>i</w:t>
        </w:r>
        <w:r w:rsidRPr="006A3D5C">
          <w:rPr>
            <w:rFonts w:ascii="Calibri" w:hAnsi="Calibri"/>
            <w:szCs w:val="20"/>
            <w:vertAlign w:val="subscript"/>
          </w:rPr>
          <w:t>,T</w:t>
        </w:r>
        <w:r w:rsidRPr="006A3D5C">
          <w:rPr>
            <w:rFonts w:ascii="Calibri" w:hAnsi="Calibri"/>
            <w:szCs w:val="20"/>
          </w:rPr>
          <w:t xml:space="preserve"> * PF</w:t>
        </w:r>
        <w:r>
          <w:rPr>
            <w:rFonts w:ascii="Calibri" w:hAnsi="Calibri"/>
            <w:szCs w:val="20"/>
          </w:rPr>
          <w:t>E</w:t>
        </w:r>
        <w:r w:rsidRPr="006A3D5C">
          <w:rPr>
            <w:rFonts w:ascii="Calibri" w:hAnsi="Calibri"/>
            <w:i/>
            <w:szCs w:val="20"/>
            <w:vertAlign w:val="subscript"/>
          </w:rPr>
          <w:t>i</w:t>
        </w:r>
        <w:r w:rsidRPr="006A3D5C">
          <w:rPr>
            <w:rFonts w:ascii="Calibri" w:hAnsi="Calibri"/>
            <w:szCs w:val="20"/>
          </w:rPr>
          <w:t>)</w:t>
        </w:r>
      </w:ins>
    </w:p>
    <w:p w14:paraId="09188655" w14:textId="6B8CA6FF" w:rsidR="00830CF8" w:rsidDel="008E6E47" w:rsidRDefault="00830CF8" w:rsidP="008E6E47">
      <w:pPr>
        <w:spacing w:after="0"/>
        <w:ind w:left="720"/>
        <w:rPr>
          <w:del w:id="1157" w:author="Cheryl Jenkins" w:date="2020-06-17T14:10:00Z"/>
          <w:rFonts w:ascii="Calibri" w:hAnsi="Calibri" w:cs="Calibri"/>
          <w:noProof/>
        </w:rPr>
      </w:pPr>
      <w:del w:id="1158" w:author="Cheryl Jenkins" w:date="2020-06-17T14:10:00Z">
        <w:r w:rsidRPr="006F2DB3" w:rsidDel="008E6E47">
          <w:rPr>
            <w:rFonts w:ascii="Calibri" w:hAnsi="Calibri" w:cs="Calibri"/>
            <w:noProof/>
          </w:rPr>
          <w:delText>kW</w:delText>
        </w:r>
        <w:r w:rsidRPr="006F2DB3" w:rsidDel="008E6E47">
          <w:rPr>
            <w:rFonts w:ascii="Calibri" w:hAnsi="Calibri" w:cs="Calibri"/>
            <w:noProof/>
            <w:vertAlign w:val="subscript"/>
          </w:rPr>
          <w:delText>T Adjusted</w:delText>
        </w:r>
        <w:r w:rsidRPr="006F2DB3" w:rsidDel="008E6E47">
          <w:rPr>
            <w:rFonts w:ascii="Calibri" w:hAnsi="Calibri"/>
          </w:rPr>
          <w:delText xml:space="preserve"> </w:delText>
        </w:r>
        <w:r w:rsidRPr="006F2DB3" w:rsidDel="008E6E47">
          <w:rPr>
            <w:rFonts w:ascii="Calibri" w:hAnsi="Calibri" w:cs="Calibri"/>
            <w:noProof/>
          </w:rPr>
          <w:delText>= ΔkW</w:delText>
        </w:r>
        <w:r w:rsidRPr="006F2DB3" w:rsidDel="008E6E47">
          <w:rPr>
            <w:rFonts w:ascii="Calibri" w:hAnsi="Calibri" w:cs="Calibri"/>
            <w:noProof/>
            <w:vertAlign w:val="subscript"/>
          </w:rPr>
          <w:delText>T Measured</w:delText>
        </w:r>
        <w:r w:rsidRPr="006F2DB3" w:rsidDel="008E6E47">
          <w:rPr>
            <w:rFonts w:ascii="Calibri" w:hAnsi="Calibri" w:cs="Calibri"/>
            <w:noProof/>
          </w:rPr>
          <w:delText xml:space="preserve"> – (ΔkW</w:delText>
        </w:r>
        <w:r w:rsidRPr="006F2DB3" w:rsidDel="008E6E47">
          <w:rPr>
            <w:rFonts w:ascii="Calibri" w:hAnsi="Calibri" w:cs="Calibri"/>
            <w:noProof/>
            <w:vertAlign w:val="subscript"/>
          </w:rPr>
          <w:delText>T-1 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T-1</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1</w:delText>
        </w:r>
        <w:r w:rsidRPr="006F2DB3" w:rsidDel="008E6E47">
          <w:rPr>
            <w:rFonts w:ascii="Calibri" w:hAnsi="Calibri" w:cs="Calibri"/>
            <w:noProof/>
          </w:rPr>
          <w:delText>) – (ΔkW</w:delText>
        </w:r>
        <w:r w:rsidRPr="006F2DB3" w:rsidDel="008E6E47">
          <w:rPr>
            <w:rFonts w:ascii="Calibri" w:hAnsi="Calibri" w:cs="Calibri"/>
            <w:noProof/>
            <w:vertAlign w:val="subscript"/>
          </w:rPr>
          <w:delText>T-2 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T-2</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2</w:delText>
        </w:r>
        <w:r w:rsidRPr="006F2DB3" w:rsidDel="008E6E47">
          <w:rPr>
            <w:rFonts w:ascii="Calibri" w:hAnsi="Calibri" w:cs="Calibri"/>
            <w:noProof/>
          </w:rPr>
          <w:delText xml:space="preserve">) </w:delText>
        </w:r>
      </w:del>
    </w:p>
    <w:p w14:paraId="0CE62FBE" w14:textId="7C0D291A" w:rsidR="00830CF8" w:rsidRPr="006955F4" w:rsidDel="008E6E47" w:rsidRDefault="00830CF8" w:rsidP="008E6E47">
      <w:pPr>
        <w:ind w:left="720"/>
        <w:rPr>
          <w:del w:id="1159" w:author="Cheryl Jenkins" w:date="2020-06-17T14:10:00Z"/>
          <w:rFonts w:ascii="Calibri" w:hAnsi="Calibri" w:cs="Calibri"/>
          <w:noProof/>
        </w:rPr>
      </w:pPr>
      <w:del w:id="1160" w:author="Cheryl Jenkins" w:date="2020-06-17T14:10:00Z">
        <w:r w:rsidRPr="006F2DB3" w:rsidDel="008E6E47">
          <w:rPr>
            <w:rFonts w:ascii="Calibri" w:hAnsi="Calibri" w:cs="Calibri"/>
            <w:noProof/>
          </w:rPr>
          <w:delText>– (ΔkW</w:delText>
        </w:r>
        <w:r w:rsidRPr="006F2DB3" w:rsidDel="008E6E47">
          <w:rPr>
            <w:rFonts w:ascii="Calibri" w:hAnsi="Calibri" w:cs="Calibri"/>
            <w:noProof/>
            <w:vertAlign w:val="subscript"/>
          </w:rPr>
          <w:delText>T-3</w:delText>
        </w:r>
        <w:r w:rsidDel="008E6E47">
          <w:rPr>
            <w:rFonts w:ascii="Calibri" w:hAnsi="Calibri" w:cs="Calibri"/>
            <w:noProof/>
            <w:vertAlign w:val="subscript"/>
          </w:rPr>
          <w:delText xml:space="preserve"> </w:delText>
        </w:r>
        <w:r w:rsidRPr="006F2DB3" w:rsidDel="008E6E47">
          <w:rPr>
            <w:rFonts w:ascii="Calibri" w:hAnsi="Calibri" w:cs="Calibri"/>
            <w:noProof/>
            <w:vertAlign w:val="subscript"/>
          </w:rPr>
          <w:delText>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T-3</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3</w:delText>
        </w:r>
        <w:r w:rsidRPr="006F2DB3" w:rsidDel="008E6E47">
          <w:rPr>
            <w:rFonts w:ascii="Calibri" w:hAnsi="Calibri" w:cs="Calibri"/>
            <w:noProof/>
          </w:rPr>
          <w:delText>) – (ΔkW</w:delText>
        </w:r>
        <w:r w:rsidRPr="006F2DB3" w:rsidDel="008E6E47">
          <w:rPr>
            <w:rFonts w:ascii="Calibri" w:hAnsi="Calibri" w:cs="Calibri"/>
            <w:noProof/>
            <w:vertAlign w:val="subscript"/>
          </w:rPr>
          <w:delText>T-4 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T-4</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4</w:delText>
        </w:r>
        <w:r w:rsidRPr="006F2DB3" w:rsidDel="008E6E47">
          <w:rPr>
            <w:rFonts w:ascii="Calibri" w:hAnsi="Calibri" w:cs="Calibri"/>
            <w:noProof/>
          </w:rPr>
          <w:delText>)</w:delText>
        </w:r>
      </w:del>
    </w:p>
    <w:p w14:paraId="75C23CB9" w14:textId="77777777" w:rsidR="00830CF8" w:rsidRDefault="00830CF8" w:rsidP="008E6E47">
      <w:pPr>
        <w:ind w:left="720"/>
        <w:rPr>
          <w:rFonts w:cstheme="minorHAnsi"/>
          <w:szCs w:val="20"/>
        </w:rPr>
      </w:pPr>
      <w:r>
        <w:rPr>
          <w:rFonts w:cstheme="minorHAnsi"/>
          <w:szCs w:val="20"/>
        </w:rPr>
        <w:t>Where:</w:t>
      </w:r>
    </w:p>
    <w:p w14:paraId="37A087F5" w14:textId="77777777" w:rsidR="00830CF8" w:rsidRDefault="00830CF8" w:rsidP="00830CF8">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total program demand savings for year X after adjustments to account for persistence (calculated value)</w:t>
      </w:r>
    </w:p>
    <w:p w14:paraId="248C9A7F" w14:textId="77777777" w:rsidR="00830CF8" w:rsidRDefault="00830CF8" w:rsidP="00830CF8">
      <w:pPr>
        <w:ind w:left="1440"/>
        <w:rPr>
          <w:rFonts w:cstheme="minorHAnsi"/>
          <w:szCs w:val="20"/>
        </w:rPr>
      </w:pPr>
      <w:r>
        <w:rPr>
          <w:rFonts w:cstheme="minorHAnsi"/>
          <w:noProof/>
        </w:rPr>
        <w:t>ΔkW</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sidRPr="000B7BB6">
        <w:rPr>
          <w:rFonts w:cstheme="minorHAnsi"/>
          <w:szCs w:val="20"/>
        </w:rPr>
        <w:t xml:space="preserve">= </w:t>
      </w:r>
      <w:r>
        <w:rPr>
          <w:rFonts w:cstheme="minorHAnsi"/>
          <w:szCs w:val="20"/>
        </w:rPr>
        <w:t>total program demand savings as determined from c</w:t>
      </w:r>
      <w:r w:rsidRPr="00B506AB">
        <w:rPr>
          <w:rFonts w:cstheme="minorHAnsi"/>
          <w:szCs w:val="20"/>
        </w:rPr>
        <w:t xml:space="preserve">ustom </w:t>
      </w:r>
      <w:r>
        <w:rPr>
          <w:rFonts w:cstheme="minorHAnsi"/>
          <w:szCs w:val="20"/>
        </w:rPr>
        <w:t>calculation /</w:t>
      </w:r>
      <w:r w:rsidRPr="00B506AB">
        <w:rPr>
          <w:rFonts w:cstheme="minorHAnsi"/>
          <w:szCs w:val="20"/>
        </w:rPr>
        <w:t>billing analysis</w:t>
      </w:r>
      <w:r>
        <w:rPr>
          <w:rStyle w:val="FootnoteReference"/>
          <w:rFonts w:eastAsiaTheme="majorEastAsia"/>
          <w:szCs w:val="20"/>
        </w:rPr>
        <w:footnoteReference w:id="23"/>
      </w:r>
      <w:r w:rsidRPr="00B506AB">
        <w:rPr>
          <w:rFonts w:cstheme="minorHAnsi"/>
          <w:szCs w:val="20"/>
        </w:rPr>
        <w:t xml:space="preserve"> of participants in </w:t>
      </w:r>
      <w:r>
        <w:rPr>
          <w:rFonts w:cstheme="minorHAnsi"/>
          <w:szCs w:val="20"/>
        </w:rPr>
        <w:t>program during year X (input value)</w:t>
      </w:r>
    </w:p>
    <w:p w14:paraId="410FC178" w14:textId="77777777" w:rsidR="00830CF8" w:rsidRDefault="00830CF8" w:rsidP="00830CF8">
      <w:pPr>
        <w:ind w:left="1440"/>
        <w:rPr>
          <w:rFonts w:cstheme="minorHAnsi"/>
          <w:szCs w:val="20"/>
        </w:rPr>
      </w:pPr>
      <w:r>
        <w:rPr>
          <w:rFonts w:cstheme="minorHAnsi"/>
          <w:szCs w:val="20"/>
        </w:rPr>
        <w:t>Other variables as defined above</w:t>
      </w:r>
    </w:p>
    <w:p w14:paraId="147DEF70" w14:textId="77777777" w:rsidR="00830CF8" w:rsidRDefault="00830CF8" w:rsidP="00830CF8">
      <w:pPr>
        <w:ind w:left="360"/>
        <w:rPr>
          <w:rFonts w:cstheme="minorHAnsi"/>
          <w:noProof/>
        </w:rPr>
      </w:pPr>
      <w:r w:rsidRPr="00804548">
        <w:rPr>
          <w:rFonts w:cstheme="minorHAnsi"/>
          <w:noProof/>
        </w:rPr>
        <w:t>If peak demand is not measured directly by the custom savings analysis</w:t>
      </w:r>
      <w:r>
        <w:rPr>
          <w:rFonts w:cstheme="minorHAnsi"/>
          <w:noProof/>
        </w:rPr>
        <w:t>, peak demand should be calculated as follows</w:t>
      </w:r>
      <w:r w:rsidRPr="00804548">
        <w:rPr>
          <w:rFonts w:cstheme="minorHAnsi"/>
          <w:noProof/>
        </w:rPr>
        <w:t>:</w:t>
      </w:r>
    </w:p>
    <w:p w14:paraId="3E57632B" w14:textId="77777777" w:rsidR="00830CF8" w:rsidRPr="00D80F53" w:rsidRDefault="00830CF8" w:rsidP="00830CF8">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w:t>
      </w:r>
      <w:r w:rsidRPr="006F2DB3">
        <w:rPr>
          <w:rFonts w:ascii="Calibri" w:hAnsi="Calibri" w:cs="Calibri"/>
          <w:noProof/>
        </w:rPr>
        <w:t>ΔkWh</w:t>
      </w:r>
      <w:r>
        <w:rPr>
          <w:rFonts w:ascii="Calibri" w:hAnsi="Calibri" w:cs="Calibri"/>
          <w:noProof/>
          <w:vertAlign w:val="subscript"/>
        </w:rPr>
        <w:t>T</w:t>
      </w:r>
      <w:r w:rsidRPr="006F2DB3">
        <w:rPr>
          <w:rFonts w:ascii="Calibri" w:hAnsi="Calibri" w:cs="Calibri"/>
          <w:noProof/>
          <w:vertAlign w:val="subscript"/>
        </w:rPr>
        <w:t xml:space="preserve"> Adjusted</w:t>
      </w:r>
      <w:r>
        <w:rPr>
          <w:rFonts w:cstheme="minorHAnsi"/>
          <w:noProof/>
        </w:rPr>
        <w:t xml:space="preserve"> </w:t>
      </w:r>
      <w:r w:rsidRPr="00D80F53">
        <w:rPr>
          <w:rFonts w:cstheme="minorHAnsi"/>
          <w:noProof/>
          <w:vertAlign w:val="subscript"/>
        </w:rPr>
        <w:t>Summer</w:t>
      </w:r>
      <w:r>
        <w:rPr>
          <w:rFonts w:cstheme="minorHAnsi"/>
          <w:noProof/>
        </w:rPr>
        <w:t xml:space="preserve"> / #summer hours) * peak adjustment factor</w:t>
      </w:r>
    </w:p>
    <w:p w14:paraId="39844D66" w14:textId="77777777" w:rsidR="00830CF8" w:rsidRDefault="00830CF8" w:rsidP="00830CF8">
      <w:pPr>
        <w:ind w:left="720"/>
        <w:rPr>
          <w:rFonts w:cstheme="minorHAnsi"/>
          <w:szCs w:val="20"/>
        </w:rPr>
      </w:pPr>
      <w:bookmarkStart w:id="1161" w:name="_Hlk521314078"/>
      <w:r>
        <w:rPr>
          <w:rFonts w:cstheme="minorHAnsi"/>
          <w:szCs w:val="20"/>
        </w:rPr>
        <w:t>Where:</w:t>
      </w:r>
    </w:p>
    <w:p w14:paraId="239A27A9" w14:textId="77777777" w:rsidR="00830CF8" w:rsidRDefault="00830CF8" w:rsidP="00830CF8">
      <w:pPr>
        <w:ind w:left="1440"/>
        <w:rPr>
          <w:rFonts w:cstheme="minorHAnsi"/>
          <w:szCs w:val="20"/>
        </w:rPr>
      </w:pP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Summer</w:t>
      </w:r>
      <w:r>
        <w:rPr>
          <w:rFonts w:cstheme="minorHAnsi"/>
          <w:szCs w:val="20"/>
        </w:rPr>
        <w:t xml:space="preserve"> </w:t>
      </w:r>
      <w:r w:rsidRPr="000B7BB6">
        <w:rPr>
          <w:rFonts w:cstheme="minorHAnsi"/>
          <w:szCs w:val="20"/>
        </w:rPr>
        <w:t xml:space="preserve">= </w:t>
      </w:r>
      <w:r>
        <w:rPr>
          <w:rFonts w:cstheme="minorHAnsi"/>
          <w:szCs w:val="20"/>
        </w:rPr>
        <w:t>average adjusted electric energy savings (calculated above) for peak summer months</w:t>
      </w:r>
    </w:p>
    <w:bookmarkEnd w:id="1161"/>
    <w:p w14:paraId="6BF03D8F" w14:textId="77777777" w:rsidR="00830CF8" w:rsidRDefault="00830CF8" w:rsidP="00830CF8">
      <w:pPr>
        <w:ind w:left="1440" w:firstLine="720"/>
        <w:rPr>
          <w:rFonts w:ascii="Calibri" w:hAnsi="Calibri" w:cs="Calibri"/>
          <w:noProof/>
        </w:rPr>
      </w:pPr>
      <w:r>
        <w:rPr>
          <w:rFonts w:cstheme="minorHAnsi"/>
          <w:szCs w:val="20"/>
        </w:rPr>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xml:space="preserve">* 0.42 * (3/5) </w:t>
      </w:r>
    </w:p>
    <w:p w14:paraId="7A767581" w14:textId="77777777" w:rsidR="00830CF8" w:rsidRPr="00C476A8" w:rsidRDefault="00830CF8" w:rsidP="00830CF8">
      <w:pPr>
        <w:ind w:left="1440"/>
        <w:rPr>
          <w:rFonts w:cstheme="minorHAnsi"/>
          <w:szCs w:val="20"/>
        </w:rPr>
      </w:pPr>
      <w:r>
        <w:rPr>
          <w:rFonts w:ascii="Calibri" w:hAnsi="Calibri" w:cs="Calibri"/>
          <w:noProof/>
        </w:rPr>
        <w:tab/>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0.25</w:t>
      </w:r>
    </w:p>
    <w:p w14:paraId="2D86DF0F" w14:textId="77777777" w:rsidR="00830CF8" w:rsidRDefault="00830CF8" w:rsidP="00830CF8">
      <w:pPr>
        <w:ind w:left="1440" w:firstLine="720"/>
        <w:rPr>
          <w:rFonts w:cstheme="minorHAnsi"/>
          <w:szCs w:val="20"/>
        </w:rPr>
      </w:pPr>
      <w:r>
        <w:rPr>
          <w:rFonts w:cstheme="minorHAnsi"/>
          <w:szCs w:val="20"/>
        </w:rPr>
        <w:t xml:space="preserve">Where: </w:t>
      </w:r>
    </w:p>
    <w:p w14:paraId="2A280C68" w14:textId="77777777" w:rsidR="00830CF8" w:rsidRDefault="00830CF8" w:rsidP="00830CF8">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5D70AFF8" w14:textId="77777777" w:rsidR="00830CF8" w:rsidRDefault="00830CF8" w:rsidP="00830CF8">
      <w:pPr>
        <w:ind w:left="1440"/>
        <w:rPr>
          <w:rFonts w:cstheme="minorHAnsi"/>
          <w:szCs w:val="20"/>
        </w:rPr>
      </w:pPr>
      <w:r>
        <w:rPr>
          <w:rFonts w:ascii="Calibri" w:hAnsi="Calibri" w:cs="Calibri"/>
          <w:noProof/>
        </w:rPr>
        <w:tab/>
        <w:t>3/5  = proportion of May-Sept hours that fall in June, July, and Aug</w:t>
      </w:r>
    </w:p>
    <w:p w14:paraId="471BB428" w14:textId="77777777" w:rsidR="00830CF8" w:rsidRDefault="00830CF8" w:rsidP="00830CF8">
      <w:pPr>
        <w:ind w:left="1440"/>
        <w:rPr>
          <w:rFonts w:cstheme="minorHAnsi"/>
          <w:szCs w:val="20"/>
        </w:rPr>
      </w:pPr>
      <w:r>
        <w:rPr>
          <w:rFonts w:cstheme="minorHAnsi"/>
          <w:szCs w:val="20"/>
        </w:rPr>
        <w:t># summer hours = # hours in June, July, and Aug</w:t>
      </w:r>
    </w:p>
    <w:p w14:paraId="0CDB2E10" w14:textId="77777777" w:rsidR="00830CF8" w:rsidRDefault="00830CF8" w:rsidP="00830CF8">
      <w:pPr>
        <w:ind w:left="1440"/>
        <w:rPr>
          <w:rFonts w:cstheme="minorHAnsi"/>
          <w:szCs w:val="20"/>
        </w:rPr>
      </w:pPr>
      <w:r>
        <w:rPr>
          <w:rFonts w:cstheme="minorHAnsi"/>
          <w:szCs w:val="20"/>
        </w:rPr>
        <w:tab/>
        <w:t xml:space="preserve">   = 8760 / 4</w:t>
      </w:r>
    </w:p>
    <w:p w14:paraId="4F82D2E2" w14:textId="77777777" w:rsidR="00830CF8" w:rsidRDefault="00830CF8" w:rsidP="00830CF8">
      <w:pPr>
        <w:ind w:left="1440" w:firstLine="720"/>
        <w:rPr>
          <w:rFonts w:cstheme="minorHAnsi"/>
          <w:szCs w:val="20"/>
        </w:rPr>
      </w:pPr>
      <w:r>
        <w:rPr>
          <w:rFonts w:cstheme="minorHAnsi"/>
          <w:szCs w:val="20"/>
        </w:rPr>
        <w:t>Where:</w:t>
      </w:r>
      <w:r>
        <w:rPr>
          <w:rFonts w:cstheme="minorHAnsi"/>
          <w:szCs w:val="20"/>
        </w:rPr>
        <w:tab/>
        <w:t>8760 = Hours per year</w:t>
      </w:r>
    </w:p>
    <w:p w14:paraId="68E11558" w14:textId="77777777" w:rsidR="00830CF8" w:rsidRDefault="00830CF8" w:rsidP="00830CF8">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DFCCABB" w14:textId="77777777" w:rsidR="00830CF8" w:rsidRDefault="00830CF8" w:rsidP="00830CF8">
      <w:pPr>
        <w:rPr>
          <w:rFonts w:cstheme="minorHAnsi"/>
          <w:szCs w:val="20"/>
        </w:rPr>
      </w:pPr>
      <w:r>
        <w:rPr>
          <w:rFonts w:cstheme="minorHAnsi"/>
          <w:szCs w:val="20"/>
        </w:rPr>
        <w:tab/>
      </w:r>
      <w:r>
        <w:rPr>
          <w:rFonts w:cstheme="minorHAnsi"/>
          <w:szCs w:val="20"/>
        </w:rPr>
        <w:tab/>
      </w:r>
      <w:r>
        <w:rPr>
          <w:rFonts w:cstheme="minorHAnsi"/>
          <w:szCs w:val="20"/>
        </w:rPr>
        <w:tab/>
        <w:t xml:space="preserve">  = 1.5</w:t>
      </w:r>
      <w:r>
        <w:rPr>
          <w:rStyle w:val="FootnoteReference"/>
          <w:rFonts w:eastAsiaTheme="majorEastAsia"/>
          <w:szCs w:val="20"/>
        </w:rPr>
        <w:footnoteReference w:id="24"/>
      </w:r>
      <w:r w:rsidRPr="00B506AB">
        <w:rPr>
          <w:rFonts w:cstheme="minorHAnsi"/>
          <w:szCs w:val="20"/>
        </w:rPr>
        <w:t xml:space="preserve"> </w:t>
      </w:r>
    </w:p>
    <w:p w14:paraId="05FA21C8" w14:textId="77777777" w:rsidR="00830CF8" w:rsidRPr="000B7BB6" w:rsidRDefault="00830CF8" w:rsidP="00830CF8">
      <w:pPr>
        <w:pStyle w:val="Heading6"/>
      </w:pPr>
      <w:bookmarkStart w:id="1162" w:name="_Toc442804355"/>
      <w:r>
        <w:t>Natural Gas</w:t>
      </w:r>
      <w:r w:rsidRPr="000B7BB6">
        <w:t xml:space="preserve"> Energy Savings</w:t>
      </w:r>
      <w:bookmarkEnd w:id="1162"/>
    </w:p>
    <w:p w14:paraId="67EEB1D2" w14:textId="012B6B7D" w:rsidR="00830CF8" w:rsidRDefault="00830CF8" w:rsidP="00830CF8">
      <w:pPr>
        <w:rPr>
          <w:rFonts w:ascii="Calibri" w:hAnsi="Calibri"/>
          <w:szCs w:val="20"/>
        </w:rPr>
      </w:pPr>
      <w:r w:rsidRPr="005C6522">
        <w:rPr>
          <w:rFonts w:ascii="Calibri" w:hAnsi="Calibri"/>
          <w:szCs w:val="20"/>
        </w:rPr>
        <w:t xml:space="preserve">The algorithm shown below for this measure was developed to calculate the annual persistence-adjusted </w:t>
      </w:r>
      <w:r>
        <w:rPr>
          <w:rFonts w:ascii="Calibri" w:hAnsi="Calibri"/>
          <w:szCs w:val="20"/>
        </w:rPr>
        <w:t>Therm</w:t>
      </w:r>
      <w:r w:rsidRPr="005C6522">
        <w:rPr>
          <w:rFonts w:ascii="Calibri" w:hAnsi="Calibri"/>
          <w:szCs w:val="20"/>
        </w:rPr>
        <w:t xml:space="preserve"> savings in to be reported in year T after adjustment to account for the proportion of the measured savings for that program year that actually reflects any persistent savings from prior years’ program activities (Years T-1, T-2, T-3, </w:t>
      </w:r>
      <w:ins w:id="1163" w:author="Cheryl Jenkins" w:date="2020-06-18T15:11:00Z">
        <w:r w:rsidR="00AC1025">
          <w:rPr>
            <w:rFonts w:ascii="Calibri" w:hAnsi="Calibri"/>
            <w:szCs w:val="20"/>
          </w:rPr>
          <w:t>etc.</w:t>
        </w:r>
      </w:ins>
      <w:del w:id="1164" w:author="Cheryl Jenkins" w:date="2020-06-18T15:11:00Z">
        <w:r w:rsidRPr="005C6522" w:rsidDel="00AC1025">
          <w:rPr>
            <w:rFonts w:ascii="Calibri" w:hAnsi="Calibri"/>
            <w:szCs w:val="20"/>
          </w:rPr>
          <w:delText>and T-4</w:delText>
        </w:r>
      </w:del>
      <w:r>
        <w:rPr>
          <w:rFonts w:ascii="Calibri" w:hAnsi="Calibri"/>
          <w:szCs w:val="20"/>
        </w:rPr>
        <w:t>).</w:t>
      </w:r>
      <w:r>
        <w:rPr>
          <w:rStyle w:val="FootnoteReference"/>
          <w:rFonts w:eastAsiaTheme="majorEastAsia"/>
          <w:szCs w:val="20"/>
        </w:rPr>
        <w:footnoteReference w:id="25"/>
      </w:r>
    </w:p>
    <w:p w14:paraId="568D4BAB" w14:textId="20541EF3" w:rsidR="00BF759B" w:rsidRPr="006A3D5C" w:rsidRDefault="00BF759B" w:rsidP="00BF759B">
      <w:pPr>
        <w:widowControl/>
        <w:spacing w:after="0"/>
        <w:ind w:firstLine="720"/>
        <w:rPr>
          <w:ins w:id="1165" w:author="Cheryl Jenkins" w:date="2020-06-17T14:11:00Z"/>
          <w:rFonts w:ascii="Calibri" w:hAnsi="Calibri"/>
          <w:sz w:val="22"/>
          <w:szCs w:val="20"/>
        </w:rPr>
      </w:pPr>
      <w:ins w:id="1166" w:author="Cheryl Jenkins" w:date="2020-06-17T14:11:00Z">
        <w:r w:rsidRPr="006F2DB3">
          <w:rPr>
            <w:rFonts w:ascii="Calibri" w:hAnsi="Calibri" w:cs="Calibri"/>
            <w:noProof/>
          </w:rPr>
          <w:t>Δ</w:t>
        </w:r>
      </w:ins>
      <w:ins w:id="1167" w:author="Cheryl Jenkins" w:date="2020-06-17T14:12:00Z">
        <w:r>
          <w:rPr>
            <w:rFonts w:ascii="Calibri" w:hAnsi="Calibri" w:cs="Calibri"/>
            <w:noProof/>
          </w:rPr>
          <w:t>Therms</w:t>
        </w:r>
      </w:ins>
      <w:ins w:id="1168" w:author="Cheryl Jenkins" w:date="2020-06-17T14:11:00Z">
        <w:r w:rsidRPr="006A3D5C">
          <w:rPr>
            <w:rFonts w:ascii="Calibri" w:hAnsi="Calibri"/>
            <w:szCs w:val="20"/>
            <w:vertAlign w:val="subscript"/>
          </w:rPr>
          <w:t>T Adjusted</w:t>
        </w:r>
        <w:r w:rsidRPr="006A3D5C">
          <w:rPr>
            <w:rFonts w:ascii="Calibri" w:hAnsi="Calibri"/>
            <w:szCs w:val="20"/>
          </w:rPr>
          <w:t xml:space="preserve"> = </w:t>
        </w:r>
        <w:r w:rsidRPr="006F2DB3">
          <w:rPr>
            <w:rFonts w:ascii="Calibri" w:hAnsi="Calibri" w:cs="Calibri"/>
            <w:noProof/>
          </w:rPr>
          <w:t>Δ</w:t>
        </w:r>
      </w:ins>
      <w:ins w:id="1169" w:author="Cheryl Jenkins" w:date="2020-06-17T14:12:00Z">
        <w:r>
          <w:rPr>
            <w:rFonts w:ascii="Calibri" w:hAnsi="Calibri" w:cs="Calibri"/>
            <w:noProof/>
          </w:rPr>
          <w:t>Therms</w:t>
        </w:r>
      </w:ins>
      <w:ins w:id="1170" w:author="Cheryl Jenkins" w:date="2020-06-17T14:11:00Z">
        <w:r w:rsidRPr="006A3D5C">
          <w:rPr>
            <w:rFonts w:ascii="Calibri" w:hAnsi="Calibri"/>
            <w:szCs w:val="20"/>
            <w:vertAlign w:val="subscript"/>
          </w:rPr>
          <w:t>T Measured</w:t>
        </w:r>
        <w:r w:rsidRPr="006A3D5C">
          <w:rPr>
            <w:rFonts w:ascii="Calibri" w:hAnsi="Calibri"/>
            <w:szCs w:val="20"/>
          </w:rPr>
          <w:t xml:space="preserve"> –</w:t>
        </w:r>
        <w:r w:rsidRPr="006A3D5C">
          <w:rPr>
            <w:rFonts w:ascii="Calibri" w:hAnsi="Calibri"/>
            <w:sz w:val="22"/>
            <w:szCs w:val="20"/>
          </w:rPr>
          <w:t xml:space="preserve"> </w:t>
        </w:r>
      </w:ins>
      <m:oMath>
        <m:nary>
          <m:naryPr>
            <m:chr m:val="∑"/>
            <m:limLoc m:val="subSup"/>
            <m:grow m:val="1"/>
            <m:ctrlPr>
              <w:ins w:id="1171" w:author="Cheryl Jenkins" w:date="2020-06-17T14:11:00Z">
                <w:rPr>
                  <w:rFonts w:ascii="Cambria Math" w:hAnsi="Cambria Math"/>
                  <w:i/>
                  <w:szCs w:val="20"/>
                </w:rPr>
              </w:ins>
            </m:ctrlPr>
          </m:naryPr>
          <m:sub>
            <m:r>
              <w:ins w:id="1172" w:author="Cheryl Jenkins" w:date="2020-06-17T14:11:00Z">
                <w:rPr>
                  <w:rFonts w:ascii="Cambria Math" w:hAnsi="Cambria Math"/>
                  <w:szCs w:val="20"/>
                </w:rPr>
                <m:t>i=1</m:t>
              </w:ins>
            </m:r>
          </m:sub>
          <m:sup>
            <m:r>
              <w:ins w:id="1173" w:author="Cheryl Jenkins" w:date="2020-06-17T14:11:00Z">
                <w:rPr>
                  <w:rFonts w:ascii="Cambria Math" w:hAnsi="Cambria Math"/>
                  <w:szCs w:val="20"/>
                </w:rPr>
                <m:t>n</m:t>
              </w:ins>
            </m:r>
          </m:sup>
          <m:e>
            <m:r>
              <w:ins w:id="1174" w:author="Cheryl Jenkins" w:date="2020-06-17T14:11:00Z">
                <w:rPr>
                  <w:rFonts w:ascii="Cambria Math" w:hAnsi="Cambria Math"/>
                  <w:szCs w:val="20"/>
                </w:rPr>
                <m:t xml:space="preserve"> </m:t>
              </w:ins>
            </m:r>
          </m:e>
        </m:nary>
      </m:oMath>
      <w:ins w:id="1175" w:author="Cheryl Jenkins" w:date="2020-06-17T14:11:00Z">
        <w:r>
          <w:rPr>
            <w:rFonts w:ascii="Calibri" w:hAnsi="Calibri"/>
            <w:szCs w:val="20"/>
          </w:rPr>
          <w:t>(</w:t>
        </w:r>
        <w:r w:rsidRPr="006F2DB3">
          <w:rPr>
            <w:rFonts w:ascii="Calibri" w:hAnsi="Calibri" w:cs="Calibri"/>
            <w:noProof/>
          </w:rPr>
          <w:t>Δ</w:t>
        </w:r>
      </w:ins>
      <w:ins w:id="1176" w:author="Cheryl Jenkins" w:date="2020-06-17T14:12:00Z">
        <w:r>
          <w:rPr>
            <w:rFonts w:ascii="Calibri" w:hAnsi="Calibri" w:cs="Calibri"/>
            <w:noProof/>
          </w:rPr>
          <w:t>Therms</w:t>
        </w:r>
      </w:ins>
      <w:ins w:id="1177" w:author="Cheryl Jenkins" w:date="2020-06-17T14:11:00Z">
        <w:r w:rsidRPr="006A3D5C">
          <w:rPr>
            <w:rFonts w:ascii="Calibri" w:hAnsi="Calibri"/>
            <w:szCs w:val="20"/>
            <w:vertAlign w:val="subscript"/>
          </w:rPr>
          <w:t>T-</w:t>
        </w:r>
        <w:r w:rsidRPr="006A3D5C">
          <w:rPr>
            <w:rFonts w:ascii="Calibri" w:hAnsi="Calibri"/>
            <w:i/>
            <w:szCs w:val="20"/>
            <w:vertAlign w:val="subscript"/>
          </w:rPr>
          <w:t>i</w:t>
        </w:r>
        <w:r w:rsidRPr="006A3D5C">
          <w:rPr>
            <w:rFonts w:ascii="Calibri" w:hAnsi="Calibri"/>
            <w:szCs w:val="20"/>
            <w:vertAlign w:val="subscript"/>
          </w:rPr>
          <w:t xml:space="preserve"> Adjusted</w:t>
        </w:r>
        <w:r w:rsidRPr="006A3D5C">
          <w:rPr>
            <w:rFonts w:ascii="Calibri" w:hAnsi="Calibri"/>
            <w:szCs w:val="20"/>
          </w:rPr>
          <w:t xml:space="preserve"> * RR</w:t>
        </w:r>
        <w:r w:rsidRPr="006A3D5C">
          <w:rPr>
            <w:rFonts w:ascii="Calibri" w:hAnsi="Calibri"/>
            <w:szCs w:val="20"/>
            <w:vertAlign w:val="subscript"/>
          </w:rPr>
          <w:t>T-</w:t>
        </w:r>
        <w:r w:rsidRPr="006A3D5C">
          <w:rPr>
            <w:rFonts w:ascii="Calibri" w:hAnsi="Calibri"/>
            <w:i/>
            <w:szCs w:val="20"/>
            <w:vertAlign w:val="subscript"/>
          </w:rPr>
          <w:t>i</w:t>
        </w:r>
        <w:r w:rsidRPr="006A3D5C">
          <w:rPr>
            <w:rFonts w:ascii="Calibri" w:hAnsi="Calibri"/>
            <w:szCs w:val="20"/>
            <w:vertAlign w:val="subscript"/>
          </w:rPr>
          <w:t>,T</w:t>
        </w:r>
        <w:r w:rsidRPr="006A3D5C">
          <w:rPr>
            <w:rFonts w:ascii="Calibri" w:hAnsi="Calibri"/>
            <w:szCs w:val="20"/>
          </w:rPr>
          <w:t xml:space="preserve"> * PF</w:t>
        </w:r>
      </w:ins>
      <w:ins w:id="1178" w:author="Cheryl Jenkins" w:date="2020-06-17T14:12:00Z">
        <w:r>
          <w:rPr>
            <w:rFonts w:ascii="Calibri" w:hAnsi="Calibri"/>
            <w:szCs w:val="20"/>
          </w:rPr>
          <w:t>G</w:t>
        </w:r>
      </w:ins>
      <w:ins w:id="1179" w:author="Cheryl Jenkins" w:date="2020-06-17T14:11:00Z">
        <w:r w:rsidRPr="006A3D5C">
          <w:rPr>
            <w:rFonts w:ascii="Calibri" w:hAnsi="Calibri"/>
            <w:i/>
            <w:szCs w:val="20"/>
            <w:vertAlign w:val="subscript"/>
          </w:rPr>
          <w:t>i</w:t>
        </w:r>
        <w:r w:rsidRPr="006A3D5C">
          <w:rPr>
            <w:rFonts w:ascii="Calibri" w:hAnsi="Calibri"/>
            <w:szCs w:val="20"/>
          </w:rPr>
          <w:t>)</w:t>
        </w:r>
      </w:ins>
    </w:p>
    <w:p w14:paraId="63985F1B" w14:textId="77777777" w:rsidR="00BF759B" w:rsidRDefault="00BF759B" w:rsidP="00830CF8">
      <w:pPr>
        <w:spacing w:after="0"/>
        <w:ind w:left="1440" w:hanging="720"/>
        <w:rPr>
          <w:ins w:id="1180" w:author="Cheryl Jenkins" w:date="2020-06-17T14:11:00Z"/>
          <w:rFonts w:ascii="Calibri" w:hAnsi="Calibri" w:cs="Calibri"/>
          <w:noProof/>
        </w:rPr>
      </w:pPr>
    </w:p>
    <w:p w14:paraId="4B28C005" w14:textId="0EE9986C" w:rsidR="00830CF8" w:rsidDel="007916D2" w:rsidRDefault="00830CF8" w:rsidP="00830CF8">
      <w:pPr>
        <w:spacing w:after="0"/>
        <w:ind w:left="1440" w:hanging="720"/>
        <w:rPr>
          <w:del w:id="1181" w:author="Cheryl Jenkins" w:date="2020-06-17T14:12:00Z"/>
          <w:rFonts w:cstheme="minorHAnsi"/>
          <w:noProof/>
        </w:rPr>
      </w:pPr>
      <w:del w:id="1182" w:author="Cheryl Jenkins" w:date="2020-06-17T14:12:00Z">
        <w:r w:rsidRPr="006F2DB3" w:rsidDel="007916D2">
          <w:rPr>
            <w:rFonts w:ascii="Calibri" w:hAnsi="Calibri" w:cs="Calibri"/>
            <w:noProof/>
          </w:rPr>
          <w:delText>Δ</w:delText>
        </w:r>
        <w:r w:rsidDel="007916D2">
          <w:rPr>
            <w:rFonts w:ascii="Calibri" w:hAnsi="Calibri" w:cs="Calibri"/>
            <w:noProof/>
          </w:rPr>
          <w:delText>Therms</w:delText>
        </w:r>
        <w:r w:rsidRPr="006F2DB3" w:rsidDel="007916D2">
          <w:rPr>
            <w:rFonts w:ascii="Calibri" w:hAnsi="Calibri" w:cs="Calibri"/>
            <w:noProof/>
            <w:vertAlign w:val="subscript"/>
          </w:rPr>
          <w:delText>T Adjusted</w:delText>
        </w:r>
        <w:r w:rsidRPr="006F2DB3" w:rsidDel="007916D2">
          <w:rPr>
            <w:rFonts w:ascii="Calibri" w:hAnsi="Calibri"/>
          </w:rPr>
          <w:delText xml:space="preserve"> </w:delText>
        </w:r>
        <w:r w:rsidRPr="006F2DB3" w:rsidDel="007916D2">
          <w:rPr>
            <w:rFonts w:ascii="Calibri" w:hAnsi="Calibri" w:cs="Calibri"/>
            <w:noProof/>
          </w:rPr>
          <w:delText>= Δ</w:delText>
        </w:r>
        <w:r w:rsidDel="007916D2">
          <w:rPr>
            <w:rFonts w:ascii="Calibri" w:hAnsi="Calibri" w:cs="Calibri"/>
            <w:noProof/>
          </w:rPr>
          <w:delText>Therms</w:delText>
        </w:r>
        <w:r w:rsidRPr="006F2DB3" w:rsidDel="007916D2">
          <w:rPr>
            <w:rFonts w:ascii="Calibri" w:hAnsi="Calibri" w:cs="Calibri"/>
            <w:noProof/>
            <w:vertAlign w:val="subscript"/>
          </w:rPr>
          <w:delText>T Measured</w:delText>
        </w:r>
        <w:r w:rsidRPr="006F2DB3" w:rsidDel="007916D2">
          <w:rPr>
            <w:rFonts w:ascii="Calibri" w:hAnsi="Calibri" w:cs="Calibri"/>
            <w:noProof/>
          </w:rPr>
          <w:delText xml:space="preserve"> – (Δ</w:delText>
        </w:r>
        <w:r w:rsidDel="007916D2">
          <w:rPr>
            <w:rFonts w:ascii="Calibri" w:hAnsi="Calibri" w:cs="Calibri"/>
            <w:noProof/>
          </w:rPr>
          <w:delText>Therms</w:delText>
        </w:r>
        <w:r w:rsidRPr="006F2DB3" w:rsidDel="007916D2">
          <w:rPr>
            <w:rFonts w:ascii="Calibri" w:hAnsi="Calibri" w:cs="Calibri"/>
            <w:noProof/>
            <w:vertAlign w:val="subscript"/>
          </w:rPr>
          <w:delText>T-1 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T-1</w:delText>
        </w:r>
        <w:r w:rsidDel="007916D2">
          <w:rPr>
            <w:rFonts w:ascii="Calibri" w:hAnsi="Calibri" w:cs="Calibri"/>
            <w:noProof/>
            <w:vertAlign w:val="subscript"/>
          </w:rPr>
          <w:delText>,T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1</w:delText>
        </w:r>
        <w:r w:rsidRPr="006F2DB3" w:rsidDel="007916D2">
          <w:rPr>
            <w:rFonts w:ascii="Calibri" w:hAnsi="Calibri" w:cs="Calibri"/>
            <w:noProof/>
          </w:rPr>
          <w:delText>) – (Δ</w:delText>
        </w:r>
        <w:r w:rsidDel="007916D2">
          <w:rPr>
            <w:rFonts w:ascii="Calibri" w:hAnsi="Calibri" w:cs="Calibri"/>
            <w:noProof/>
          </w:rPr>
          <w:delText>Therms</w:delText>
        </w:r>
        <w:r w:rsidRPr="006F2DB3" w:rsidDel="007916D2">
          <w:rPr>
            <w:rFonts w:ascii="Calibri" w:hAnsi="Calibri" w:cs="Calibri"/>
            <w:noProof/>
            <w:vertAlign w:val="subscript"/>
          </w:rPr>
          <w:delText>T-2 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T-2</w:delText>
        </w:r>
        <w:r w:rsidDel="007916D2">
          <w:rPr>
            <w:rFonts w:ascii="Calibri" w:hAnsi="Calibri" w:cs="Calibri"/>
            <w:noProof/>
            <w:vertAlign w:val="subscript"/>
          </w:rPr>
          <w:delText>,T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2</w:delText>
        </w:r>
        <w:r w:rsidRPr="006F2DB3" w:rsidDel="007916D2">
          <w:rPr>
            <w:rFonts w:ascii="Calibri" w:hAnsi="Calibri" w:cs="Calibri"/>
            <w:noProof/>
          </w:rPr>
          <w:delText>) – (Δ</w:delText>
        </w:r>
        <w:r w:rsidDel="007916D2">
          <w:rPr>
            <w:rFonts w:ascii="Calibri" w:hAnsi="Calibri" w:cs="Calibri"/>
            <w:noProof/>
          </w:rPr>
          <w:delText>Therms</w:delText>
        </w:r>
        <w:r w:rsidRPr="006F2DB3" w:rsidDel="007916D2">
          <w:rPr>
            <w:rFonts w:ascii="Calibri" w:hAnsi="Calibri" w:cs="Calibri"/>
            <w:noProof/>
            <w:vertAlign w:val="subscript"/>
          </w:rPr>
          <w:delText>T-3</w:delText>
        </w:r>
        <w:r w:rsidDel="007916D2">
          <w:rPr>
            <w:rFonts w:ascii="Calibri" w:hAnsi="Calibri" w:cs="Calibri"/>
            <w:noProof/>
            <w:vertAlign w:val="subscript"/>
          </w:rPr>
          <w:delText xml:space="preserve"> </w:delText>
        </w:r>
        <w:r w:rsidRPr="006F2DB3" w:rsidDel="007916D2">
          <w:rPr>
            <w:rFonts w:ascii="Calibri" w:hAnsi="Calibri" w:cs="Calibri"/>
            <w:noProof/>
            <w:vertAlign w:val="subscript"/>
          </w:rPr>
          <w:delText>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w:delText>
        </w:r>
        <w:r w:rsidDel="007916D2">
          <w:rPr>
            <w:rFonts w:ascii="Calibri" w:hAnsi="Calibri" w:cs="Calibri"/>
            <w:noProof/>
            <w:vertAlign w:val="subscript"/>
          </w:rPr>
          <w:delText>3,T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3</w:delText>
        </w:r>
        <w:r w:rsidRPr="006F2DB3" w:rsidDel="007916D2">
          <w:rPr>
            <w:rFonts w:ascii="Calibri" w:hAnsi="Calibri" w:cs="Calibri"/>
            <w:noProof/>
          </w:rPr>
          <w:delText>) – (Δ</w:delText>
        </w:r>
        <w:r w:rsidDel="007916D2">
          <w:rPr>
            <w:rFonts w:ascii="Calibri" w:hAnsi="Calibri" w:cs="Calibri"/>
            <w:noProof/>
          </w:rPr>
          <w:delText>Therms</w:delText>
        </w:r>
        <w:r w:rsidRPr="006F2DB3" w:rsidDel="007916D2">
          <w:rPr>
            <w:rFonts w:ascii="Calibri" w:hAnsi="Calibri" w:cs="Calibri"/>
            <w:noProof/>
            <w:vertAlign w:val="subscript"/>
          </w:rPr>
          <w:delText>T-4 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T-4</w:delText>
        </w:r>
        <w:r w:rsidDel="007916D2">
          <w:rPr>
            <w:rFonts w:ascii="Calibri" w:hAnsi="Calibri" w:cs="Calibri"/>
            <w:noProof/>
            <w:vertAlign w:val="subscript"/>
          </w:rPr>
          <w:delText>,T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4</w:delText>
        </w:r>
        <w:r w:rsidRPr="006F2DB3" w:rsidDel="007916D2">
          <w:rPr>
            <w:rFonts w:ascii="Calibri" w:hAnsi="Calibri" w:cs="Calibri"/>
            <w:noProof/>
          </w:rPr>
          <w:delText>)</w:delText>
        </w:r>
      </w:del>
    </w:p>
    <w:p w14:paraId="755B6DE2" w14:textId="77777777" w:rsidR="00830CF8" w:rsidRPr="000B7BB6" w:rsidRDefault="00830CF8" w:rsidP="00830CF8">
      <w:pPr>
        <w:ind w:left="1440" w:hanging="720"/>
        <w:rPr>
          <w:rFonts w:cstheme="minorHAnsi"/>
          <w:noProof/>
        </w:rPr>
      </w:pPr>
      <w:r w:rsidRPr="00B41203">
        <w:rPr>
          <w:rFonts w:cstheme="minorHAnsi"/>
          <w:noProof/>
        </w:rPr>
        <w:t>Where:</w:t>
      </w:r>
    </w:p>
    <w:p w14:paraId="4F9370C9" w14:textId="77777777" w:rsidR="00830CF8" w:rsidRDefault="00830CF8" w:rsidP="00830CF8">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665AA842" w14:textId="77777777" w:rsidR="00830CF8" w:rsidRDefault="00830CF8" w:rsidP="00830CF8">
      <w:pPr>
        <w:ind w:left="1440"/>
        <w:rPr>
          <w:rFonts w:cstheme="minorHAnsi"/>
          <w:szCs w:val="20"/>
        </w:rPr>
      </w:pPr>
      <w:r w:rsidRPr="000B7BB6">
        <w:rPr>
          <w:rFonts w:cstheme="minorHAnsi"/>
          <w:noProof/>
        </w:rPr>
        <w:t>Δ</w:t>
      </w:r>
      <w:r>
        <w:rPr>
          <w:rFonts w:cstheme="minorHAnsi"/>
          <w:noProof/>
        </w:rPr>
        <w:t>Therms</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26"/>
      </w:r>
      <w:r w:rsidRPr="00B506AB">
        <w:rPr>
          <w:rFonts w:cstheme="minorHAnsi"/>
          <w:szCs w:val="20"/>
        </w:rPr>
        <w:t xml:space="preserve"> of participants in </w:t>
      </w:r>
      <w:r>
        <w:rPr>
          <w:rFonts w:cstheme="minorHAnsi"/>
          <w:szCs w:val="20"/>
        </w:rPr>
        <w:t>program during year X (input value)</w:t>
      </w:r>
    </w:p>
    <w:p w14:paraId="3EF5D2A1" w14:textId="0DE2B167" w:rsidR="00830CF8" w:rsidRDefault="00830CF8" w:rsidP="00830CF8">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w:t>
      </w:r>
      <w:ins w:id="1183" w:author="Cheryl Jenkins" w:date="2020-06-18T15:13:00Z">
        <w:r w:rsidR="00B70781">
          <w:rPr>
            <w:rFonts w:cstheme="minorHAnsi"/>
            <w:szCs w:val="20"/>
          </w:rPr>
          <w:t xml:space="preserve">, </w:t>
        </w:r>
      </w:ins>
      <w:del w:id="1184" w:author="Cheryl Jenkins" w:date="2020-06-18T15:13:00Z">
        <w:r w:rsidDel="00B70781">
          <w:rPr>
            <w:rFonts w:cstheme="minorHAnsi"/>
            <w:szCs w:val="20"/>
          </w:rPr>
          <w:delText xml:space="preserve"> - </w:delText>
        </w:r>
      </w:del>
      <w:r>
        <w:rPr>
          <w:rFonts w:cstheme="minorHAnsi"/>
          <w:szCs w:val="20"/>
        </w:rPr>
        <w:t xml:space="preserve">gas </w:t>
      </w:r>
      <w:ins w:id="1185" w:author="Cheryl Jenkins" w:date="2020-06-18T15:12:00Z">
        <w:r w:rsidR="00C91D25">
          <w:rPr>
            <w:rFonts w:cstheme="minorHAnsi"/>
            <w:szCs w:val="20"/>
          </w:rPr>
          <w:t xml:space="preserve">programs </w:t>
        </w:r>
      </w:ins>
      <w:r>
        <w:rPr>
          <w:rFonts w:cstheme="minorHAnsi"/>
          <w:szCs w:val="20"/>
        </w:rPr>
        <w:t>(deemed value)</w:t>
      </w:r>
    </w:p>
    <w:p w14:paraId="779E3E7B" w14:textId="5A72C630" w:rsidR="00830CF8" w:rsidRPr="00C3735C" w:rsidRDefault="00830CF8" w:rsidP="00830CF8">
      <w:pPr>
        <w:ind w:left="2160" w:hanging="720"/>
        <w:rPr>
          <w:rFonts w:cstheme="minorHAnsi"/>
          <w:szCs w:val="20"/>
        </w:rPr>
      </w:pPr>
      <w:r>
        <w:rPr>
          <w:rFonts w:cstheme="minorHAnsi"/>
          <w:szCs w:val="20"/>
        </w:rPr>
        <w:tab/>
        <w:t xml:space="preserve"> = % savings that persist Z years after savings were initially measured</w:t>
      </w:r>
      <w:del w:id="1186" w:author="Cheryl Jenkins" w:date="2020-06-18T15:12:00Z">
        <w:r w:rsidDel="00C91D25">
          <w:rPr>
            <w:rFonts w:cstheme="minorHAnsi"/>
            <w:szCs w:val="20"/>
          </w:rPr>
          <w:delText>, where Z is a number from 1 - 4</w:delText>
        </w:r>
      </w:del>
    </w:p>
    <w:p w14:paraId="0CCFE647" w14:textId="23DF40E4" w:rsidR="00830CF8" w:rsidRDefault="00830CF8" w:rsidP="00830CF8">
      <w:pPr>
        <w:rPr>
          <w:ins w:id="1187" w:author="Cheryl Jenkins" w:date="2020-06-17T14:16:00Z"/>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46C93E86" w14:textId="4D1DEC36" w:rsidR="009627D9" w:rsidDel="00BD1229" w:rsidRDefault="009627D9" w:rsidP="00295F40">
      <w:pPr>
        <w:ind w:left="1440"/>
        <w:rPr>
          <w:del w:id="1188" w:author="Cheryl Jenkins" w:date="2020-06-17T14:25:00Z"/>
          <w:rFonts w:cstheme="minorHAnsi"/>
          <w:szCs w:val="20"/>
        </w:rPr>
      </w:pPr>
    </w:p>
    <w:p w14:paraId="64DD8799" w14:textId="77777777" w:rsidR="007916D2" w:rsidRDefault="007916D2" w:rsidP="007916D2">
      <w:pPr>
        <w:jc w:val="left"/>
        <w:rPr>
          <w:ins w:id="1189" w:author="Cheryl Jenkins" w:date="2020-06-17T14:13:00Z"/>
          <w:rFonts w:cstheme="minorHAnsi"/>
          <w:szCs w:val="20"/>
        </w:rPr>
      </w:pPr>
      <w:ins w:id="1190" w:author="Cheryl Jenkins" w:date="2020-06-17T14:13:00Z">
        <w:r>
          <w:rPr>
            <w:rFonts w:cstheme="minorHAnsi"/>
            <w:szCs w:val="20"/>
          </w:rPr>
          <w:tab/>
        </w:r>
        <w:r>
          <w:rPr>
            <w:rFonts w:cstheme="minorHAnsi"/>
            <w:szCs w:val="20"/>
          </w:rPr>
          <w:tab/>
        </w:r>
        <w:r w:rsidRPr="00594979">
          <w:rPr>
            <w:rFonts w:cstheme="minorHAnsi"/>
            <w:i/>
            <w:iCs/>
            <w:szCs w:val="20"/>
          </w:rPr>
          <w:t>n</w:t>
        </w:r>
        <w:r>
          <w:rPr>
            <w:rFonts w:cstheme="minorHAnsi"/>
            <w:szCs w:val="20"/>
          </w:rPr>
          <w:tab/>
          <w:t xml:space="preserve">= </w:t>
        </w:r>
        <w:r w:rsidRPr="00594979">
          <w:rPr>
            <w:rFonts w:cstheme="minorHAnsi"/>
            <w:szCs w:val="20"/>
          </w:rPr>
          <w:t>number of years after year T program delivery for which savings persist</w:t>
        </w:r>
      </w:ins>
    </w:p>
    <w:p w14:paraId="21A7E4DB" w14:textId="23CF9C21" w:rsidR="007916D2" w:rsidRDefault="007916D2" w:rsidP="007916D2">
      <w:pPr>
        <w:jc w:val="left"/>
        <w:rPr>
          <w:ins w:id="1191" w:author="Cheryl Jenkins" w:date="2020-06-17T14:13:00Z"/>
          <w:rFonts w:cstheme="minorHAnsi"/>
          <w:szCs w:val="20"/>
        </w:rPr>
      </w:pPr>
      <w:ins w:id="1192" w:author="Cheryl Jenkins" w:date="2020-06-17T14:13:00Z">
        <w:r>
          <w:rPr>
            <w:rFonts w:cstheme="minorHAnsi"/>
            <w:szCs w:val="20"/>
          </w:rPr>
          <w:tab/>
        </w:r>
        <w:r>
          <w:rPr>
            <w:rFonts w:cstheme="minorHAnsi"/>
            <w:szCs w:val="20"/>
          </w:rPr>
          <w:tab/>
        </w:r>
        <w:r>
          <w:rPr>
            <w:rFonts w:cstheme="minorHAnsi"/>
            <w:szCs w:val="20"/>
          </w:rPr>
          <w:tab/>
          <w:t xml:space="preserve">= </w:t>
        </w:r>
        <w:r w:rsidRPr="008D4F12">
          <w:rPr>
            <w:rFonts w:cstheme="minorHAnsi"/>
            <w:szCs w:val="20"/>
          </w:rPr>
          <w:t xml:space="preserve">Illinois </w:t>
        </w:r>
        <w:r>
          <w:rPr>
            <w:rFonts w:cstheme="minorHAnsi"/>
            <w:szCs w:val="20"/>
          </w:rPr>
          <w:t>gas programs</w:t>
        </w:r>
        <w:r w:rsidRPr="008D4F12">
          <w:rPr>
            <w:rFonts w:cstheme="minorHAnsi"/>
            <w:szCs w:val="20"/>
          </w:rPr>
          <w:t xml:space="preserve"> assumption = </w:t>
        </w:r>
        <w:r>
          <w:rPr>
            <w:rFonts w:cstheme="minorHAnsi"/>
            <w:szCs w:val="20"/>
          </w:rPr>
          <w:t>4</w:t>
        </w:r>
      </w:ins>
    </w:p>
    <w:p w14:paraId="1EC1F35C" w14:textId="2B61E010" w:rsidR="00830CF8" w:rsidRDefault="00830CF8" w:rsidP="00830CF8">
      <w:pPr>
        <w:ind w:left="2160" w:hanging="720"/>
        <w:rPr>
          <w:rFonts w:cstheme="minorHAnsi"/>
          <w:szCs w:val="20"/>
        </w:rPr>
      </w:pPr>
      <w:r>
        <w:rPr>
          <w:rFonts w:cstheme="minorHAnsi"/>
          <w:szCs w:val="20"/>
        </w:rPr>
        <w:t>Other variables as defined above</w:t>
      </w:r>
    </w:p>
    <w:p w14:paraId="11A1C16E" w14:textId="77777777" w:rsidR="00830CF8" w:rsidRPr="00B41203" w:rsidRDefault="00830CF8" w:rsidP="00830CF8">
      <w:pPr>
        <w:keepNext/>
        <w:ind w:left="187"/>
        <w:jc w:val="left"/>
        <w:rPr>
          <w:rFonts w:cstheme="minorHAnsi"/>
        </w:rPr>
      </w:pPr>
      <w:r w:rsidRPr="00886131">
        <w:rPr>
          <w:rFonts w:cstheme="minorHAnsi"/>
          <w:b/>
          <w:szCs w:val="20"/>
        </w:rPr>
        <w:t>Gas Persistence</w:t>
      </w:r>
      <w:r w:rsidRPr="00057EF6">
        <w:rPr>
          <w:rFonts w:cstheme="minorHAnsi"/>
          <w:b/>
          <w:szCs w:val="20"/>
        </w:rPr>
        <w:t xml:space="preserve"> Factors</w:t>
      </w:r>
      <w:r>
        <w:rPr>
          <w:rStyle w:val="FootnoteReference"/>
          <w:rFonts w:eastAsiaTheme="majorEastAsia"/>
          <w:b/>
          <w:szCs w:val="20"/>
        </w:rPr>
        <w:footnoteReference w:id="27"/>
      </w:r>
    </w:p>
    <w:tbl>
      <w:tblPr>
        <w:tblStyle w:val="TableGrid1"/>
        <w:tblW w:w="0" w:type="auto"/>
        <w:tblLook w:val="04A0" w:firstRow="1" w:lastRow="0" w:firstColumn="1" w:lastColumn="0" w:noHBand="0" w:noVBand="1"/>
      </w:tblPr>
      <w:tblGrid>
        <w:gridCol w:w="1560"/>
        <w:gridCol w:w="1594"/>
        <w:gridCol w:w="1549"/>
        <w:gridCol w:w="1549"/>
        <w:gridCol w:w="1549"/>
        <w:gridCol w:w="1549"/>
      </w:tblGrid>
      <w:tr w:rsidR="00830CF8" w:rsidRPr="00CF05D0" w14:paraId="53A3EECF" w14:textId="77777777" w:rsidTr="00830CF8">
        <w:trPr>
          <w:trHeight w:val="20"/>
          <w:tblHeader/>
        </w:trPr>
        <w:tc>
          <w:tcPr>
            <w:tcW w:w="1596" w:type="dxa"/>
            <w:shd w:val="clear" w:color="auto" w:fill="7F7F7F" w:themeFill="text1" w:themeFillTint="80"/>
            <w:vAlign w:val="center"/>
          </w:tcPr>
          <w:p w14:paraId="05864480"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Program Type</w:t>
            </w:r>
          </w:p>
        </w:tc>
        <w:tc>
          <w:tcPr>
            <w:tcW w:w="1596" w:type="dxa"/>
            <w:shd w:val="clear" w:color="auto" w:fill="7F7F7F" w:themeFill="text1" w:themeFillTint="80"/>
            <w:vAlign w:val="bottom"/>
          </w:tcPr>
          <w:p w14:paraId="0AFE8412"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Program Year T - record 100% of calculated savings (</w:t>
            </w:r>
            <w:r w:rsidRPr="00CF05D0">
              <w:rPr>
                <w:rFonts w:ascii="Calibri" w:hAnsi="Calibri" w:cs="Calibri"/>
                <w:b/>
                <w:noProof/>
                <w:color w:val="FFFFFF"/>
              </w:rPr>
              <w:t>Δ</w:t>
            </w:r>
            <w:r>
              <w:rPr>
                <w:rFonts w:ascii="Calibri" w:hAnsi="Calibri" w:cs="Calibri"/>
                <w:b/>
                <w:noProof/>
                <w:color w:val="FFFFFF"/>
              </w:rPr>
              <w:t>Therms</w:t>
            </w:r>
            <w:r w:rsidRPr="00CF05D0">
              <w:rPr>
                <w:rFonts w:ascii="Calibri" w:hAnsi="Calibri" w:cs="Calibri"/>
                <w:b/>
                <w:noProof/>
                <w:color w:val="FFFFFF"/>
                <w:vertAlign w:val="subscript"/>
              </w:rPr>
              <w:t>T</w:t>
            </w:r>
            <w:r w:rsidRPr="00667F41">
              <w:rPr>
                <w:rFonts w:ascii="Calibri" w:eastAsia="Calibri" w:hAnsi="Calibri"/>
                <w:b/>
                <w:color w:val="FFFFFF"/>
                <w:vertAlign w:val="subscript"/>
              </w:rPr>
              <w:t xml:space="preserve">Adjusted </w:t>
            </w:r>
            <w:r w:rsidRPr="00CF05D0">
              <w:rPr>
                <w:rFonts w:ascii="Calibri" w:eastAsia="Calibri" w:hAnsi="Calibri"/>
                <w:b/>
                <w:color w:val="FFFFFF"/>
              </w:rPr>
              <w:t>above)</w:t>
            </w:r>
          </w:p>
        </w:tc>
        <w:tc>
          <w:tcPr>
            <w:tcW w:w="1596" w:type="dxa"/>
            <w:shd w:val="clear" w:color="auto" w:fill="7F7F7F" w:themeFill="text1" w:themeFillTint="80"/>
            <w:vAlign w:val="bottom"/>
          </w:tcPr>
          <w:p w14:paraId="611D6866"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Percent</w:t>
            </w:r>
            <w:r>
              <w:rPr>
                <w:rFonts w:ascii="Calibri" w:eastAsia="Calibri" w:hAnsi="Calibri"/>
                <w:b/>
                <w:color w:val="FFFFFF"/>
              </w:rPr>
              <w:t xml:space="preserve"> adjusted </w:t>
            </w:r>
            <w:r w:rsidRPr="00CF05D0">
              <w:rPr>
                <w:rFonts w:ascii="Calibri" w:eastAsia="Calibri" w:hAnsi="Calibri"/>
                <w:b/>
                <w:color w:val="FFFFFF"/>
              </w:rPr>
              <w:t xml:space="preserve"> savings from Year T activities that persist 1 year after year T</w:t>
            </w:r>
          </w:p>
        </w:tc>
        <w:tc>
          <w:tcPr>
            <w:tcW w:w="1596" w:type="dxa"/>
            <w:shd w:val="clear" w:color="auto" w:fill="7F7F7F" w:themeFill="text1" w:themeFillTint="80"/>
            <w:vAlign w:val="bottom"/>
          </w:tcPr>
          <w:p w14:paraId="403B044B"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2 years after year T</w:t>
            </w:r>
          </w:p>
        </w:tc>
        <w:tc>
          <w:tcPr>
            <w:tcW w:w="1596" w:type="dxa"/>
            <w:shd w:val="clear" w:color="auto" w:fill="7F7F7F" w:themeFill="text1" w:themeFillTint="80"/>
            <w:vAlign w:val="bottom"/>
          </w:tcPr>
          <w:p w14:paraId="33209906"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3 years after year T</w:t>
            </w:r>
          </w:p>
        </w:tc>
        <w:tc>
          <w:tcPr>
            <w:tcW w:w="1596" w:type="dxa"/>
            <w:shd w:val="clear" w:color="auto" w:fill="7F7F7F" w:themeFill="text1" w:themeFillTint="80"/>
            <w:vAlign w:val="bottom"/>
          </w:tcPr>
          <w:p w14:paraId="049B449D"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4 years after year T</w:t>
            </w:r>
          </w:p>
        </w:tc>
      </w:tr>
      <w:tr w:rsidR="00830CF8" w:rsidRPr="00CF05D0" w14:paraId="35BBDED8" w14:textId="77777777" w:rsidTr="00830CF8">
        <w:trPr>
          <w:trHeight w:val="20"/>
        </w:trPr>
        <w:tc>
          <w:tcPr>
            <w:tcW w:w="1596" w:type="dxa"/>
            <w:vAlign w:val="center"/>
          </w:tcPr>
          <w:p w14:paraId="530D68BE" w14:textId="77777777" w:rsidR="00830CF8" w:rsidRPr="00CF05D0" w:rsidRDefault="00830CF8" w:rsidP="00830CF8">
            <w:pPr>
              <w:widowControl/>
              <w:spacing w:after="0"/>
              <w:jc w:val="center"/>
              <w:rPr>
                <w:rFonts w:ascii="Calibri" w:eastAsia="Calibri" w:hAnsi="Calibri"/>
              </w:rPr>
            </w:pPr>
          </w:p>
        </w:tc>
        <w:tc>
          <w:tcPr>
            <w:tcW w:w="1596" w:type="dxa"/>
            <w:vAlign w:val="center"/>
          </w:tcPr>
          <w:p w14:paraId="4478304B" w14:textId="77777777" w:rsidR="00830CF8" w:rsidRPr="00CF05D0" w:rsidRDefault="00830CF8" w:rsidP="00830CF8">
            <w:pPr>
              <w:widowControl/>
              <w:spacing w:after="0"/>
              <w:jc w:val="center"/>
              <w:rPr>
                <w:rFonts w:ascii="Calibri" w:eastAsia="Calibri" w:hAnsi="Calibri"/>
              </w:rPr>
            </w:pPr>
          </w:p>
        </w:tc>
        <w:tc>
          <w:tcPr>
            <w:tcW w:w="1596" w:type="dxa"/>
            <w:vAlign w:val="center"/>
          </w:tcPr>
          <w:p w14:paraId="51E17CF8"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1</w:t>
            </w:r>
          </w:p>
        </w:tc>
        <w:tc>
          <w:tcPr>
            <w:tcW w:w="1596" w:type="dxa"/>
            <w:vAlign w:val="center"/>
          </w:tcPr>
          <w:p w14:paraId="52841A1F"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2</w:t>
            </w:r>
          </w:p>
        </w:tc>
        <w:tc>
          <w:tcPr>
            <w:tcW w:w="1596" w:type="dxa"/>
            <w:vAlign w:val="center"/>
          </w:tcPr>
          <w:p w14:paraId="30EB03E9"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3</w:t>
            </w:r>
          </w:p>
        </w:tc>
        <w:tc>
          <w:tcPr>
            <w:tcW w:w="1596" w:type="dxa"/>
            <w:vAlign w:val="center"/>
          </w:tcPr>
          <w:p w14:paraId="4301C3A8"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4</w:t>
            </w:r>
          </w:p>
        </w:tc>
      </w:tr>
      <w:tr w:rsidR="00830CF8" w:rsidRPr="00CF05D0" w14:paraId="321FD992" w14:textId="77777777" w:rsidTr="00830CF8">
        <w:trPr>
          <w:trHeight w:val="20"/>
        </w:trPr>
        <w:tc>
          <w:tcPr>
            <w:tcW w:w="1596" w:type="dxa"/>
          </w:tcPr>
          <w:p w14:paraId="0360E402" w14:textId="44D2E76A" w:rsidR="00830CF8" w:rsidRPr="00CF05D0" w:rsidRDefault="003B5AC3" w:rsidP="00830CF8">
            <w:pPr>
              <w:widowControl/>
              <w:spacing w:after="0"/>
              <w:jc w:val="center"/>
              <w:rPr>
                <w:rFonts w:ascii="Calibri" w:eastAsia="Calibri" w:hAnsi="Calibri"/>
              </w:rPr>
            </w:pPr>
            <w:ins w:id="1193" w:author="Cheryl Jenkins" w:date="2020-06-17T14:17:00Z">
              <w:r>
                <w:rPr>
                  <w:rFonts w:ascii="Calibri" w:eastAsia="Calibri" w:hAnsi="Calibri"/>
                </w:rPr>
                <w:t xml:space="preserve">Gas </w:t>
              </w:r>
            </w:ins>
            <w:r w:rsidR="00830CF8" w:rsidRPr="00CF05D0">
              <w:rPr>
                <w:rFonts w:ascii="Calibri" w:eastAsia="Calibri" w:hAnsi="Calibri"/>
              </w:rPr>
              <w:t>Residential HERs-type (RCT)</w:t>
            </w:r>
          </w:p>
        </w:tc>
        <w:tc>
          <w:tcPr>
            <w:tcW w:w="1596" w:type="dxa"/>
            <w:vAlign w:val="center"/>
          </w:tcPr>
          <w:p w14:paraId="3717C48B"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100%</w:t>
            </w:r>
          </w:p>
        </w:tc>
        <w:tc>
          <w:tcPr>
            <w:tcW w:w="1596" w:type="dxa"/>
            <w:vAlign w:val="center"/>
          </w:tcPr>
          <w:p w14:paraId="25DBDB98" w14:textId="3F8D4E15" w:rsidR="00830CF8" w:rsidRPr="00CF05D0" w:rsidRDefault="00DA22E4" w:rsidP="00830CF8">
            <w:pPr>
              <w:widowControl/>
              <w:spacing w:after="0"/>
              <w:jc w:val="center"/>
              <w:rPr>
                <w:rFonts w:ascii="Calibri" w:eastAsia="Calibri" w:hAnsi="Calibri"/>
              </w:rPr>
            </w:pPr>
            <w:ins w:id="1194" w:author="Cheryl Jenkins" w:date="2020-06-17T14:16:00Z">
              <w:r>
                <w:rPr>
                  <w:rFonts w:ascii="Calibri" w:eastAsia="Calibri" w:hAnsi="Calibri"/>
                </w:rPr>
                <w:t>70</w:t>
              </w:r>
            </w:ins>
            <w:del w:id="1195" w:author="Cheryl Jenkins" w:date="2020-06-17T14:16:00Z">
              <w:r w:rsidR="00830CF8" w:rsidRPr="00CF05D0" w:rsidDel="00DA22E4">
                <w:rPr>
                  <w:rFonts w:ascii="Calibri" w:eastAsia="Calibri" w:hAnsi="Calibri"/>
                </w:rPr>
                <w:delText>4</w:delText>
              </w:r>
              <w:r w:rsidR="00830CF8" w:rsidDel="00DA22E4">
                <w:rPr>
                  <w:rFonts w:ascii="Calibri" w:eastAsia="Calibri" w:hAnsi="Calibri"/>
                </w:rPr>
                <w:delText>5</w:delText>
              </w:r>
            </w:del>
            <w:r w:rsidR="00830CF8" w:rsidRPr="00CF05D0">
              <w:rPr>
                <w:rFonts w:ascii="Calibri" w:eastAsia="Calibri" w:hAnsi="Calibri"/>
              </w:rPr>
              <w:t>%</w:t>
            </w:r>
          </w:p>
        </w:tc>
        <w:tc>
          <w:tcPr>
            <w:tcW w:w="1596" w:type="dxa"/>
            <w:vAlign w:val="center"/>
          </w:tcPr>
          <w:p w14:paraId="7E841A8D" w14:textId="244D8082" w:rsidR="00830CF8" w:rsidRPr="00CF05D0" w:rsidRDefault="00DA22E4" w:rsidP="00830CF8">
            <w:pPr>
              <w:widowControl/>
              <w:spacing w:after="0"/>
              <w:jc w:val="center"/>
              <w:rPr>
                <w:rFonts w:ascii="Calibri" w:eastAsia="Calibri" w:hAnsi="Calibri"/>
              </w:rPr>
            </w:pPr>
            <w:ins w:id="1196" w:author="Cheryl Jenkins" w:date="2020-06-17T14:16:00Z">
              <w:r>
                <w:rPr>
                  <w:rFonts w:ascii="Calibri" w:eastAsia="Calibri" w:hAnsi="Calibri"/>
                </w:rPr>
                <w:t>49</w:t>
              </w:r>
            </w:ins>
            <w:del w:id="1197" w:author="Cheryl Jenkins" w:date="2020-06-17T14:16:00Z">
              <w:r w:rsidR="00830CF8" w:rsidDel="00DA22E4">
                <w:rPr>
                  <w:rFonts w:ascii="Calibri" w:eastAsia="Calibri" w:hAnsi="Calibri"/>
                </w:rPr>
                <w:delText>20</w:delText>
              </w:r>
            </w:del>
            <w:r w:rsidR="00830CF8" w:rsidRPr="00CF05D0">
              <w:rPr>
                <w:rFonts w:ascii="Calibri" w:eastAsia="Calibri" w:hAnsi="Calibri"/>
              </w:rPr>
              <w:t>%</w:t>
            </w:r>
          </w:p>
        </w:tc>
        <w:tc>
          <w:tcPr>
            <w:tcW w:w="1596" w:type="dxa"/>
            <w:vAlign w:val="center"/>
          </w:tcPr>
          <w:p w14:paraId="2CFB863D" w14:textId="55D3293B" w:rsidR="00830CF8" w:rsidRPr="00CF05D0" w:rsidRDefault="00DA22E4" w:rsidP="00830CF8">
            <w:pPr>
              <w:widowControl/>
              <w:spacing w:after="0"/>
              <w:jc w:val="center"/>
              <w:rPr>
                <w:rFonts w:ascii="Calibri" w:eastAsia="Calibri" w:hAnsi="Calibri"/>
              </w:rPr>
            </w:pPr>
            <w:ins w:id="1198" w:author="Cheryl Jenkins" w:date="2020-06-17T14:16:00Z">
              <w:r>
                <w:rPr>
                  <w:rFonts w:ascii="Calibri" w:eastAsia="Calibri" w:hAnsi="Calibri"/>
                </w:rPr>
                <w:t>34</w:t>
              </w:r>
            </w:ins>
            <w:del w:id="1199" w:author="Cheryl Jenkins" w:date="2020-06-17T14:16:00Z">
              <w:r w:rsidR="00830CF8" w:rsidDel="00DA22E4">
                <w:rPr>
                  <w:rFonts w:ascii="Calibri" w:eastAsia="Calibri" w:hAnsi="Calibri"/>
                </w:rPr>
                <w:delText>9</w:delText>
              </w:r>
            </w:del>
            <w:r w:rsidR="00830CF8" w:rsidRPr="00CF05D0">
              <w:rPr>
                <w:rFonts w:ascii="Calibri" w:eastAsia="Calibri" w:hAnsi="Calibri"/>
              </w:rPr>
              <w:t>%</w:t>
            </w:r>
          </w:p>
        </w:tc>
        <w:tc>
          <w:tcPr>
            <w:tcW w:w="1596" w:type="dxa"/>
            <w:vAlign w:val="center"/>
          </w:tcPr>
          <w:p w14:paraId="4859A51B" w14:textId="6C9D3B9D" w:rsidR="00830CF8" w:rsidRPr="00CF05D0" w:rsidRDefault="006E7B5D" w:rsidP="00830CF8">
            <w:pPr>
              <w:widowControl/>
              <w:spacing w:after="0"/>
              <w:jc w:val="center"/>
              <w:rPr>
                <w:rFonts w:ascii="Calibri" w:eastAsia="Calibri" w:hAnsi="Calibri"/>
              </w:rPr>
            </w:pPr>
            <w:ins w:id="1200" w:author="Cheryl Jenkins" w:date="2020-06-17T14:16:00Z">
              <w:r>
                <w:rPr>
                  <w:rFonts w:ascii="Calibri" w:eastAsia="Calibri" w:hAnsi="Calibri"/>
                </w:rPr>
                <w:t>24</w:t>
              </w:r>
            </w:ins>
            <w:del w:id="1201" w:author="Cheryl Jenkins" w:date="2020-06-17T14:16:00Z">
              <w:r w:rsidR="00830CF8" w:rsidDel="006E7B5D">
                <w:rPr>
                  <w:rFonts w:ascii="Calibri" w:eastAsia="Calibri" w:hAnsi="Calibri"/>
                </w:rPr>
                <w:delText>4</w:delText>
              </w:r>
            </w:del>
            <w:r w:rsidR="00830CF8" w:rsidRPr="00CF05D0">
              <w:rPr>
                <w:rFonts w:ascii="Calibri" w:eastAsia="Calibri" w:hAnsi="Calibri"/>
              </w:rPr>
              <w:t>%</w:t>
            </w:r>
          </w:p>
        </w:tc>
      </w:tr>
    </w:tbl>
    <w:p w14:paraId="65CC0556" w14:textId="77777777" w:rsidR="00697029" w:rsidRDefault="00697029" w:rsidP="00830CF8">
      <w:pPr>
        <w:pStyle w:val="Heading6"/>
        <w:rPr>
          <w:ins w:id="1202" w:author="Cheryl Jenkins" w:date="2020-06-18T17:41:00Z"/>
        </w:rPr>
      </w:pPr>
      <w:bookmarkStart w:id="1203" w:name="_Toc442804356"/>
    </w:p>
    <w:p w14:paraId="62E0C4F2" w14:textId="160C0297" w:rsidR="00830CF8" w:rsidRPr="00253F34" w:rsidRDefault="00830CF8" w:rsidP="00830CF8">
      <w:pPr>
        <w:pStyle w:val="Heading6"/>
      </w:pPr>
      <w:r>
        <w:t xml:space="preserve">Application of Persistence for </w:t>
      </w:r>
      <w:bookmarkEnd w:id="1203"/>
      <w:r>
        <w:t>prospective Calculations</w:t>
      </w:r>
    </w:p>
    <w:p w14:paraId="63F054C0" w14:textId="2DAFCAAA" w:rsidR="00830CF8" w:rsidRPr="006039C4" w:rsidRDefault="00830CF8" w:rsidP="004420B7">
      <w:pPr>
        <w:widowControl/>
        <w:jc w:val="left"/>
        <w:rPr>
          <w:rFonts w:ascii="Calibri" w:eastAsia="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w:t>
      </w:r>
      <w:ins w:id="1204" w:author="Cheryl Jenkins" w:date="2020-06-17T14:23:00Z">
        <w:r w:rsidR="005F393D">
          <w:rPr>
            <w:rFonts w:ascii="Calibri" w:hAnsi="Calibri"/>
            <w:szCs w:val="20"/>
          </w:rPr>
          <w:t xml:space="preserve"> </w:t>
        </w:r>
        <w:r w:rsidR="00425450">
          <w:rPr>
            <w:rFonts w:ascii="Calibri" w:hAnsi="Calibri"/>
            <w:szCs w:val="20"/>
          </w:rPr>
          <w:t>–</w:t>
        </w:r>
        <w:r w:rsidR="005F393D">
          <w:rPr>
            <w:rFonts w:ascii="Calibri" w:hAnsi="Calibri"/>
            <w:szCs w:val="20"/>
          </w:rPr>
          <w:t xml:space="preserve"> </w:t>
        </w:r>
        <w:r w:rsidR="00425450">
          <w:rPr>
            <w:rFonts w:ascii="Calibri" w:hAnsi="Calibri"/>
            <w:szCs w:val="20"/>
          </w:rPr>
          <w:t xml:space="preserve">the current year plus 6 years of future </w:t>
        </w:r>
      </w:ins>
      <w:ins w:id="1205" w:author="Cheryl Jenkins" w:date="2020-06-17T14:24:00Z">
        <w:r w:rsidR="00DF6336">
          <w:rPr>
            <w:rFonts w:ascii="Calibri" w:hAnsi="Calibri"/>
            <w:szCs w:val="20"/>
          </w:rPr>
          <w:t>persist</w:t>
        </w:r>
      </w:ins>
      <w:ins w:id="1206" w:author="Cheryl Jenkins" w:date="2020-06-18T17:34:00Z">
        <w:r w:rsidR="00C42198">
          <w:rPr>
            <w:rFonts w:ascii="Calibri" w:hAnsi="Calibri"/>
            <w:szCs w:val="20"/>
          </w:rPr>
          <w:t>ing</w:t>
        </w:r>
      </w:ins>
      <w:ins w:id="1207" w:author="Cheryl Jenkins" w:date="2020-06-17T14:24:00Z">
        <w:r w:rsidR="00DF6336">
          <w:rPr>
            <w:rFonts w:ascii="Calibri" w:hAnsi="Calibri"/>
            <w:szCs w:val="20"/>
          </w:rPr>
          <w:t xml:space="preserve"> </w:t>
        </w:r>
      </w:ins>
      <w:ins w:id="1208" w:author="Cheryl Jenkins" w:date="2020-06-17T14:23:00Z">
        <w:r w:rsidR="00425450">
          <w:rPr>
            <w:rFonts w:ascii="Calibri" w:hAnsi="Calibri"/>
            <w:szCs w:val="20"/>
          </w:rPr>
          <w:t xml:space="preserve">savings for electric programs and 4 years of </w:t>
        </w:r>
      </w:ins>
      <w:ins w:id="1209" w:author="Cheryl Jenkins" w:date="2020-06-17T14:24:00Z">
        <w:r w:rsidR="00425450">
          <w:rPr>
            <w:rFonts w:ascii="Calibri" w:hAnsi="Calibri"/>
            <w:szCs w:val="20"/>
          </w:rPr>
          <w:t xml:space="preserve">future </w:t>
        </w:r>
        <w:r w:rsidR="00DF6336">
          <w:rPr>
            <w:rFonts w:ascii="Calibri" w:hAnsi="Calibri"/>
            <w:szCs w:val="20"/>
          </w:rPr>
          <w:t>persisting savings for gas programs</w:t>
        </w:r>
      </w:ins>
      <w:r>
        <w:rPr>
          <w:rFonts w:ascii="Calibri" w:hAnsi="Calibri"/>
          <w:szCs w:val="20"/>
        </w:rPr>
        <w:t>. Because of the potentially confounding effects of differences in weather in future years, the savings inputs used (</w:t>
      </w:r>
      <w:r w:rsidRPr="0066766C">
        <w:rPr>
          <w:rFonts w:ascii="Calibri" w:eastAsia="Calibri" w:hAnsi="Calibri"/>
          <w:szCs w:val="20"/>
        </w:rPr>
        <w:t>ΔkWh</w:t>
      </w:r>
      <w:r w:rsidRPr="0066766C">
        <w:rPr>
          <w:rFonts w:ascii="Calibri" w:eastAsia="Calibri" w:hAnsi="Calibri"/>
          <w:szCs w:val="20"/>
          <w:vertAlign w:val="subscript"/>
        </w:rPr>
        <w:t>TAdj</w:t>
      </w:r>
      <w:r>
        <w:rPr>
          <w:rFonts w:ascii="Calibri" w:eastAsia="Calibri" w:hAnsi="Calibri"/>
          <w:szCs w:val="20"/>
          <w:vertAlign w:val="subscript"/>
        </w:rPr>
        <w:t>usted</w:t>
      </w:r>
      <w:r>
        <w:rPr>
          <w:rFonts w:ascii="Calibri" w:hAnsi="Calibri"/>
          <w:szCs w:val="20"/>
        </w:rPr>
        <w:t xml:space="preserve">, </w:t>
      </w: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 xml:space="preserve">Adjusted, </w:t>
      </w: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Pr>
          <w:rFonts w:ascii="Calibri" w:eastAsia="Calibri" w:hAnsi="Calibri"/>
          <w:szCs w:val="20"/>
        </w:rPr>
        <w:t xml:space="preserve">) for </w:t>
      </w:r>
      <w:r>
        <w:rPr>
          <w:rFonts w:ascii="Calibri" w:hAnsi="Calibri"/>
          <w:szCs w:val="20"/>
        </w:rPr>
        <w:t>these</w:t>
      </w:r>
      <w:r w:rsidRPr="00EB32C9">
        <w:rPr>
          <w:rFonts w:ascii="Calibri" w:hAnsi="Calibri"/>
          <w:szCs w:val="20"/>
        </w:rPr>
        <w:t xml:space="preserve"> future-year savings </w:t>
      </w:r>
      <w:r>
        <w:rPr>
          <w:rFonts w:ascii="Calibri" w:hAnsi="Calibri"/>
          <w:szCs w:val="20"/>
        </w:rPr>
        <w:t>calculations have been determined using weather normalized inputs</w:t>
      </w:r>
      <w:r w:rsidRPr="00EB32C9">
        <w:rPr>
          <w:rFonts w:ascii="Calibri" w:hAnsi="Calibri"/>
          <w:szCs w:val="20"/>
        </w:rPr>
        <w:t xml:space="preserve">. This input </w:t>
      </w:r>
      <w:r>
        <w:rPr>
          <w:rFonts w:ascii="Calibri" w:hAnsi="Calibri"/>
          <w:szCs w:val="20"/>
        </w:rPr>
        <w:t xml:space="preserve">(to be provided by program evaluators) </w:t>
      </w:r>
      <w:r w:rsidRPr="00EB32C9">
        <w:rPr>
          <w:rFonts w:ascii="Calibri" w:hAnsi="Calibri"/>
          <w:szCs w:val="20"/>
        </w:rPr>
        <w:t xml:space="preserve">will approximate average savings for a </w:t>
      </w:r>
      <w:r>
        <w:rPr>
          <w:rFonts w:ascii="Calibri" w:hAnsi="Calibri"/>
          <w:szCs w:val="20"/>
        </w:rPr>
        <w:t>standard</w:t>
      </w:r>
      <w:r w:rsidRPr="00EB32C9">
        <w:rPr>
          <w:rFonts w:ascii="Calibri" w:hAnsi="Calibri"/>
          <w:szCs w:val="20"/>
        </w:rPr>
        <w:t xml:space="preserve"> weather year based upon historical data.</w:t>
      </w:r>
      <w:r w:rsidRPr="00EB32C9">
        <w:rPr>
          <w:rFonts w:ascii="Calibri" w:hAnsi="Calibri"/>
          <w:szCs w:val="20"/>
          <w:vertAlign w:val="superscript"/>
        </w:rPr>
        <w:footnoteReference w:id="28"/>
      </w:r>
    </w:p>
    <w:tbl>
      <w:tblPr>
        <w:tblStyle w:val="TableGrid2"/>
        <w:tblW w:w="5000" w:type="pct"/>
        <w:tblLook w:val="04A0" w:firstRow="1" w:lastRow="0" w:firstColumn="1" w:lastColumn="0" w:noHBand="0" w:noVBand="1"/>
      </w:tblPr>
      <w:tblGrid>
        <w:gridCol w:w="1360"/>
        <w:gridCol w:w="1360"/>
        <w:gridCol w:w="1360"/>
        <w:gridCol w:w="1359"/>
        <w:gridCol w:w="1359"/>
        <w:gridCol w:w="1277"/>
        <w:gridCol w:w="1275"/>
      </w:tblGrid>
      <w:tr w:rsidR="008B0C47" w:rsidRPr="008D63E6" w14:paraId="281AE00E" w14:textId="4764F5DB" w:rsidTr="00DF6336">
        <w:trPr>
          <w:tblHeader/>
        </w:trPr>
        <w:tc>
          <w:tcPr>
            <w:tcW w:w="727" w:type="pct"/>
            <w:shd w:val="clear" w:color="auto" w:fill="7F7F7F" w:themeFill="text1" w:themeFillTint="80"/>
            <w:vAlign w:val="bottom"/>
          </w:tcPr>
          <w:p w14:paraId="38DFC609" w14:textId="6B513311" w:rsidR="008B0C47" w:rsidRPr="008D63E6" w:rsidRDefault="008B0C47" w:rsidP="00830CF8">
            <w:pPr>
              <w:widowControl/>
              <w:spacing w:after="0"/>
              <w:jc w:val="center"/>
              <w:rPr>
                <w:rFonts w:ascii="Calibri" w:eastAsia="Calibri" w:hAnsi="Calibri"/>
                <w:b/>
                <w:color w:val="FFFFFF"/>
                <w:szCs w:val="20"/>
              </w:rPr>
            </w:pPr>
            <w:r w:rsidRPr="008D63E6">
              <w:rPr>
                <w:rFonts w:ascii="Calibri" w:eastAsia="Calibri" w:hAnsi="Calibri"/>
                <w:b/>
                <w:color w:val="FFFFFF"/>
                <w:szCs w:val="20"/>
              </w:rPr>
              <w:t>Program Year T</w:t>
            </w:r>
            <w:ins w:id="1210" w:author="Cheryl Jenkins" w:date="2020-06-17T14:21:00Z">
              <w:r w:rsidR="00EC0F85">
                <w:rPr>
                  <w:rFonts w:ascii="Calibri" w:eastAsia="Calibri" w:hAnsi="Calibri"/>
                  <w:b/>
                  <w:color w:val="FFFFFF"/>
                  <w:szCs w:val="20"/>
                </w:rPr>
                <w:t xml:space="preserve">: </w:t>
              </w:r>
            </w:ins>
            <w:del w:id="1211" w:author="Cheryl Jenkins" w:date="2020-06-17T14:21:00Z">
              <w:r w:rsidRPr="008D63E6" w:rsidDel="00EC0F85">
                <w:rPr>
                  <w:rFonts w:ascii="Calibri" w:eastAsia="Calibri" w:hAnsi="Calibri"/>
                  <w:b/>
                  <w:color w:val="FFFFFF"/>
                  <w:szCs w:val="20"/>
                </w:rPr>
                <w:delText xml:space="preserve"> - </w:delText>
              </w:r>
            </w:del>
            <w:r w:rsidRPr="008D63E6">
              <w:rPr>
                <w:rFonts w:ascii="Calibri" w:eastAsia="Calibri" w:hAnsi="Calibri"/>
                <w:b/>
                <w:color w:val="FFFFFF"/>
                <w:szCs w:val="20"/>
              </w:rPr>
              <w:t xml:space="preserve">record 100% of </w:t>
            </w:r>
            <w:r>
              <w:rPr>
                <w:rFonts w:ascii="Calibri" w:eastAsia="Calibri" w:hAnsi="Calibri"/>
                <w:b/>
                <w:color w:val="FFFFFF"/>
                <w:szCs w:val="20"/>
              </w:rPr>
              <w:t xml:space="preserve">adjusted annual </w:t>
            </w:r>
            <w:r w:rsidRPr="008D63E6">
              <w:rPr>
                <w:rFonts w:ascii="Calibri" w:eastAsia="Calibri" w:hAnsi="Calibri"/>
                <w:b/>
                <w:color w:val="FFFFFF"/>
                <w:szCs w:val="20"/>
              </w:rPr>
              <w:t>savings</w:t>
            </w:r>
            <w:r>
              <w:rPr>
                <w:rFonts w:ascii="Calibri" w:eastAsia="Calibri" w:hAnsi="Calibri"/>
                <w:b/>
                <w:color w:val="FFFFFF"/>
                <w:szCs w:val="20"/>
              </w:rPr>
              <w:t xml:space="preserve"> as calculated above</w:t>
            </w:r>
            <w:r w:rsidRPr="008D63E6">
              <w:rPr>
                <w:rFonts w:ascii="Calibri" w:eastAsia="Calibri" w:hAnsi="Calibri"/>
                <w:b/>
                <w:color w:val="FFFFFF"/>
                <w:szCs w:val="20"/>
              </w:rPr>
              <w:t xml:space="preserve"> </w:t>
            </w:r>
          </w:p>
        </w:tc>
        <w:tc>
          <w:tcPr>
            <w:tcW w:w="727" w:type="pct"/>
            <w:shd w:val="clear" w:color="auto" w:fill="7F7F7F" w:themeFill="text1" w:themeFillTint="80"/>
            <w:vAlign w:val="center"/>
          </w:tcPr>
          <w:p w14:paraId="7BBD247A" w14:textId="77777777" w:rsidR="008B0C47" w:rsidRPr="008D63E6" w:rsidRDefault="008B0C47" w:rsidP="00134452">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1 year after year T</w:t>
            </w:r>
          </w:p>
        </w:tc>
        <w:tc>
          <w:tcPr>
            <w:tcW w:w="727" w:type="pct"/>
            <w:shd w:val="clear" w:color="auto" w:fill="7F7F7F" w:themeFill="text1" w:themeFillTint="80"/>
            <w:vAlign w:val="center"/>
          </w:tcPr>
          <w:p w14:paraId="222D5B07" w14:textId="77777777" w:rsidR="008B0C47" w:rsidRPr="008D63E6" w:rsidRDefault="008B0C47" w:rsidP="00134452">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2 years after year T</w:t>
            </w:r>
          </w:p>
        </w:tc>
        <w:tc>
          <w:tcPr>
            <w:tcW w:w="727" w:type="pct"/>
            <w:shd w:val="clear" w:color="auto" w:fill="7F7F7F" w:themeFill="text1" w:themeFillTint="80"/>
            <w:vAlign w:val="center"/>
          </w:tcPr>
          <w:p w14:paraId="4109D503" w14:textId="77777777" w:rsidR="008B0C47" w:rsidRPr="008D63E6" w:rsidRDefault="008B0C47" w:rsidP="00134452">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3 years after year T</w:t>
            </w:r>
          </w:p>
        </w:tc>
        <w:tc>
          <w:tcPr>
            <w:tcW w:w="727" w:type="pct"/>
            <w:shd w:val="clear" w:color="auto" w:fill="7F7F7F" w:themeFill="text1" w:themeFillTint="80"/>
            <w:vAlign w:val="center"/>
          </w:tcPr>
          <w:p w14:paraId="313DBA25" w14:textId="77777777" w:rsidR="008B0C47" w:rsidRPr="008D63E6" w:rsidRDefault="008B0C47" w:rsidP="00134452">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4 years after year T</w:t>
            </w:r>
          </w:p>
        </w:tc>
        <w:tc>
          <w:tcPr>
            <w:tcW w:w="683" w:type="pct"/>
            <w:shd w:val="clear" w:color="auto" w:fill="7F7F7F" w:themeFill="text1" w:themeFillTint="80"/>
            <w:vAlign w:val="center"/>
          </w:tcPr>
          <w:p w14:paraId="5DEC5923" w14:textId="36EA771D" w:rsidR="008B0C47" w:rsidRPr="008D63E6" w:rsidRDefault="00134452" w:rsidP="00DF6336">
            <w:pPr>
              <w:widowControl/>
              <w:spacing w:after="0"/>
              <w:jc w:val="center"/>
              <w:rPr>
                <w:ins w:id="1212" w:author="Cheryl Jenkins" w:date="2020-06-17T14:20:00Z"/>
                <w:rFonts w:ascii="Calibri" w:eastAsia="Calibri" w:hAnsi="Calibri"/>
                <w:b/>
                <w:color w:val="FFFFFF"/>
                <w:szCs w:val="20"/>
              </w:rPr>
            </w:pPr>
            <w:ins w:id="1213" w:author="Cheryl Jenkins" w:date="2020-06-17T14:21:00Z">
              <w:r w:rsidRPr="008D63E6">
                <w:rPr>
                  <w:rFonts w:ascii="Calibri" w:eastAsia="Calibri" w:hAnsi="Calibri"/>
                  <w:b/>
                  <w:color w:val="FFFFFF"/>
                  <w:szCs w:val="20"/>
                </w:rPr>
                <w:t xml:space="preserve">Percent savings from Year T activities that persist </w:t>
              </w:r>
              <w:r>
                <w:rPr>
                  <w:rFonts w:ascii="Calibri" w:eastAsia="Calibri" w:hAnsi="Calibri"/>
                  <w:b/>
                  <w:color w:val="FFFFFF"/>
                  <w:szCs w:val="20"/>
                </w:rPr>
                <w:t>5</w:t>
              </w:r>
              <w:r w:rsidRPr="008D63E6">
                <w:rPr>
                  <w:rFonts w:ascii="Calibri" w:eastAsia="Calibri" w:hAnsi="Calibri"/>
                  <w:b/>
                  <w:color w:val="FFFFFF"/>
                  <w:szCs w:val="20"/>
                </w:rPr>
                <w:t xml:space="preserve"> years after year T</w:t>
              </w:r>
            </w:ins>
          </w:p>
        </w:tc>
        <w:tc>
          <w:tcPr>
            <w:tcW w:w="683" w:type="pct"/>
            <w:shd w:val="clear" w:color="auto" w:fill="7F7F7F" w:themeFill="text1" w:themeFillTint="80"/>
            <w:vAlign w:val="center"/>
          </w:tcPr>
          <w:p w14:paraId="0738A296" w14:textId="2600297F" w:rsidR="008B0C47" w:rsidRPr="008D63E6" w:rsidRDefault="00134452" w:rsidP="00DF6336">
            <w:pPr>
              <w:widowControl/>
              <w:spacing w:after="0"/>
              <w:jc w:val="center"/>
              <w:rPr>
                <w:ins w:id="1214" w:author="Cheryl Jenkins" w:date="2020-06-17T14:21:00Z"/>
                <w:rFonts w:ascii="Calibri" w:eastAsia="Calibri" w:hAnsi="Calibri"/>
                <w:b/>
                <w:color w:val="FFFFFF"/>
                <w:szCs w:val="20"/>
              </w:rPr>
            </w:pPr>
            <w:ins w:id="1215" w:author="Cheryl Jenkins" w:date="2020-06-17T14:21:00Z">
              <w:r w:rsidRPr="008D63E6">
                <w:rPr>
                  <w:rFonts w:ascii="Calibri" w:eastAsia="Calibri" w:hAnsi="Calibri"/>
                  <w:b/>
                  <w:color w:val="FFFFFF"/>
                  <w:szCs w:val="20"/>
                </w:rPr>
                <w:t xml:space="preserve">Percent savings from Year T activities that persist </w:t>
              </w:r>
              <w:r>
                <w:rPr>
                  <w:rFonts w:ascii="Calibri" w:eastAsia="Calibri" w:hAnsi="Calibri"/>
                  <w:b/>
                  <w:color w:val="FFFFFF"/>
                  <w:szCs w:val="20"/>
                </w:rPr>
                <w:t>6</w:t>
              </w:r>
              <w:r w:rsidRPr="008D63E6">
                <w:rPr>
                  <w:rFonts w:ascii="Calibri" w:eastAsia="Calibri" w:hAnsi="Calibri"/>
                  <w:b/>
                  <w:color w:val="FFFFFF"/>
                  <w:szCs w:val="20"/>
                </w:rPr>
                <w:t xml:space="preserve"> years after year T</w:t>
              </w:r>
            </w:ins>
          </w:p>
        </w:tc>
      </w:tr>
      <w:tr w:rsidR="008B0C47" w:rsidRPr="008D63E6" w14:paraId="796A4549" w14:textId="70FD3F07" w:rsidTr="008B0C47">
        <w:trPr>
          <w:trHeight w:val="359"/>
        </w:trPr>
        <w:tc>
          <w:tcPr>
            <w:tcW w:w="727" w:type="pct"/>
            <w:vAlign w:val="center"/>
          </w:tcPr>
          <w:p w14:paraId="2A123EEC" w14:textId="77777777" w:rsidR="008B0C47" w:rsidRPr="008D63E6"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1904A24D" w14:textId="77777777" w:rsidR="008B0C47" w:rsidRPr="008D63E6"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61D33126" w14:textId="77777777" w:rsidR="008B0C47" w:rsidRPr="008D63E6" w:rsidRDefault="008B0C47" w:rsidP="00830CF8">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727" w:type="pct"/>
            <w:vAlign w:val="center"/>
          </w:tcPr>
          <w:p w14:paraId="7E115C16" w14:textId="77777777" w:rsidR="008B0C47" w:rsidRPr="00BC2028"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E</w:t>
            </w:r>
            <w:r w:rsidRPr="008D63E6">
              <w:rPr>
                <w:rFonts w:ascii="Calibri" w:eastAsia="Calibri" w:hAnsi="Calibri"/>
                <w:sz w:val="18"/>
                <w:szCs w:val="18"/>
                <w:vertAlign w:val="subscript"/>
              </w:rPr>
              <w:t>1</w:t>
            </w:r>
            <w:r>
              <w:rPr>
                <w:rFonts w:ascii="Calibri" w:eastAsia="Calibri" w:hAnsi="Calibri"/>
                <w:sz w:val="18"/>
                <w:szCs w:val="18"/>
              </w:rPr>
              <w:t>* RR</w:t>
            </w:r>
            <w:r>
              <w:rPr>
                <w:rFonts w:ascii="Calibri" w:eastAsia="Calibri" w:hAnsi="Calibri"/>
                <w:sz w:val="18"/>
                <w:szCs w:val="18"/>
                <w:vertAlign w:val="subscript"/>
              </w:rPr>
              <w:t>Utility</w:t>
            </w:r>
          </w:p>
          <w:p w14:paraId="7B06BDA9" w14:textId="7999182D" w:rsidR="008B0C47" w:rsidRPr="00BC2028"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E</w:t>
            </w:r>
            <w:r w:rsidRPr="008D63E6">
              <w:rPr>
                <w:rFonts w:ascii="Calibri" w:eastAsia="Calibri" w:hAnsi="Calibri"/>
                <w:sz w:val="18"/>
                <w:szCs w:val="18"/>
                <w:vertAlign w:val="subscript"/>
              </w:rPr>
              <w:t>1</w:t>
            </w:r>
            <w:r>
              <w:rPr>
                <w:rFonts w:ascii="Calibri" w:eastAsia="Calibri" w:hAnsi="Calibri"/>
                <w:sz w:val="18"/>
                <w:szCs w:val="18"/>
              </w:rPr>
              <w:t>* RR</w:t>
            </w:r>
            <w:r>
              <w:rPr>
                <w:rFonts w:ascii="Calibri" w:eastAsia="Calibri" w:hAnsi="Calibri"/>
                <w:sz w:val="18"/>
                <w:szCs w:val="18"/>
                <w:vertAlign w:val="subscript"/>
              </w:rPr>
              <w:t>Utility</w:t>
            </w:r>
          </w:p>
          <w:p w14:paraId="4CA6FE65" w14:textId="77777777" w:rsidR="008B0C47" w:rsidRPr="00BC2028" w:rsidRDefault="008B0C47" w:rsidP="00830CF8">
            <w:pPr>
              <w:widowControl/>
              <w:spacing w:after="0"/>
              <w:jc w:val="center"/>
              <w:rPr>
                <w:rFonts w:ascii="Calibri" w:eastAsia="Calibri" w:hAnsi="Calibri"/>
                <w:b/>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G</w:t>
            </w:r>
            <w:r w:rsidRPr="008D63E6">
              <w:rPr>
                <w:rFonts w:ascii="Calibri" w:eastAsia="Calibri" w:hAnsi="Calibri"/>
                <w:sz w:val="18"/>
                <w:szCs w:val="18"/>
                <w:vertAlign w:val="subscript"/>
              </w:rPr>
              <w:t>1</w:t>
            </w:r>
            <w:r>
              <w:rPr>
                <w:rFonts w:ascii="Calibri" w:eastAsia="Calibri" w:hAnsi="Calibri"/>
                <w:sz w:val="18"/>
                <w:szCs w:val="18"/>
              </w:rPr>
              <w:t>* RR</w:t>
            </w:r>
            <w:r>
              <w:rPr>
                <w:rFonts w:ascii="Calibri" w:eastAsia="Calibri" w:hAnsi="Calibri"/>
                <w:sz w:val="18"/>
                <w:szCs w:val="18"/>
                <w:vertAlign w:val="subscript"/>
              </w:rPr>
              <w:t>Utility</w:t>
            </w:r>
          </w:p>
        </w:tc>
        <w:tc>
          <w:tcPr>
            <w:tcW w:w="727" w:type="pct"/>
            <w:vAlign w:val="center"/>
          </w:tcPr>
          <w:p w14:paraId="3D7A483A" w14:textId="77777777" w:rsidR="008B0C47" w:rsidRPr="00517E73"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r>
              <w:rPr>
                <w:rFonts w:ascii="Calibri" w:eastAsia="Calibri" w:hAnsi="Calibri"/>
                <w:sz w:val="18"/>
                <w:szCs w:val="18"/>
              </w:rPr>
              <w:t>*</w:t>
            </w:r>
            <w:r w:rsidRPr="001A6FC3">
              <w:rPr>
                <w:rFonts w:ascii="Calibri" w:eastAsia="Calibri" w:hAnsi="Calibri"/>
                <w:sz w:val="18"/>
                <w:szCs w:val="18"/>
              </w:rPr>
              <w:t xml:space="preserve"> RR</w:t>
            </w:r>
            <w:r w:rsidRPr="001A6FC3">
              <w:rPr>
                <w:rFonts w:ascii="Calibri" w:eastAsia="Calibri" w:hAnsi="Calibri"/>
                <w:sz w:val="18"/>
                <w:szCs w:val="18"/>
                <w:vertAlign w:val="subscript"/>
              </w:rPr>
              <w:t>Utility</w:t>
            </w:r>
            <w:r w:rsidRPr="001A6FC3">
              <w:rPr>
                <w:rFonts w:ascii="Calibri" w:eastAsia="Calibri" w:hAnsi="Calibri"/>
                <w:sz w:val="18"/>
                <w:szCs w:val="18"/>
                <w:vertAlign w:val="superscript"/>
              </w:rPr>
              <w:t>2</w:t>
            </w:r>
          </w:p>
          <w:p w14:paraId="1731A341" w14:textId="77777777" w:rsidR="008B0C47" w:rsidRPr="00517E73"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2</w:t>
            </w:r>
          </w:p>
          <w:p w14:paraId="6650A158" w14:textId="77777777" w:rsidR="008B0C47" w:rsidRPr="00517E73" w:rsidRDefault="008B0C47" w:rsidP="00830CF8">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2</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2</w:t>
            </w:r>
          </w:p>
        </w:tc>
        <w:tc>
          <w:tcPr>
            <w:tcW w:w="727" w:type="pct"/>
            <w:vAlign w:val="center"/>
          </w:tcPr>
          <w:p w14:paraId="3E4A97AB" w14:textId="77777777" w:rsidR="008B0C47" w:rsidRPr="00517E73"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3</w:t>
            </w:r>
          </w:p>
          <w:p w14:paraId="4EA947C6" w14:textId="77777777" w:rsidR="008B0C47" w:rsidRPr="00517E73"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3</w:t>
            </w:r>
          </w:p>
          <w:p w14:paraId="4F3349CD" w14:textId="77777777" w:rsidR="008B0C47" w:rsidRPr="00517E73" w:rsidRDefault="008B0C47" w:rsidP="00830CF8">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3</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3</w:t>
            </w:r>
          </w:p>
        </w:tc>
        <w:tc>
          <w:tcPr>
            <w:tcW w:w="727" w:type="pct"/>
            <w:vAlign w:val="center"/>
          </w:tcPr>
          <w:p w14:paraId="7DA31343" w14:textId="77777777" w:rsidR="008B0C47" w:rsidRPr="00517E73"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4</w:t>
            </w:r>
          </w:p>
          <w:p w14:paraId="7426F0B7" w14:textId="77777777" w:rsidR="008B0C47" w:rsidRPr="00517E73" w:rsidRDefault="008B0C47"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4</w:t>
            </w:r>
          </w:p>
          <w:p w14:paraId="14ED9498" w14:textId="77777777" w:rsidR="008B0C47" w:rsidRPr="00517E73" w:rsidRDefault="008B0C47" w:rsidP="00830CF8">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4</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4</w:t>
            </w:r>
          </w:p>
        </w:tc>
        <w:tc>
          <w:tcPr>
            <w:tcW w:w="683" w:type="pct"/>
          </w:tcPr>
          <w:p w14:paraId="3B3276F5" w14:textId="68CA923D" w:rsidR="002F38AF" w:rsidRPr="00517E73" w:rsidRDefault="002F38AF" w:rsidP="002F38AF">
            <w:pPr>
              <w:widowControl/>
              <w:spacing w:after="0"/>
              <w:jc w:val="center"/>
              <w:rPr>
                <w:ins w:id="1216" w:author="Cheryl Jenkins" w:date="2020-06-17T14:26:00Z"/>
                <w:rFonts w:ascii="Calibri" w:eastAsia="Calibri" w:hAnsi="Calibri"/>
                <w:sz w:val="18"/>
                <w:szCs w:val="18"/>
              </w:rPr>
            </w:pPr>
            <w:ins w:id="1217" w:author="Cheryl Jenkins" w:date="2020-06-17T14:26:00Z">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sidRPr="002F38AF">
                <w:rPr>
                  <w:rFonts w:ascii="Calibri" w:eastAsia="Calibri" w:hAnsi="Calibri"/>
                  <w:sz w:val="18"/>
                  <w:szCs w:val="18"/>
                  <w:vertAlign w:val="subscript"/>
                </w:rPr>
                <w:t>5</w:t>
              </w:r>
              <w:r>
                <w:rPr>
                  <w:rFonts w:ascii="Calibri" w:eastAsia="Calibri" w:hAnsi="Calibri"/>
                  <w:sz w:val="18"/>
                  <w:szCs w:val="18"/>
                </w:rPr>
                <w:t>* RR</w:t>
              </w:r>
              <w:r>
                <w:rPr>
                  <w:rFonts w:ascii="Calibri" w:eastAsia="Calibri" w:hAnsi="Calibri"/>
                  <w:sz w:val="18"/>
                  <w:szCs w:val="18"/>
                  <w:vertAlign w:val="subscript"/>
                </w:rPr>
                <w:t>Utility</w:t>
              </w:r>
              <w:r w:rsidRPr="002F38AF">
                <w:rPr>
                  <w:rFonts w:ascii="Calibri" w:eastAsia="Calibri" w:hAnsi="Calibri"/>
                  <w:sz w:val="18"/>
                  <w:szCs w:val="18"/>
                  <w:vertAlign w:val="superscript"/>
                </w:rPr>
                <w:t>5</w:t>
              </w:r>
            </w:ins>
          </w:p>
          <w:p w14:paraId="1A0A5765" w14:textId="7DD7B259" w:rsidR="002F38AF" w:rsidRPr="00517E73" w:rsidRDefault="002F38AF" w:rsidP="002F38AF">
            <w:pPr>
              <w:widowControl/>
              <w:spacing w:after="0"/>
              <w:jc w:val="center"/>
              <w:rPr>
                <w:ins w:id="1218" w:author="Cheryl Jenkins" w:date="2020-06-17T14:26:00Z"/>
                <w:rFonts w:ascii="Calibri" w:eastAsia="Calibri" w:hAnsi="Calibri"/>
                <w:sz w:val="18"/>
                <w:szCs w:val="18"/>
              </w:rPr>
            </w:pPr>
            <w:ins w:id="1219" w:author="Cheryl Jenkins" w:date="2020-06-17T14:26:00Z">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sidRPr="002F38AF">
                <w:rPr>
                  <w:rFonts w:ascii="Calibri" w:eastAsia="Calibri" w:hAnsi="Calibri"/>
                  <w:sz w:val="18"/>
                  <w:szCs w:val="18"/>
                  <w:vertAlign w:val="subscript"/>
                </w:rPr>
                <w:t>5</w:t>
              </w:r>
              <w:r>
                <w:rPr>
                  <w:rFonts w:ascii="Calibri" w:eastAsia="Calibri" w:hAnsi="Calibri"/>
                  <w:sz w:val="18"/>
                  <w:szCs w:val="18"/>
                </w:rPr>
                <w:t>* RR</w:t>
              </w:r>
              <w:r>
                <w:rPr>
                  <w:rFonts w:ascii="Calibri" w:eastAsia="Calibri" w:hAnsi="Calibri"/>
                  <w:sz w:val="18"/>
                  <w:szCs w:val="18"/>
                  <w:vertAlign w:val="subscript"/>
                </w:rPr>
                <w:t>Utility</w:t>
              </w:r>
              <w:r w:rsidRPr="002F38AF">
                <w:rPr>
                  <w:rFonts w:ascii="Calibri" w:eastAsia="Calibri" w:hAnsi="Calibri"/>
                  <w:sz w:val="18"/>
                  <w:szCs w:val="18"/>
                  <w:vertAlign w:val="superscript"/>
                </w:rPr>
                <w:t>5</w:t>
              </w:r>
            </w:ins>
          </w:p>
          <w:p w14:paraId="55E9801D" w14:textId="77777777" w:rsidR="00316AEC" w:rsidRDefault="00316AEC" w:rsidP="00830CF8">
            <w:pPr>
              <w:widowControl/>
              <w:spacing w:after="0"/>
              <w:jc w:val="center"/>
              <w:rPr>
                <w:ins w:id="1220" w:author="Cheryl Jenkins" w:date="2020-06-17T14:27:00Z"/>
                <w:rFonts w:ascii="Calibri" w:eastAsia="Calibri" w:hAnsi="Calibri"/>
                <w:sz w:val="18"/>
                <w:szCs w:val="18"/>
              </w:rPr>
            </w:pPr>
          </w:p>
          <w:p w14:paraId="76392958" w14:textId="48F0B8AC" w:rsidR="008B0C47" w:rsidRPr="008D63E6" w:rsidRDefault="00316AEC" w:rsidP="00830CF8">
            <w:pPr>
              <w:widowControl/>
              <w:spacing w:after="0"/>
              <w:jc w:val="center"/>
              <w:rPr>
                <w:ins w:id="1221" w:author="Cheryl Jenkins" w:date="2020-06-17T14:20:00Z"/>
                <w:rFonts w:ascii="Calibri" w:eastAsia="Calibri" w:hAnsi="Calibri"/>
                <w:sz w:val="18"/>
                <w:szCs w:val="18"/>
              </w:rPr>
            </w:pPr>
            <w:ins w:id="1222" w:author="Cheryl Jenkins" w:date="2020-06-17T14:26:00Z">
              <w:r>
                <w:rPr>
                  <w:rFonts w:ascii="Calibri" w:eastAsia="Calibri" w:hAnsi="Calibri"/>
                  <w:sz w:val="18"/>
                  <w:szCs w:val="18"/>
                </w:rPr>
                <w:t>G</w:t>
              </w:r>
            </w:ins>
            <w:ins w:id="1223" w:author="Cheryl Jenkins" w:date="2020-06-17T14:27:00Z">
              <w:r>
                <w:rPr>
                  <w:rFonts w:ascii="Calibri" w:eastAsia="Calibri" w:hAnsi="Calibri"/>
                  <w:sz w:val="18"/>
                  <w:szCs w:val="18"/>
                </w:rPr>
                <w:t>as = n/a</w:t>
              </w:r>
            </w:ins>
          </w:p>
        </w:tc>
        <w:tc>
          <w:tcPr>
            <w:tcW w:w="683" w:type="pct"/>
          </w:tcPr>
          <w:p w14:paraId="017B4A7E" w14:textId="40BB0651" w:rsidR="002F38AF" w:rsidRPr="00517E73" w:rsidRDefault="002F38AF" w:rsidP="002F38AF">
            <w:pPr>
              <w:widowControl/>
              <w:spacing w:after="0"/>
              <w:jc w:val="center"/>
              <w:rPr>
                <w:ins w:id="1224" w:author="Cheryl Jenkins" w:date="2020-06-17T14:26:00Z"/>
                <w:rFonts w:ascii="Calibri" w:eastAsia="Calibri" w:hAnsi="Calibri"/>
                <w:sz w:val="18"/>
                <w:szCs w:val="18"/>
              </w:rPr>
            </w:pPr>
            <w:ins w:id="1225" w:author="Cheryl Jenkins" w:date="2020-06-17T14:26:00Z">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ins>
            <w:ins w:id="1226" w:author="Cheryl Jenkins" w:date="2020-06-17T14:27:00Z">
              <w:r w:rsidR="007066C5" w:rsidRPr="007066C5">
                <w:rPr>
                  <w:rFonts w:ascii="Calibri" w:eastAsia="Calibri" w:hAnsi="Calibri"/>
                  <w:sz w:val="18"/>
                  <w:szCs w:val="18"/>
                  <w:vertAlign w:val="subscript"/>
                </w:rPr>
                <w:t>6</w:t>
              </w:r>
            </w:ins>
            <w:ins w:id="1227" w:author="Cheryl Jenkins" w:date="2020-06-17T14:26:00Z">
              <w:r>
                <w:rPr>
                  <w:rFonts w:ascii="Calibri" w:eastAsia="Calibri" w:hAnsi="Calibri"/>
                  <w:sz w:val="18"/>
                  <w:szCs w:val="18"/>
                </w:rPr>
                <w:t>* RR</w:t>
              </w:r>
              <w:r>
                <w:rPr>
                  <w:rFonts w:ascii="Calibri" w:eastAsia="Calibri" w:hAnsi="Calibri"/>
                  <w:sz w:val="18"/>
                  <w:szCs w:val="18"/>
                  <w:vertAlign w:val="subscript"/>
                </w:rPr>
                <w:t>Utility</w:t>
              </w:r>
            </w:ins>
            <w:ins w:id="1228" w:author="Cheryl Jenkins" w:date="2020-06-17T14:27:00Z">
              <w:r w:rsidR="007066C5" w:rsidRPr="007066C5">
                <w:rPr>
                  <w:rFonts w:ascii="Calibri" w:eastAsia="Calibri" w:hAnsi="Calibri"/>
                  <w:sz w:val="18"/>
                  <w:szCs w:val="18"/>
                  <w:vertAlign w:val="superscript"/>
                </w:rPr>
                <w:t>6</w:t>
              </w:r>
            </w:ins>
          </w:p>
          <w:p w14:paraId="71E5662A" w14:textId="50FBF03F" w:rsidR="002F38AF" w:rsidRPr="00517E73" w:rsidRDefault="002F38AF" w:rsidP="002F38AF">
            <w:pPr>
              <w:widowControl/>
              <w:spacing w:after="0"/>
              <w:jc w:val="center"/>
              <w:rPr>
                <w:ins w:id="1229" w:author="Cheryl Jenkins" w:date="2020-06-17T14:26:00Z"/>
                <w:rFonts w:ascii="Calibri" w:eastAsia="Calibri" w:hAnsi="Calibri"/>
                <w:sz w:val="18"/>
                <w:szCs w:val="18"/>
              </w:rPr>
            </w:pPr>
            <w:ins w:id="1230" w:author="Cheryl Jenkins" w:date="2020-06-17T14:26:00Z">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ins>
            <w:ins w:id="1231" w:author="Cheryl Jenkins" w:date="2020-06-17T14:27:00Z">
              <w:r w:rsidR="007066C5" w:rsidRPr="007066C5">
                <w:rPr>
                  <w:rFonts w:ascii="Calibri" w:eastAsia="Calibri" w:hAnsi="Calibri"/>
                  <w:sz w:val="18"/>
                  <w:szCs w:val="18"/>
                  <w:vertAlign w:val="subscript"/>
                </w:rPr>
                <w:t>6</w:t>
              </w:r>
            </w:ins>
            <w:ins w:id="1232" w:author="Cheryl Jenkins" w:date="2020-06-17T14:26:00Z">
              <w:r>
                <w:rPr>
                  <w:rFonts w:ascii="Calibri" w:eastAsia="Calibri" w:hAnsi="Calibri"/>
                  <w:sz w:val="18"/>
                  <w:szCs w:val="18"/>
                </w:rPr>
                <w:t>* RR</w:t>
              </w:r>
              <w:r>
                <w:rPr>
                  <w:rFonts w:ascii="Calibri" w:eastAsia="Calibri" w:hAnsi="Calibri"/>
                  <w:sz w:val="18"/>
                  <w:szCs w:val="18"/>
                  <w:vertAlign w:val="subscript"/>
                </w:rPr>
                <w:t>Utility</w:t>
              </w:r>
            </w:ins>
            <w:ins w:id="1233" w:author="Cheryl Jenkins" w:date="2020-06-17T14:28:00Z">
              <w:r w:rsidR="007066C5" w:rsidRPr="007066C5">
                <w:rPr>
                  <w:rFonts w:ascii="Calibri" w:eastAsia="Calibri" w:hAnsi="Calibri"/>
                  <w:sz w:val="18"/>
                  <w:szCs w:val="18"/>
                  <w:vertAlign w:val="superscript"/>
                </w:rPr>
                <w:t>6</w:t>
              </w:r>
            </w:ins>
          </w:p>
          <w:p w14:paraId="61FCAE89" w14:textId="77777777" w:rsidR="008B0C47" w:rsidRDefault="008B0C47" w:rsidP="00830CF8">
            <w:pPr>
              <w:widowControl/>
              <w:spacing w:after="0"/>
              <w:jc w:val="center"/>
              <w:rPr>
                <w:ins w:id="1234" w:author="Cheryl Jenkins" w:date="2020-06-17T14:27:00Z"/>
                <w:rFonts w:ascii="Calibri" w:eastAsia="Calibri" w:hAnsi="Calibri"/>
                <w:sz w:val="18"/>
                <w:szCs w:val="18"/>
              </w:rPr>
            </w:pPr>
          </w:p>
          <w:p w14:paraId="3E67E2A2" w14:textId="2F5CCDAD" w:rsidR="007066C5" w:rsidRPr="008D63E6" w:rsidRDefault="007066C5" w:rsidP="00830CF8">
            <w:pPr>
              <w:widowControl/>
              <w:spacing w:after="0"/>
              <w:jc w:val="center"/>
              <w:rPr>
                <w:ins w:id="1235" w:author="Cheryl Jenkins" w:date="2020-06-17T14:21:00Z"/>
                <w:rFonts w:ascii="Calibri" w:eastAsia="Calibri" w:hAnsi="Calibri"/>
                <w:sz w:val="18"/>
                <w:szCs w:val="18"/>
              </w:rPr>
            </w:pPr>
            <w:ins w:id="1236" w:author="Cheryl Jenkins" w:date="2020-06-17T14:27:00Z">
              <w:r>
                <w:rPr>
                  <w:rFonts w:ascii="Calibri" w:eastAsia="Calibri" w:hAnsi="Calibri"/>
                  <w:sz w:val="18"/>
                  <w:szCs w:val="18"/>
                </w:rPr>
                <w:t>Gas = n/a</w:t>
              </w:r>
            </w:ins>
          </w:p>
        </w:tc>
      </w:tr>
    </w:tbl>
    <w:p w14:paraId="5E5CA7C0" w14:textId="77777777" w:rsidR="00F54919" w:rsidRDefault="00F54919" w:rsidP="00830CF8">
      <w:pPr>
        <w:ind w:left="720"/>
        <w:rPr>
          <w:ins w:id="1237" w:author="Cheryl Jenkins" w:date="2020-06-18T15:50:00Z"/>
          <w:rFonts w:cstheme="minorHAnsi"/>
          <w:szCs w:val="20"/>
        </w:rPr>
      </w:pPr>
    </w:p>
    <w:p w14:paraId="438B9729" w14:textId="4D80B997" w:rsidR="00830CF8" w:rsidRDefault="00830CF8" w:rsidP="00830CF8">
      <w:pPr>
        <w:ind w:left="720"/>
        <w:rPr>
          <w:rFonts w:cstheme="minorHAnsi"/>
          <w:szCs w:val="20"/>
        </w:rPr>
      </w:pPr>
      <w:r>
        <w:rPr>
          <w:rFonts w:cstheme="minorHAnsi"/>
          <w:szCs w:val="20"/>
        </w:rPr>
        <w:t>Where:</w:t>
      </w:r>
    </w:p>
    <w:p w14:paraId="5D32D6BC" w14:textId="2EF64BEC" w:rsidR="00830CF8" w:rsidRDefault="00830CF8" w:rsidP="00830CF8">
      <w:pPr>
        <w:ind w:left="1440"/>
        <w:rPr>
          <w:rFonts w:ascii="Calibri" w:hAnsi="Calibri" w:cs="Calibri"/>
          <w:noProof/>
        </w:rPr>
      </w:pPr>
      <w:r w:rsidRPr="00F51656">
        <w:rPr>
          <w:rFonts w:ascii="Calibri" w:hAnsi="Calibri" w:cs="Calibri"/>
          <w:noProof/>
        </w:rPr>
        <w:t>RR</w:t>
      </w:r>
      <w:r w:rsidRPr="00F51656">
        <w:rPr>
          <w:rFonts w:ascii="Calibri" w:hAnsi="Calibri" w:cs="Calibri"/>
          <w:noProof/>
          <w:vertAlign w:val="subscript"/>
        </w:rPr>
        <w:t>Utility</w:t>
      </w:r>
      <w:r w:rsidRPr="00F51656">
        <w:rPr>
          <w:rFonts w:ascii="Calibri" w:hAnsi="Calibri" w:cs="Calibri"/>
          <w:noProof/>
        </w:rPr>
        <w:t xml:space="preserve"> </w:t>
      </w:r>
      <w:r w:rsidRPr="00F51656">
        <w:rPr>
          <w:rFonts w:ascii="Calibri" w:hAnsi="Calibri" w:cs="Calibri"/>
          <w:noProof/>
        </w:rPr>
        <w:tab/>
        <w:t xml:space="preserve">= </w:t>
      </w:r>
      <w:r>
        <w:rPr>
          <w:rFonts w:ascii="Calibri" w:hAnsi="Calibri" w:cs="Calibri"/>
          <w:noProof/>
        </w:rPr>
        <w:t>a utility-</w:t>
      </w:r>
      <w:r w:rsidRPr="00F51656">
        <w:rPr>
          <w:rFonts w:ascii="Calibri" w:hAnsi="Calibri" w:cs="Calibri"/>
          <w:noProof/>
        </w:rPr>
        <w:t xml:space="preserve">specific estimated </w:t>
      </w:r>
      <w:ins w:id="1238" w:author="Cheryl Jenkins" w:date="2020-06-17T14:20:00Z">
        <w:r w:rsidR="008B0C47">
          <w:rPr>
            <w:rFonts w:ascii="Calibri" w:hAnsi="Calibri" w:cs="Calibri"/>
            <w:noProof/>
          </w:rPr>
          <w:t xml:space="preserve">future </w:t>
        </w:r>
      </w:ins>
      <w:r w:rsidRPr="00F51656">
        <w:rPr>
          <w:rFonts w:ascii="Calibri" w:hAnsi="Calibri" w:cs="Calibri"/>
          <w:noProof/>
        </w:rPr>
        <w:t>retention rate for the program</w:t>
      </w:r>
      <w:r>
        <w:rPr>
          <w:rStyle w:val="FootnoteReference"/>
          <w:noProof/>
        </w:rPr>
        <w:footnoteReference w:id="29"/>
      </w:r>
      <w:r w:rsidR="00B4752C" w:rsidRPr="00B4752C">
        <w:rPr>
          <w:rFonts w:ascii="Calibri" w:hAnsi="Calibri" w:cs="Calibri"/>
          <w:noProof/>
          <w:vertAlign w:val="superscript"/>
        </w:rPr>
        <w:t>,</w:t>
      </w:r>
      <w:r w:rsidR="00B4752C">
        <w:rPr>
          <w:rStyle w:val="FootnoteReference"/>
          <w:noProof/>
        </w:rPr>
        <w:footnoteReference w:id="30"/>
      </w:r>
    </w:p>
    <w:p w14:paraId="0264D825" w14:textId="77777777" w:rsidR="00830CF8" w:rsidRDefault="00830CF8" w:rsidP="00830CF8">
      <w:pPr>
        <w:ind w:left="1440"/>
        <w:rPr>
          <w:rFonts w:cstheme="minorHAnsi"/>
          <w:szCs w:val="20"/>
        </w:rPr>
      </w:pPr>
      <w:r>
        <w:rPr>
          <w:rFonts w:ascii="Calibri" w:hAnsi="Calibri" w:cs="Calibri"/>
          <w:noProof/>
        </w:rPr>
        <w:t>Other variables as defined above</w:t>
      </w:r>
    </w:p>
    <w:p w14:paraId="6A987BF6" w14:textId="1801D748" w:rsidR="00830CF8" w:rsidRDefault="007A0375" w:rsidP="00D77363">
      <w:r w:rsidRPr="00174D78">
        <w:rPr>
          <w:noProof/>
        </w:rPr>
        <mc:AlternateContent>
          <mc:Choice Requires="wps">
            <w:drawing>
              <wp:inline distT="0" distB="0" distL="0" distR="0" wp14:anchorId="19AC97CF" wp14:editId="0D48B1F3">
                <wp:extent cx="5841365" cy="6097979"/>
                <wp:effectExtent l="0" t="0" r="26035" b="1714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097979"/>
                        </a:xfrm>
                        <a:prstGeom prst="rect">
                          <a:avLst/>
                        </a:prstGeom>
                        <a:solidFill>
                          <a:srgbClr val="FFFFFF"/>
                        </a:solidFill>
                        <a:ln w="9525">
                          <a:solidFill>
                            <a:srgbClr val="000000"/>
                          </a:solidFill>
                          <a:miter lim="800000"/>
                          <a:headEnd/>
                          <a:tailEnd/>
                        </a:ln>
                      </wps:spPr>
                      <wps:txbx>
                        <w:txbxContent>
                          <w:p w14:paraId="2451324D" w14:textId="77777777" w:rsidR="007A0375" w:rsidRPr="00667F41" w:rsidRDefault="007A0375" w:rsidP="007A0375">
                            <w:pPr>
                              <w:spacing w:after="60"/>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ins w:id="1239" w:author="Cheryl Jenkins" w:date="2020-06-18T15:15:00Z">
                              <w:r>
                                <w:rPr>
                                  <w:rFonts w:cstheme="minorHAnsi"/>
                                  <w:b/>
                                  <w:sz w:val="18"/>
                                  <w:szCs w:val="18"/>
                                </w:rPr>
                                <w:t xml:space="preserve"> </w:t>
                              </w:r>
                            </w:ins>
                          </w:p>
                          <w:p w14:paraId="5A0371A3" w14:textId="77777777" w:rsidR="007A0375" w:rsidRDefault="007A0375" w:rsidP="007A0375">
                            <w:pPr>
                              <w:spacing w:after="60"/>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ins w:id="1240" w:author="Cheryl Jenkins" w:date="2020-06-22T17:11:00Z">
                              <w:r>
                                <w:rPr>
                                  <w:rFonts w:cstheme="minorHAnsi"/>
                                  <w:sz w:val="18"/>
                                  <w:szCs w:val="18"/>
                                </w:rPr>
                                <w:t>, and the following estimated future program retention rate.</w:t>
                              </w:r>
                            </w:ins>
                            <w:del w:id="1241" w:author="Cheryl Jenkins" w:date="2020-06-22T17:11:00Z">
                              <w:r w:rsidDel="003A2DB2">
                                <w:rPr>
                                  <w:rFonts w:cstheme="minorHAnsi"/>
                                  <w:sz w:val="18"/>
                                  <w:szCs w:val="18"/>
                                </w:rPr>
                                <w:delText>.</w:delText>
                              </w:r>
                            </w:del>
                            <w:r w:rsidRPr="00583016">
                              <w:rPr>
                                <w:rFonts w:cstheme="minorHAnsi"/>
                                <w:sz w:val="18"/>
                                <w:szCs w:val="18"/>
                              </w:rPr>
                              <w:t xml:space="preserve"> </w:t>
                            </w:r>
                          </w:p>
                          <w:tbl>
                            <w:tblPr>
                              <w:tblW w:w="4958" w:type="pct"/>
                              <w:tblLayout w:type="fixed"/>
                              <w:tblCellMar>
                                <w:left w:w="58" w:type="dxa"/>
                                <w:right w:w="58" w:type="dxa"/>
                              </w:tblCellMar>
                              <w:tblLook w:val="04A0" w:firstRow="1" w:lastRow="0" w:firstColumn="1" w:lastColumn="0" w:noHBand="0" w:noVBand="1"/>
                            </w:tblPr>
                            <w:tblGrid>
                              <w:gridCol w:w="2696"/>
                              <w:gridCol w:w="876"/>
                              <w:gridCol w:w="876"/>
                              <w:gridCol w:w="876"/>
                              <w:gridCol w:w="876"/>
                              <w:gridCol w:w="876"/>
                              <w:gridCol w:w="876"/>
                              <w:gridCol w:w="880"/>
                            </w:tblGrid>
                            <w:tr w:rsidR="007A0375" w:rsidRPr="004A7303" w14:paraId="2963B46D" w14:textId="77777777" w:rsidTr="006C5763">
                              <w:trPr>
                                <w:trHeight w:val="20"/>
                              </w:trPr>
                              <w:tc>
                                <w:tcPr>
                                  <w:tcW w:w="1526" w:type="pct"/>
                                  <w:tcBorders>
                                    <w:top w:val="nil"/>
                                    <w:left w:val="nil"/>
                                    <w:bottom w:val="nil"/>
                                    <w:right w:val="nil"/>
                                  </w:tcBorders>
                                  <w:shd w:val="clear" w:color="auto" w:fill="auto"/>
                                  <w:noWrap/>
                                  <w:vAlign w:val="center"/>
                                  <w:hideMark/>
                                </w:tcPr>
                                <w:p w14:paraId="512B66DC" w14:textId="77777777" w:rsidR="007A0375" w:rsidRPr="004A7303" w:rsidRDefault="007A0375" w:rsidP="00B3146E">
                                  <w:pPr>
                                    <w:spacing w:after="0"/>
                                    <w:jc w:val="center"/>
                                    <w:rPr>
                                      <w:rFonts w:ascii="Calibri" w:hAnsi="Calibri"/>
                                      <w:color w:val="000000"/>
                                      <w:sz w:val="16"/>
                                      <w:szCs w:val="16"/>
                                    </w:rPr>
                                  </w:pPr>
                                </w:p>
                              </w:tc>
                              <w:tc>
                                <w:tcPr>
                                  <w:tcW w:w="3474" w:type="pct"/>
                                  <w:gridSpan w:val="7"/>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915EE4D" w14:textId="77777777" w:rsidR="007A0375" w:rsidRPr="004A7303" w:rsidRDefault="007A0375" w:rsidP="00B3146E">
                                  <w:pPr>
                                    <w:spacing w:after="0"/>
                                    <w:jc w:val="center"/>
                                    <w:rPr>
                                      <w:ins w:id="1242" w:author="Cheryl Jenkins" w:date="2020-06-23T14:56:00Z"/>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7A0375" w:rsidRPr="004A7303" w14:paraId="531ECD0E" w14:textId="77777777" w:rsidTr="006C5763">
                              <w:trPr>
                                <w:trHeight w:val="20"/>
                              </w:trPr>
                              <w:tc>
                                <w:tcPr>
                                  <w:tcW w:w="1526" w:type="pct"/>
                                  <w:tcBorders>
                                    <w:top w:val="nil"/>
                                    <w:left w:val="nil"/>
                                    <w:bottom w:val="single" w:sz="4" w:space="0" w:color="auto"/>
                                    <w:right w:val="nil"/>
                                  </w:tcBorders>
                                  <w:shd w:val="clear" w:color="auto" w:fill="auto"/>
                                  <w:noWrap/>
                                  <w:vAlign w:val="center"/>
                                  <w:hideMark/>
                                </w:tcPr>
                                <w:p w14:paraId="710D72C4" w14:textId="77777777" w:rsidR="007A0375" w:rsidRPr="004A7303" w:rsidRDefault="007A0375" w:rsidP="00B3146E">
                                  <w:pPr>
                                    <w:spacing w:after="0"/>
                                    <w:jc w:val="center"/>
                                    <w:rPr>
                                      <w:rFonts w:ascii="Calibri" w:hAnsi="Calibri"/>
                                      <w:color w:val="000000"/>
                                      <w:sz w:val="16"/>
                                      <w:szCs w:val="16"/>
                                    </w:rPr>
                                  </w:pPr>
                                </w:p>
                              </w:tc>
                              <w:tc>
                                <w:tcPr>
                                  <w:tcW w:w="496"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BF8B9B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243" w:author="Cheryl Jenkins" w:date="2020-06-23T14:56:00Z">
                                    <w:r>
                                      <w:rPr>
                                        <w:rFonts w:ascii="Calibri" w:hAnsi="Calibri"/>
                                        <w:b/>
                                        <w:bCs/>
                                        <w:color w:val="FFFFFF"/>
                                        <w:sz w:val="16"/>
                                        <w:szCs w:val="16"/>
                                      </w:rPr>
                                      <w:t>21</w:t>
                                    </w:r>
                                  </w:ins>
                                  <w:del w:id="1244" w:author="Cheryl Jenkins" w:date="2020-06-23T14:56:00Z">
                                    <w:r w:rsidRPr="004A7303" w:rsidDel="006C5763">
                                      <w:rPr>
                                        <w:rFonts w:ascii="Calibri" w:hAnsi="Calibri"/>
                                        <w:b/>
                                        <w:bCs/>
                                        <w:color w:val="FFFFFF"/>
                                        <w:sz w:val="16"/>
                                        <w:szCs w:val="16"/>
                                      </w:rPr>
                                      <w:delText>18</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7FFAA7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245" w:author="Cheryl Jenkins" w:date="2020-06-23T14:56:00Z">
                                    <w:r>
                                      <w:rPr>
                                        <w:rFonts w:ascii="Calibri" w:hAnsi="Calibri"/>
                                        <w:b/>
                                        <w:bCs/>
                                        <w:color w:val="FFFFFF"/>
                                        <w:sz w:val="16"/>
                                        <w:szCs w:val="16"/>
                                      </w:rPr>
                                      <w:t>22</w:t>
                                    </w:r>
                                  </w:ins>
                                  <w:del w:id="1246" w:author="Cheryl Jenkins" w:date="2020-06-23T14:56:00Z">
                                    <w:r w:rsidRPr="004A7303" w:rsidDel="006C5763">
                                      <w:rPr>
                                        <w:rFonts w:ascii="Calibri" w:hAnsi="Calibri"/>
                                        <w:b/>
                                        <w:bCs/>
                                        <w:color w:val="FFFFFF"/>
                                        <w:sz w:val="16"/>
                                        <w:szCs w:val="16"/>
                                      </w:rPr>
                                      <w:delText>19</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4DFDC41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247" w:author="Cheryl Jenkins" w:date="2020-06-23T14:56:00Z">
                                    <w:r>
                                      <w:rPr>
                                        <w:rFonts w:ascii="Calibri" w:hAnsi="Calibri"/>
                                        <w:b/>
                                        <w:bCs/>
                                        <w:color w:val="FFFFFF"/>
                                        <w:sz w:val="16"/>
                                        <w:szCs w:val="16"/>
                                      </w:rPr>
                                      <w:t>3</w:t>
                                    </w:r>
                                  </w:ins>
                                  <w:del w:id="1248" w:author="Cheryl Jenkins" w:date="2020-06-23T14:56:00Z">
                                    <w:r w:rsidRPr="004A7303" w:rsidDel="006C5763">
                                      <w:rPr>
                                        <w:rFonts w:ascii="Calibri" w:hAnsi="Calibri"/>
                                        <w:b/>
                                        <w:bCs/>
                                        <w:color w:val="FFFFFF"/>
                                        <w:sz w:val="16"/>
                                        <w:szCs w:val="16"/>
                                      </w:rPr>
                                      <w:delText>0</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1B59C430"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249" w:author="Cheryl Jenkins" w:date="2020-06-23T14:56:00Z">
                                    <w:r>
                                      <w:rPr>
                                        <w:rFonts w:ascii="Calibri" w:hAnsi="Calibri"/>
                                        <w:b/>
                                        <w:bCs/>
                                        <w:color w:val="FFFFFF"/>
                                        <w:sz w:val="16"/>
                                        <w:szCs w:val="16"/>
                                      </w:rPr>
                                      <w:t>4</w:t>
                                    </w:r>
                                  </w:ins>
                                  <w:del w:id="1250" w:author="Cheryl Jenkins" w:date="2020-06-23T14:56:00Z">
                                    <w:r w:rsidRPr="004A7303" w:rsidDel="006C5763">
                                      <w:rPr>
                                        <w:rFonts w:ascii="Calibri" w:hAnsi="Calibri"/>
                                        <w:b/>
                                        <w:bCs/>
                                        <w:color w:val="FFFFFF"/>
                                        <w:sz w:val="16"/>
                                        <w:szCs w:val="16"/>
                                      </w:rPr>
                                      <w:delText>1</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5DC820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251" w:author="Cheryl Jenkins" w:date="2020-06-23T14:56:00Z">
                                    <w:r>
                                      <w:rPr>
                                        <w:rFonts w:ascii="Calibri" w:hAnsi="Calibri"/>
                                        <w:b/>
                                        <w:bCs/>
                                        <w:color w:val="FFFFFF"/>
                                        <w:sz w:val="16"/>
                                        <w:szCs w:val="16"/>
                                      </w:rPr>
                                      <w:t>5</w:t>
                                    </w:r>
                                  </w:ins>
                                  <w:del w:id="1252" w:author="Cheryl Jenkins" w:date="2020-06-23T14:56:00Z">
                                    <w:r w:rsidRPr="004A7303" w:rsidDel="006C5763">
                                      <w:rPr>
                                        <w:rFonts w:ascii="Calibri" w:hAnsi="Calibri"/>
                                        <w:b/>
                                        <w:bCs/>
                                        <w:color w:val="FFFFFF"/>
                                        <w:sz w:val="16"/>
                                        <w:szCs w:val="16"/>
                                      </w:rPr>
                                      <w:delText>2</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6198AD5B"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253" w:author="Cheryl Jenkins" w:date="2020-06-23T14:56:00Z">
                                    <w:r>
                                      <w:rPr>
                                        <w:rFonts w:ascii="Calibri" w:hAnsi="Calibri"/>
                                        <w:b/>
                                        <w:bCs/>
                                        <w:color w:val="FFFFFF"/>
                                        <w:sz w:val="16"/>
                                        <w:szCs w:val="16"/>
                                      </w:rPr>
                                      <w:t>6</w:t>
                                    </w:r>
                                  </w:ins>
                                  <w:del w:id="1254" w:author="Cheryl Jenkins" w:date="2020-06-23T14:56:00Z">
                                    <w:r w:rsidRPr="004A7303" w:rsidDel="006C5763">
                                      <w:rPr>
                                        <w:rFonts w:ascii="Calibri" w:hAnsi="Calibri"/>
                                        <w:b/>
                                        <w:bCs/>
                                        <w:color w:val="FFFFFF"/>
                                        <w:sz w:val="16"/>
                                        <w:szCs w:val="16"/>
                                      </w:rPr>
                                      <w:delText>3</w:delText>
                                    </w:r>
                                  </w:del>
                                </w:p>
                              </w:tc>
                              <w:tc>
                                <w:tcPr>
                                  <w:tcW w:w="496" w:type="pct"/>
                                  <w:tcBorders>
                                    <w:top w:val="single" w:sz="4" w:space="0" w:color="auto"/>
                                    <w:left w:val="nil"/>
                                    <w:bottom w:val="single" w:sz="4" w:space="0" w:color="auto"/>
                                    <w:right w:val="single" w:sz="4" w:space="0" w:color="auto"/>
                                  </w:tcBorders>
                                  <w:shd w:val="clear" w:color="000000" w:fill="808080"/>
                                </w:tcPr>
                                <w:p w14:paraId="393F7957" w14:textId="77777777" w:rsidR="007A0375" w:rsidRPr="004A7303" w:rsidRDefault="007A0375" w:rsidP="00B3146E">
                                  <w:pPr>
                                    <w:spacing w:after="0"/>
                                    <w:jc w:val="center"/>
                                    <w:rPr>
                                      <w:ins w:id="1255" w:author="Cheryl Jenkins" w:date="2020-06-23T14:56:00Z"/>
                                      <w:rFonts w:ascii="Calibri" w:hAnsi="Calibri"/>
                                      <w:b/>
                                      <w:bCs/>
                                      <w:color w:val="FFFFFF"/>
                                      <w:sz w:val="16"/>
                                      <w:szCs w:val="16"/>
                                    </w:rPr>
                                  </w:pPr>
                                  <w:ins w:id="1256" w:author="Cheryl Jenkins" w:date="2020-06-23T14:57:00Z">
                                    <w:r>
                                      <w:rPr>
                                        <w:rFonts w:ascii="Calibri" w:hAnsi="Calibri"/>
                                        <w:b/>
                                        <w:bCs/>
                                        <w:color w:val="FFFFFF"/>
                                        <w:sz w:val="16"/>
                                        <w:szCs w:val="16"/>
                                      </w:rPr>
                                      <w:t>2027</w:t>
                                    </w:r>
                                  </w:ins>
                                </w:p>
                              </w:tc>
                            </w:tr>
                            <w:tr w:rsidR="007A0375" w:rsidRPr="004A7303" w14:paraId="552EEC7B" w14:textId="77777777" w:rsidTr="00B771AF">
                              <w:trPr>
                                <w:trHeight w:val="20"/>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72BE" w14:textId="77777777" w:rsidR="007A0375" w:rsidRPr="006039C4" w:rsidRDefault="007A0375"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C17C901" w14:textId="77777777" w:rsidR="007A0375" w:rsidRPr="004A7303" w:rsidRDefault="007A0375"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5786E701" w14:textId="77777777" w:rsidR="007A0375" w:rsidRPr="004A7303" w:rsidRDefault="007A0375" w:rsidP="00B3146E">
                                  <w:pPr>
                                    <w:spacing w:after="0"/>
                                    <w:jc w:val="center"/>
                                    <w:rPr>
                                      <w:rFonts w:ascii="Calibri" w:hAnsi="Calibri"/>
                                      <w:color w:val="000000"/>
                                      <w:sz w:val="16"/>
                                      <w:szCs w:val="16"/>
                                    </w:rPr>
                                  </w:pPr>
                                  <w:ins w:id="1257" w:author="Cheryl Jenkins" w:date="2020-06-23T15:06:00Z">
                                    <w:r w:rsidRPr="00B771AF">
                                      <w:rPr>
                                        <w:rFonts w:ascii="Calibri" w:hAnsi="Calibri"/>
                                        <w:color w:val="000000"/>
                                        <w:sz w:val="16"/>
                                        <w:szCs w:val="16"/>
                                      </w:rPr>
                                      <w:t>10,252,240</w:t>
                                    </w:r>
                                  </w:ins>
                                  <w:del w:id="1258" w:author="Cheryl Jenkins" w:date="2020-06-23T15:06:00Z">
                                    <w:r w:rsidDel="00B771AF">
                                      <w:rPr>
                                        <w:rFonts w:ascii="Calibri" w:hAnsi="Calibri"/>
                                        <w:color w:val="000000"/>
                                        <w:sz w:val="16"/>
                                        <w:szCs w:val="16"/>
                                      </w:rPr>
                                      <w:delText>9,816,400</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6D5901AE" w14:textId="77777777" w:rsidR="007A0375" w:rsidRPr="004A7303" w:rsidRDefault="007A0375" w:rsidP="00B3146E">
                                  <w:pPr>
                                    <w:spacing w:after="0"/>
                                    <w:jc w:val="center"/>
                                    <w:rPr>
                                      <w:rFonts w:ascii="Calibri" w:hAnsi="Calibri"/>
                                      <w:color w:val="000000"/>
                                      <w:sz w:val="16"/>
                                      <w:szCs w:val="16"/>
                                    </w:rPr>
                                  </w:pPr>
                                  <w:ins w:id="1259" w:author="Cheryl Jenkins" w:date="2020-06-23T15:06:00Z">
                                    <w:r w:rsidRPr="00B771AF">
                                      <w:rPr>
                                        <w:rFonts w:ascii="Calibri" w:hAnsi="Calibri"/>
                                        <w:color w:val="000000"/>
                                        <w:sz w:val="16"/>
                                        <w:szCs w:val="16"/>
                                      </w:rPr>
                                      <w:t>5,116,954</w:t>
                                    </w:r>
                                  </w:ins>
                                  <w:del w:id="1260" w:author="Cheryl Jenkins" w:date="2020-06-23T15:06:00Z">
                                    <w:r w:rsidDel="00B771AF">
                                      <w:rPr>
                                        <w:rFonts w:ascii="Calibri" w:hAnsi="Calibri"/>
                                        <w:color w:val="000000"/>
                                        <w:sz w:val="16"/>
                                        <w:szCs w:val="16"/>
                                      </w:rPr>
                                      <w:delText>4,634,922</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AA254C5" w14:textId="77777777" w:rsidR="007A0375" w:rsidRPr="004A7303" w:rsidRDefault="007A0375" w:rsidP="00B3146E">
                                  <w:pPr>
                                    <w:spacing w:after="0"/>
                                    <w:jc w:val="center"/>
                                    <w:rPr>
                                      <w:rFonts w:ascii="Calibri" w:hAnsi="Calibri"/>
                                      <w:color w:val="000000"/>
                                      <w:sz w:val="16"/>
                                      <w:szCs w:val="16"/>
                                    </w:rPr>
                                  </w:pPr>
                                  <w:ins w:id="1261" w:author="Cheryl Jenkins" w:date="2020-06-23T15:07:00Z">
                                    <w:r w:rsidRPr="00B771AF">
                                      <w:rPr>
                                        <w:rFonts w:ascii="Calibri" w:hAnsi="Calibri"/>
                                        <w:color w:val="000000"/>
                                        <w:sz w:val="16"/>
                                        <w:szCs w:val="16"/>
                                      </w:rPr>
                                      <w:t>5,929,923</w:t>
                                    </w:r>
                                  </w:ins>
                                  <w:del w:id="1262" w:author="Cheryl Jenkins" w:date="2020-06-23T15:07:00Z">
                                    <w:r w:rsidDel="00B771AF">
                                      <w:rPr>
                                        <w:rFonts w:ascii="Calibri" w:hAnsi="Calibri"/>
                                        <w:color w:val="000000"/>
                                        <w:sz w:val="16"/>
                                        <w:szCs w:val="16"/>
                                      </w:rPr>
                                      <w:delText>5,384,166</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09AB40E" w14:textId="77777777" w:rsidR="007A0375" w:rsidRPr="004A7303" w:rsidRDefault="007A0375" w:rsidP="00B3146E">
                                  <w:pPr>
                                    <w:spacing w:after="0"/>
                                    <w:jc w:val="center"/>
                                    <w:rPr>
                                      <w:rFonts w:ascii="Calibri" w:hAnsi="Calibri"/>
                                      <w:color w:val="000000"/>
                                      <w:sz w:val="16"/>
                                      <w:szCs w:val="16"/>
                                    </w:rPr>
                                  </w:pPr>
                                  <w:ins w:id="1263" w:author="Cheryl Jenkins" w:date="2020-06-23T15:07:00Z">
                                    <w:r w:rsidRPr="00B771AF">
                                      <w:rPr>
                                        <w:rFonts w:ascii="Calibri" w:hAnsi="Calibri"/>
                                        <w:color w:val="000000"/>
                                        <w:sz w:val="16"/>
                                        <w:szCs w:val="16"/>
                                      </w:rPr>
                                      <w:t>5,154,135</w:t>
                                    </w:r>
                                  </w:ins>
                                  <w:del w:id="1264" w:author="Cheryl Jenkins" w:date="2020-06-23T15:07:00Z">
                                    <w:r w:rsidDel="00B771AF">
                                      <w:rPr>
                                        <w:rFonts w:ascii="Calibri" w:hAnsi="Calibri"/>
                                        <w:color w:val="000000"/>
                                        <w:sz w:val="16"/>
                                        <w:szCs w:val="16"/>
                                      </w:rPr>
                                      <w:delText>4,683,858</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9FA3031" w14:textId="77777777" w:rsidR="007A0375" w:rsidRPr="004A7303" w:rsidRDefault="007A0375" w:rsidP="00B3146E">
                                  <w:pPr>
                                    <w:spacing w:after="0"/>
                                    <w:jc w:val="center"/>
                                    <w:rPr>
                                      <w:rFonts w:ascii="Calibri" w:hAnsi="Calibri"/>
                                      <w:color w:val="000000"/>
                                      <w:sz w:val="16"/>
                                      <w:szCs w:val="16"/>
                                    </w:rPr>
                                  </w:pPr>
                                  <w:ins w:id="1265" w:author="Cheryl Jenkins" w:date="2020-06-23T15:07:00Z">
                                    <w:r w:rsidRPr="00B771AF">
                                      <w:rPr>
                                        <w:rFonts w:ascii="Calibri" w:hAnsi="Calibri"/>
                                        <w:color w:val="000000"/>
                                        <w:sz w:val="16"/>
                                        <w:szCs w:val="16"/>
                                      </w:rPr>
                                      <w:t>6,259,330</w:t>
                                    </w:r>
                                  </w:ins>
                                  <w:del w:id="1266" w:author="Cheryl Jenkins" w:date="2020-06-23T15:07:00Z">
                                    <w:r w:rsidDel="00B771AF">
                                      <w:rPr>
                                        <w:rFonts w:ascii="Calibri" w:hAnsi="Calibri"/>
                                        <w:color w:val="000000"/>
                                        <w:sz w:val="16"/>
                                        <w:szCs w:val="16"/>
                                      </w:rPr>
                                      <w:delText>11,741,354</w:delText>
                                    </w:r>
                                  </w:del>
                                </w:p>
                              </w:tc>
                              <w:tc>
                                <w:tcPr>
                                  <w:tcW w:w="496" w:type="pct"/>
                                  <w:tcBorders>
                                    <w:top w:val="single" w:sz="4" w:space="0" w:color="auto"/>
                                    <w:left w:val="nil"/>
                                    <w:bottom w:val="single" w:sz="4" w:space="0" w:color="auto"/>
                                    <w:right w:val="single" w:sz="4" w:space="0" w:color="auto"/>
                                  </w:tcBorders>
                                  <w:vAlign w:val="center"/>
                                </w:tcPr>
                                <w:p w14:paraId="2E1776A2" w14:textId="77777777" w:rsidR="007A0375" w:rsidRDefault="007A0375" w:rsidP="00B771AF">
                                  <w:pPr>
                                    <w:spacing w:after="0"/>
                                    <w:jc w:val="center"/>
                                    <w:rPr>
                                      <w:ins w:id="1267" w:author="Cheryl Jenkins" w:date="2020-06-23T14:56:00Z"/>
                                      <w:rFonts w:ascii="Calibri" w:hAnsi="Calibri"/>
                                      <w:color w:val="000000"/>
                                      <w:sz w:val="16"/>
                                      <w:szCs w:val="16"/>
                                    </w:rPr>
                                  </w:pPr>
                                  <w:ins w:id="1268" w:author="Cheryl Jenkins" w:date="2020-06-23T15:08:00Z">
                                    <w:r w:rsidRPr="00B771AF">
                                      <w:rPr>
                                        <w:rFonts w:ascii="Calibri" w:hAnsi="Calibri"/>
                                        <w:color w:val="000000"/>
                                        <w:sz w:val="16"/>
                                        <w:szCs w:val="16"/>
                                      </w:rPr>
                                      <w:t>5,062,282</w:t>
                                    </w:r>
                                  </w:ins>
                                </w:p>
                              </w:tc>
                            </w:tr>
                            <w:tr w:rsidR="007A0375" w:rsidRPr="004A7303" w14:paraId="37FBAF6B" w14:textId="77777777" w:rsidTr="006C5763">
                              <w:trPr>
                                <w:trHeight w:val="2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4331D67" w14:textId="77777777" w:rsidR="007A0375" w:rsidRDefault="007A0375" w:rsidP="00830CF8">
                                  <w:pPr>
                                    <w:spacing w:after="0"/>
                                    <w:jc w:val="left"/>
                                    <w:rPr>
                                      <w:ins w:id="1269" w:author="Cheryl Jenkins" w:date="2020-06-23T14:56:00Z"/>
                                      <w:rFonts w:ascii="Calibri" w:hAnsi="Calibri"/>
                                      <w:color w:val="000000"/>
                                      <w:sz w:val="16"/>
                                      <w:szCs w:val="16"/>
                                    </w:rPr>
                                  </w:pPr>
                                  <w:r>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 xml:space="preserve">Utility </w:t>
                                  </w:r>
                                  <w:r w:rsidRPr="0012602C">
                                    <w:rPr>
                                      <w:rFonts w:ascii="Calibri" w:hAnsi="Calibri"/>
                                      <w:color w:val="000000"/>
                                      <w:sz w:val="16"/>
                                      <w:szCs w:val="16"/>
                                    </w:rPr>
                                    <w:t>= 0.</w:t>
                                  </w:r>
                                  <w:ins w:id="1270" w:author="Cheryl Jenkins" w:date="2020-06-22T18:01:00Z">
                                    <w:r>
                                      <w:rPr>
                                        <w:rFonts w:ascii="Calibri" w:hAnsi="Calibri"/>
                                        <w:color w:val="000000"/>
                                        <w:sz w:val="16"/>
                                        <w:szCs w:val="16"/>
                                      </w:rPr>
                                      <w:t>88</w:t>
                                    </w:r>
                                  </w:ins>
                                  <w:del w:id="1271" w:author="Cheryl Jenkins" w:date="2020-06-22T18:01:00Z">
                                    <w:r w:rsidRPr="0012602C" w:rsidDel="001D7581">
                                      <w:rPr>
                                        <w:rFonts w:ascii="Calibri" w:hAnsi="Calibri"/>
                                        <w:color w:val="000000"/>
                                        <w:sz w:val="16"/>
                                        <w:szCs w:val="16"/>
                                      </w:rPr>
                                      <w:delText>9</w:delText>
                                    </w:r>
                                  </w:del>
                                  <w:del w:id="1272" w:author="Cheryl Jenkins" w:date="2020-06-22T17:59:00Z">
                                    <w:r w:rsidRPr="0012602C" w:rsidDel="001D7581">
                                      <w:rPr>
                                        <w:rFonts w:ascii="Calibri" w:hAnsi="Calibri"/>
                                        <w:color w:val="000000"/>
                                        <w:sz w:val="16"/>
                                        <w:szCs w:val="16"/>
                                      </w:rPr>
                                      <w:delText>08</w:delText>
                                    </w:r>
                                  </w:del>
                                </w:p>
                              </w:tc>
                            </w:tr>
                          </w:tbl>
                          <w:p w14:paraId="4D855BC9" w14:textId="77777777" w:rsidR="007A0375" w:rsidRPr="00667F41" w:rsidRDefault="007A0375" w:rsidP="007A0375">
                            <w:pPr>
                              <w:spacing w:after="60"/>
                              <w:rPr>
                                <w:rFonts w:cstheme="minorHAnsi"/>
                                <w:b/>
                                <w:sz w:val="18"/>
                                <w:szCs w:val="18"/>
                              </w:rPr>
                            </w:pPr>
                          </w:p>
                          <w:p w14:paraId="101F058A" w14:textId="77777777" w:rsidR="007A0375" w:rsidRPr="00667F41" w:rsidRDefault="007A0375" w:rsidP="007A0375">
                            <w:pPr>
                              <w:spacing w:after="60"/>
                              <w:rPr>
                                <w:rFonts w:cstheme="minorHAnsi"/>
                                <w:b/>
                                <w:sz w:val="18"/>
                                <w:szCs w:val="18"/>
                                <w:u w:val="single"/>
                              </w:rPr>
                            </w:pPr>
                            <w:ins w:id="1273" w:author="Cheryl Jenkins" w:date="2020-06-23T15:01:00Z">
                              <w:r>
                                <w:rPr>
                                  <w:rFonts w:cstheme="minorHAnsi"/>
                                  <w:b/>
                                  <w:sz w:val="18"/>
                                  <w:szCs w:val="18"/>
                                  <w:u w:val="single"/>
                                </w:rPr>
                                <w:t>Input f</w:t>
                              </w:r>
                            </w:ins>
                            <w:del w:id="1274" w:author="Cheryl Jenkins" w:date="2020-06-23T15:01:00Z">
                              <w:r w:rsidDel="00B215D6">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20</w:t>
                            </w:r>
                            <w:ins w:id="1275" w:author="Cheryl Jenkins" w:date="2020-06-23T14:58:00Z">
                              <w:r>
                                <w:rPr>
                                  <w:rFonts w:cstheme="minorHAnsi"/>
                                  <w:b/>
                                  <w:sz w:val="18"/>
                                  <w:szCs w:val="18"/>
                                  <w:u w:val="single"/>
                                </w:rPr>
                                <w:t>21</w:t>
                              </w:r>
                            </w:ins>
                            <w:del w:id="1276" w:author="Cheryl Jenkins" w:date="2020-06-23T14:58:00Z">
                              <w:r w:rsidRPr="00667F41" w:rsidDel="006C5763">
                                <w:rPr>
                                  <w:rFonts w:cstheme="minorHAnsi"/>
                                  <w:b/>
                                  <w:sz w:val="18"/>
                                  <w:szCs w:val="18"/>
                                  <w:u w:val="single"/>
                                </w:rPr>
                                <w:delText>18</w:delText>
                              </w:r>
                            </w:del>
                            <w:r w:rsidRPr="00667F41">
                              <w:rPr>
                                <w:rFonts w:cstheme="minorHAnsi"/>
                                <w:b/>
                                <w:sz w:val="18"/>
                                <w:szCs w:val="18"/>
                                <w:u w:val="single"/>
                              </w:rPr>
                              <w:t>:</w:t>
                            </w:r>
                          </w:p>
                          <w:p w14:paraId="1124389B" w14:textId="77777777" w:rsidR="007A0375" w:rsidRDefault="007A0375" w:rsidP="007A0375">
                            <w:pPr>
                              <w:spacing w:after="60"/>
                              <w:jc w:val="left"/>
                              <w:rPr>
                                <w:rFonts w:cstheme="minorHAnsi"/>
                                <w:sz w:val="18"/>
                                <w:szCs w:val="18"/>
                              </w:rPr>
                            </w:pPr>
                            <w:r>
                              <w:rPr>
                                <w:rFonts w:cstheme="minorHAnsi"/>
                                <w:sz w:val="18"/>
                                <w:szCs w:val="18"/>
                              </w:rPr>
                              <w:t>Cost-effectiveness benefit of 20</w:t>
                            </w:r>
                            <w:ins w:id="1277" w:author="Cheryl Jenkins" w:date="2020-06-23T14:58:00Z">
                              <w:r>
                                <w:rPr>
                                  <w:rFonts w:cstheme="minorHAnsi"/>
                                  <w:sz w:val="18"/>
                                  <w:szCs w:val="18"/>
                                </w:rPr>
                                <w:t>21</w:t>
                              </w:r>
                            </w:ins>
                            <w:del w:id="1278" w:author="Cheryl Jenkins" w:date="2020-06-23T14:58:00Z">
                              <w:r w:rsidDel="006C5763">
                                <w:rPr>
                                  <w:rFonts w:cstheme="minorHAnsi"/>
                                  <w:sz w:val="18"/>
                                  <w:szCs w:val="18"/>
                                </w:rPr>
                                <w:delText>18</w:delText>
                              </w:r>
                            </w:del>
                            <w:r>
                              <w:rPr>
                                <w:rFonts w:cstheme="minorHAnsi"/>
                                <w:sz w:val="18"/>
                                <w:szCs w:val="18"/>
                              </w:rPr>
                              <w:t xml:space="preserve"> savings in 20</w:t>
                            </w:r>
                            <w:ins w:id="1279" w:author="Cheryl Jenkins" w:date="2020-06-23T14:58:00Z">
                              <w:r>
                                <w:rPr>
                                  <w:rFonts w:cstheme="minorHAnsi"/>
                                  <w:sz w:val="18"/>
                                  <w:szCs w:val="18"/>
                                </w:rPr>
                                <w:t>22</w:t>
                              </w:r>
                            </w:ins>
                            <w:del w:id="1280" w:author="Cheryl Jenkins" w:date="2020-06-23T14:58:00Z">
                              <w:r w:rsidDel="006C5763">
                                <w:rPr>
                                  <w:rFonts w:cstheme="minorHAnsi"/>
                                  <w:sz w:val="18"/>
                                  <w:szCs w:val="18"/>
                                </w:rPr>
                                <w:delText>19</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281" w:author="Cheryl Jenkins" w:date="2020-06-23T15:03:00Z">
                              <w:r>
                                <w:rPr>
                                  <w:rFonts w:cstheme="minorHAnsi"/>
                                  <w:sz w:val="18"/>
                                  <w:szCs w:val="18"/>
                                  <w:vertAlign w:val="subscript"/>
                                </w:rPr>
                                <w:t>21</w:t>
                              </w:r>
                            </w:ins>
                            <w:del w:id="1282"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w:t>
                            </w:r>
                            <w:r w:rsidRPr="00D70A94">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Utility</w:t>
                            </w:r>
                            <w:r>
                              <w:rPr>
                                <w:rFonts w:cstheme="minorHAnsi"/>
                                <w:sz w:val="18"/>
                                <w:szCs w:val="18"/>
                              </w:rPr>
                              <w:t xml:space="preserve"> = 24,000,000 * 0.</w:t>
                            </w:r>
                            <w:ins w:id="1283" w:author="Cheryl Jenkins" w:date="2020-06-23T15:17:00Z">
                              <w:r>
                                <w:rPr>
                                  <w:rFonts w:cstheme="minorHAnsi"/>
                                  <w:sz w:val="18"/>
                                  <w:szCs w:val="18"/>
                                </w:rPr>
                                <w:t>78</w:t>
                              </w:r>
                            </w:ins>
                            <w:del w:id="1284" w:author="Cheryl Jenkins" w:date="2020-06-23T15:17:00Z">
                              <w:r w:rsidDel="00BF19C2">
                                <w:rPr>
                                  <w:rFonts w:cstheme="minorHAnsi"/>
                                  <w:sz w:val="18"/>
                                  <w:szCs w:val="18"/>
                                </w:rPr>
                                <w:delText>80</w:delText>
                              </w:r>
                            </w:del>
                            <w:r>
                              <w:rPr>
                                <w:rFonts w:cstheme="minorHAnsi"/>
                                <w:sz w:val="18"/>
                                <w:szCs w:val="18"/>
                              </w:rPr>
                              <w:t xml:space="preserve"> * 0.</w:t>
                            </w:r>
                            <w:ins w:id="1285" w:author="Cheryl Jenkins" w:date="2020-06-23T15:18:00Z">
                              <w:r>
                                <w:rPr>
                                  <w:rFonts w:cstheme="minorHAnsi"/>
                                  <w:sz w:val="18"/>
                                  <w:szCs w:val="18"/>
                                </w:rPr>
                                <w:t>8</w:t>
                              </w:r>
                            </w:ins>
                            <w:del w:id="1286" w:author="Cheryl Jenkins" w:date="2020-06-23T15:18:00Z">
                              <w:r w:rsidDel="00BF19C2">
                                <w:rPr>
                                  <w:rFonts w:cstheme="minorHAnsi"/>
                                  <w:sz w:val="18"/>
                                  <w:szCs w:val="18"/>
                                </w:rPr>
                                <w:delText>90</w:delText>
                              </w:r>
                            </w:del>
                            <w:r>
                              <w:rPr>
                                <w:rFonts w:cstheme="minorHAnsi"/>
                                <w:sz w:val="18"/>
                                <w:szCs w:val="18"/>
                              </w:rPr>
                              <w:t xml:space="preserve">8 = </w:t>
                            </w:r>
                            <w:ins w:id="1287" w:author="Cheryl Jenkins" w:date="2020-06-23T15:04:00Z">
                              <w:r>
                                <w:rPr>
                                  <w:rFonts w:cstheme="minorHAnsi"/>
                                  <w:sz w:val="18"/>
                                  <w:szCs w:val="18"/>
                                </w:rPr>
                                <w:t xml:space="preserve">  </w:t>
                              </w:r>
                            </w:ins>
                            <w:del w:id="1288" w:author="Cheryl Jenkins" w:date="2020-06-23T15:19:00Z">
                              <w:r w:rsidDel="00BF19C2">
                                <w:rPr>
                                  <w:rFonts w:cstheme="minorHAnsi"/>
                                  <w:sz w:val="18"/>
                                  <w:szCs w:val="18"/>
                                </w:rPr>
                                <w:delText>17,433</w:delText>
                              </w:r>
                            </w:del>
                            <w:ins w:id="1289" w:author="Cheryl Jenkins" w:date="2020-06-23T15:19:00Z">
                              <w:r>
                                <w:rPr>
                                  <w:rFonts w:cstheme="minorHAnsi"/>
                                  <w:sz w:val="18"/>
                                  <w:szCs w:val="18"/>
                                </w:rPr>
                                <w:t>16,473</w:t>
                              </w:r>
                            </w:ins>
                            <w:r>
                              <w:rPr>
                                <w:rFonts w:cstheme="minorHAnsi"/>
                                <w:sz w:val="18"/>
                                <w:szCs w:val="18"/>
                              </w:rPr>
                              <w:t>,600 kWh</w:t>
                            </w:r>
                          </w:p>
                          <w:p w14:paraId="359C5200"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290" w:author="Cheryl Jenkins" w:date="2020-06-23T14:59:00Z">
                              <w:r>
                                <w:rPr>
                                  <w:rFonts w:cstheme="minorHAnsi"/>
                                  <w:sz w:val="18"/>
                                  <w:szCs w:val="18"/>
                                </w:rPr>
                                <w:t>21</w:t>
                              </w:r>
                            </w:ins>
                            <w:del w:id="1291"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292" w:author="Cheryl Jenkins" w:date="2020-06-23T14:59:00Z">
                              <w:r>
                                <w:rPr>
                                  <w:rFonts w:cstheme="minorHAnsi"/>
                                  <w:sz w:val="18"/>
                                  <w:szCs w:val="18"/>
                                </w:rPr>
                                <w:t>3</w:t>
                              </w:r>
                            </w:ins>
                            <w:del w:id="1293" w:author="Cheryl Jenkins" w:date="2020-06-23T14:59:00Z">
                              <w:r w:rsidDel="006C5763">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294" w:author="Cheryl Jenkins" w:date="2020-06-23T15:03:00Z">
                              <w:r>
                                <w:rPr>
                                  <w:rFonts w:cstheme="minorHAnsi"/>
                                  <w:sz w:val="18"/>
                                  <w:szCs w:val="18"/>
                                  <w:vertAlign w:val="subscript"/>
                                </w:rPr>
                                <w:t>21</w:t>
                              </w:r>
                            </w:ins>
                            <w:del w:id="1295"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24,000,000 * 0.</w:t>
                            </w:r>
                            <w:ins w:id="1296" w:author="Cheryl Jenkins" w:date="2020-06-23T15:17:00Z">
                              <w:r>
                                <w:rPr>
                                  <w:rFonts w:cstheme="minorHAnsi"/>
                                  <w:sz w:val="18"/>
                                  <w:szCs w:val="18"/>
                                </w:rPr>
                                <w:t>61</w:t>
                              </w:r>
                            </w:ins>
                            <w:del w:id="1297" w:author="Cheryl Jenkins" w:date="2020-06-23T15:17:00Z">
                              <w:r w:rsidDel="00BF19C2">
                                <w:rPr>
                                  <w:rFonts w:cstheme="minorHAnsi"/>
                                  <w:sz w:val="18"/>
                                  <w:szCs w:val="18"/>
                                </w:rPr>
                                <w:delText>54</w:delText>
                              </w:r>
                            </w:del>
                            <w:r>
                              <w:rPr>
                                <w:rFonts w:cstheme="minorHAnsi"/>
                                <w:sz w:val="18"/>
                                <w:szCs w:val="18"/>
                              </w:rPr>
                              <w:t xml:space="preserve"> * 0.</w:t>
                            </w:r>
                            <w:ins w:id="1298" w:author="Cheryl Jenkins" w:date="2020-06-23T15:18:00Z">
                              <w:r>
                                <w:rPr>
                                  <w:rFonts w:cstheme="minorHAnsi"/>
                                  <w:sz w:val="18"/>
                                  <w:szCs w:val="18"/>
                                </w:rPr>
                                <w:t>8</w:t>
                              </w:r>
                            </w:ins>
                            <w:del w:id="1299"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300" w:author="Cheryl Jenkins" w:date="2020-06-23T15:20:00Z">
                              <w:r w:rsidRPr="00BF19C2">
                                <w:rPr>
                                  <w:rFonts w:cstheme="minorHAnsi"/>
                                  <w:sz w:val="18"/>
                                  <w:szCs w:val="18"/>
                                </w:rPr>
                                <w:t>11,337,216</w:t>
                              </w:r>
                              <w:r>
                                <w:rPr>
                                  <w:rFonts w:cstheme="minorHAnsi"/>
                                  <w:sz w:val="18"/>
                                  <w:szCs w:val="18"/>
                                </w:rPr>
                                <w:t xml:space="preserve"> </w:t>
                              </w:r>
                            </w:ins>
                            <w:del w:id="1301" w:author="Cheryl Jenkins" w:date="2020-06-23T15:20:00Z">
                              <w:r w:rsidDel="00BF19C2">
                                <w:rPr>
                                  <w:rFonts w:cstheme="minorHAnsi"/>
                                  <w:sz w:val="18"/>
                                  <w:szCs w:val="18"/>
                                </w:rPr>
                                <w:delText xml:space="preserve">10,685,053 </w:delText>
                              </w:r>
                            </w:del>
                            <w:r>
                              <w:rPr>
                                <w:rFonts w:cstheme="minorHAnsi"/>
                                <w:sz w:val="18"/>
                                <w:szCs w:val="18"/>
                              </w:rPr>
                              <w:t>kWh</w:t>
                            </w:r>
                          </w:p>
                          <w:p w14:paraId="49028C9C"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302" w:author="Cheryl Jenkins" w:date="2020-06-23T14:59:00Z">
                              <w:r>
                                <w:rPr>
                                  <w:rFonts w:cstheme="minorHAnsi"/>
                                  <w:sz w:val="18"/>
                                  <w:szCs w:val="18"/>
                                </w:rPr>
                                <w:t>21</w:t>
                              </w:r>
                            </w:ins>
                            <w:del w:id="1303"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304" w:author="Cheryl Jenkins" w:date="2020-06-23T14:59:00Z">
                              <w:r>
                                <w:rPr>
                                  <w:rFonts w:cstheme="minorHAnsi"/>
                                  <w:sz w:val="18"/>
                                  <w:szCs w:val="18"/>
                                </w:rPr>
                                <w:t>4</w:t>
                              </w:r>
                            </w:ins>
                            <w:del w:id="1305" w:author="Cheryl Jenkins" w:date="2020-06-23T14:59: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306" w:author="Cheryl Jenkins" w:date="2020-06-23T15:03:00Z">
                              <w:r>
                                <w:rPr>
                                  <w:rFonts w:cstheme="minorHAnsi"/>
                                  <w:sz w:val="18"/>
                                  <w:szCs w:val="18"/>
                                  <w:vertAlign w:val="subscript"/>
                                </w:rPr>
                                <w:t>21</w:t>
                              </w:r>
                            </w:ins>
                            <w:del w:id="1307"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24,000,000 * 0.</w:t>
                            </w:r>
                            <w:ins w:id="1308" w:author="Cheryl Jenkins" w:date="2020-06-23T15:17:00Z">
                              <w:r>
                                <w:rPr>
                                  <w:rFonts w:cstheme="minorHAnsi"/>
                                  <w:sz w:val="18"/>
                                  <w:szCs w:val="18"/>
                                </w:rPr>
                                <w:t>47</w:t>
                              </w:r>
                            </w:ins>
                            <w:del w:id="1309" w:author="Cheryl Jenkins" w:date="2020-06-23T15:17:00Z">
                              <w:r w:rsidDel="00BF19C2">
                                <w:rPr>
                                  <w:rFonts w:cstheme="minorHAnsi"/>
                                  <w:sz w:val="18"/>
                                  <w:szCs w:val="18"/>
                                </w:rPr>
                                <w:delText>31</w:delText>
                              </w:r>
                            </w:del>
                            <w:r>
                              <w:rPr>
                                <w:rFonts w:cstheme="minorHAnsi"/>
                                <w:sz w:val="18"/>
                                <w:szCs w:val="18"/>
                              </w:rPr>
                              <w:t xml:space="preserve"> * 0.</w:t>
                            </w:r>
                            <w:ins w:id="1310" w:author="Cheryl Jenkins" w:date="2020-06-23T15:18:00Z">
                              <w:r>
                                <w:rPr>
                                  <w:rFonts w:cstheme="minorHAnsi"/>
                                  <w:sz w:val="18"/>
                                  <w:szCs w:val="18"/>
                                </w:rPr>
                                <w:t>8</w:t>
                              </w:r>
                            </w:ins>
                            <w:del w:id="1311"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312" w:author="Cheryl Jenkins" w:date="2020-06-23T15:20:00Z">
                              <w:r w:rsidRPr="00BF19C2">
                                <w:rPr>
                                  <w:rFonts w:cstheme="minorHAnsi"/>
                                  <w:sz w:val="18"/>
                                  <w:szCs w:val="18"/>
                                </w:rPr>
                                <w:t>7,687,004</w:t>
                              </w:r>
                              <w:r>
                                <w:rPr>
                                  <w:rFonts w:cstheme="minorHAnsi"/>
                                  <w:sz w:val="18"/>
                                  <w:szCs w:val="18"/>
                                </w:rPr>
                                <w:t xml:space="preserve"> </w:t>
                              </w:r>
                            </w:ins>
                            <w:del w:id="1313" w:author="Cheryl Jenkins" w:date="2020-06-23T15:20:00Z">
                              <w:r w:rsidDel="00BF19C2">
                                <w:rPr>
                                  <w:rFonts w:cstheme="minorHAnsi"/>
                                  <w:sz w:val="18"/>
                                  <w:szCs w:val="18"/>
                                </w:rPr>
                                <w:delText xml:space="preserve">5,569,683 </w:delText>
                              </w:r>
                            </w:del>
                            <w:r>
                              <w:rPr>
                                <w:rFonts w:cstheme="minorHAnsi"/>
                                <w:sz w:val="18"/>
                                <w:szCs w:val="18"/>
                              </w:rPr>
                              <w:t>kWh</w:t>
                            </w:r>
                          </w:p>
                          <w:p w14:paraId="01D928DF" w14:textId="77777777" w:rsidR="007A0375" w:rsidRDefault="007A0375" w:rsidP="007A0375">
                            <w:pPr>
                              <w:spacing w:after="60"/>
                              <w:jc w:val="left"/>
                              <w:rPr>
                                <w:ins w:id="1314" w:author="Cheryl Jenkins" w:date="2020-06-23T14:59:00Z"/>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315" w:author="Cheryl Jenkins" w:date="2020-06-23T14:59:00Z">
                              <w:r>
                                <w:rPr>
                                  <w:rFonts w:cstheme="minorHAnsi"/>
                                  <w:sz w:val="18"/>
                                  <w:szCs w:val="18"/>
                                </w:rPr>
                                <w:t>21</w:t>
                              </w:r>
                            </w:ins>
                            <w:del w:id="1316"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317" w:author="Cheryl Jenkins" w:date="2020-06-23T14:59:00Z">
                              <w:r>
                                <w:rPr>
                                  <w:rFonts w:cstheme="minorHAnsi"/>
                                  <w:sz w:val="18"/>
                                  <w:szCs w:val="18"/>
                                </w:rPr>
                                <w:t>5</w:t>
                              </w:r>
                            </w:ins>
                            <w:del w:id="1318" w:author="Cheryl Jenkins" w:date="2020-06-23T14:59: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319" w:author="Cheryl Jenkins" w:date="2020-06-23T15:03:00Z">
                              <w:r>
                                <w:rPr>
                                  <w:rFonts w:cstheme="minorHAnsi"/>
                                  <w:sz w:val="18"/>
                                  <w:szCs w:val="18"/>
                                  <w:vertAlign w:val="subscript"/>
                                </w:rPr>
                                <w:t>21</w:t>
                              </w:r>
                            </w:ins>
                            <w:del w:id="1320"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24,000,000 * 0.</w:t>
                            </w:r>
                            <w:ins w:id="1321" w:author="Cheryl Jenkins" w:date="2020-06-23T15:18:00Z">
                              <w:r>
                                <w:rPr>
                                  <w:rFonts w:cstheme="minorHAnsi"/>
                                  <w:sz w:val="18"/>
                                  <w:szCs w:val="18"/>
                                </w:rPr>
                                <w:t>37</w:t>
                              </w:r>
                            </w:ins>
                            <w:del w:id="1322" w:author="Cheryl Jenkins" w:date="2020-06-23T15:18:00Z">
                              <w:r w:rsidDel="00BF19C2">
                                <w:rPr>
                                  <w:rFonts w:cstheme="minorHAnsi"/>
                                  <w:sz w:val="18"/>
                                  <w:szCs w:val="18"/>
                                </w:rPr>
                                <w:delText>15</w:delText>
                              </w:r>
                            </w:del>
                            <w:r>
                              <w:rPr>
                                <w:rFonts w:cstheme="minorHAnsi"/>
                                <w:sz w:val="18"/>
                                <w:szCs w:val="18"/>
                              </w:rPr>
                              <w:t xml:space="preserve"> * 0.</w:t>
                            </w:r>
                            <w:ins w:id="1323" w:author="Cheryl Jenkins" w:date="2020-06-23T15:18:00Z">
                              <w:r>
                                <w:rPr>
                                  <w:rFonts w:cstheme="minorHAnsi"/>
                                  <w:sz w:val="18"/>
                                  <w:szCs w:val="18"/>
                                </w:rPr>
                                <w:t>8</w:t>
                              </w:r>
                            </w:ins>
                            <w:del w:id="1324" w:author="Cheryl Jenkins" w:date="2020-06-23T15:18:00Z">
                              <w:r w:rsidDel="00BF19C2">
                                <w:rPr>
                                  <w:rFonts w:cstheme="minorHAnsi"/>
                                  <w:sz w:val="18"/>
                                  <w:szCs w:val="18"/>
                                </w:rPr>
                                <w:delText>90</w:delText>
                              </w:r>
                            </w:del>
                            <w:r>
                              <w:rPr>
                                <w:rFonts w:cstheme="minorHAnsi"/>
                                <w:sz w:val="18"/>
                                <w:szCs w:val="18"/>
                              </w:rPr>
                              <w:t>8</w:t>
                            </w:r>
                            <w:r w:rsidRPr="0055658F">
                              <w:rPr>
                                <w:rFonts w:cstheme="minorHAnsi"/>
                                <w:sz w:val="18"/>
                                <w:szCs w:val="18"/>
                                <w:vertAlign w:val="superscript"/>
                              </w:rPr>
                              <w:t>4</w:t>
                            </w:r>
                            <w:r>
                              <w:rPr>
                                <w:rFonts w:cstheme="minorHAnsi"/>
                                <w:sz w:val="18"/>
                                <w:szCs w:val="18"/>
                              </w:rPr>
                              <w:t xml:space="preserve">  = </w:t>
                            </w:r>
                            <w:ins w:id="1325" w:author="Cheryl Jenkins" w:date="2020-06-23T15:20:00Z">
                              <w:r w:rsidRPr="00BF19C2">
                                <w:rPr>
                                  <w:rFonts w:cstheme="minorHAnsi"/>
                                  <w:sz w:val="18"/>
                                  <w:szCs w:val="18"/>
                                </w:rPr>
                                <w:t>5,325,295</w:t>
                              </w:r>
                              <w:r>
                                <w:rPr>
                                  <w:rFonts w:cstheme="minorHAnsi"/>
                                  <w:sz w:val="18"/>
                                  <w:szCs w:val="18"/>
                                </w:rPr>
                                <w:t xml:space="preserve"> </w:t>
                              </w:r>
                            </w:ins>
                            <w:del w:id="1326" w:author="Cheryl Jenkins" w:date="2020-06-23T15:20:00Z">
                              <w:r w:rsidDel="00BF19C2">
                                <w:rPr>
                                  <w:rFonts w:cstheme="minorHAnsi"/>
                                  <w:sz w:val="18"/>
                                  <w:szCs w:val="18"/>
                                </w:rPr>
                                <w:delText xml:space="preserve">2,447,067 </w:delText>
                              </w:r>
                            </w:del>
                            <w:r>
                              <w:rPr>
                                <w:rFonts w:cstheme="minorHAnsi"/>
                                <w:sz w:val="18"/>
                                <w:szCs w:val="18"/>
                              </w:rPr>
                              <w:t>kWh</w:t>
                            </w:r>
                          </w:p>
                          <w:p w14:paraId="0301B195" w14:textId="77777777" w:rsidR="007A0375" w:rsidRDefault="007A0375" w:rsidP="007A0375">
                            <w:pPr>
                              <w:spacing w:after="60"/>
                              <w:jc w:val="left"/>
                              <w:rPr>
                                <w:ins w:id="1327" w:author="Cheryl Jenkins" w:date="2020-06-23T14:59:00Z"/>
                                <w:rFonts w:cstheme="minorHAnsi"/>
                                <w:sz w:val="18"/>
                                <w:szCs w:val="18"/>
                              </w:rPr>
                            </w:pPr>
                            <w:ins w:id="1328"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329" w:author="Cheryl Jenkins" w:date="2020-06-23T15:00:00Z">
                              <w:r>
                                <w:rPr>
                                  <w:rFonts w:cstheme="minorHAnsi"/>
                                  <w:sz w:val="18"/>
                                  <w:szCs w:val="18"/>
                                </w:rPr>
                                <w:t>6</w:t>
                              </w:r>
                            </w:ins>
                            <w:ins w:id="1330"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331" w:author="Cheryl Jenkins" w:date="2020-06-23T15:04:00Z">
                              <w:r>
                                <w:rPr>
                                  <w:rFonts w:cstheme="minorHAnsi"/>
                                  <w:sz w:val="18"/>
                                  <w:szCs w:val="18"/>
                                  <w:vertAlign w:val="subscript"/>
                                </w:rPr>
                                <w:t>21</w:t>
                              </w:r>
                            </w:ins>
                            <w:ins w:id="1332"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333" w:author="Cheryl Jenkins" w:date="2020-06-23T15:00:00Z">
                              <w:r>
                                <w:rPr>
                                  <w:rFonts w:cstheme="minorHAnsi"/>
                                  <w:sz w:val="18"/>
                                  <w:szCs w:val="18"/>
                                  <w:vertAlign w:val="subscript"/>
                                </w:rPr>
                                <w:t>5</w:t>
                              </w:r>
                            </w:ins>
                            <w:ins w:id="1334" w:author="Cheryl Jenkins" w:date="2020-06-23T14:59:00Z">
                              <w:r>
                                <w:rPr>
                                  <w:rFonts w:cstheme="minorHAnsi"/>
                                  <w:sz w:val="18"/>
                                  <w:szCs w:val="18"/>
                                </w:rPr>
                                <w:t>*RR</w:t>
                              </w:r>
                              <w:r>
                                <w:rPr>
                                  <w:rFonts w:cstheme="minorHAnsi"/>
                                  <w:sz w:val="18"/>
                                  <w:szCs w:val="18"/>
                                  <w:vertAlign w:val="subscript"/>
                                </w:rPr>
                                <w:t>Utility</w:t>
                              </w:r>
                            </w:ins>
                            <w:ins w:id="1335" w:author="Cheryl Jenkins" w:date="2020-06-23T15:00:00Z">
                              <w:r>
                                <w:rPr>
                                  <w:rFonts w:cstheme="minorHAnsi"/>
                                  <w:sz w:val="18"/>
                                  <w:szCs w:val="18"/>
                                  <w:vertAlign w:val="superscript"/>
                                </w:rPr>
                                <w:t>5</w:t>
                              </w:r>
                            </w:ins>
                            <w:ins w:id="1336" w:author="Cheryl Jenkins" w:date="2020-06-23T14:59:00Z">
                              <w:r>
                                <w:rPr>
                                  <w:rFonts w:cstheme="minorHAnsi"/>
                                  <w:sz w:val="18"/>
                                  <w:szCs w:val="18"/>
                                </w:rPr>
                                <w:t xml:space="preserve"> = 24,000,000 * 0.</w:t>
                              </w:r>
                            </w:ins>
                            <w:ins w:id="1337" w:author="Cheryl Jenkins" w:date="2020-06-23T15:18:00Z">
                              <w:r>
                                <w:rPr>
                                  <w:rFonts w:cstheme="minorHAnsi"/>
                                  <w:sz w:val="18"/>
                                  <w:szCs w:val="18"/>
                                </w:rPr>
                                <w:t>29</w:t>
                              </w:r>
                            </w:ins>
                            <w:ins w:id="1338" w:author="Cheryl Jenkins" w:date="2020-06-23T14:59:00Z">
                              <w:r>
                                <w:rPr>
                                  <w:rFonts w:cstheme="minorHAnsi"/>
                                  <w:sz w:val="18"/>
                                  <w:szCs w:val="18"/>
                                </w:rPr>
                                <w:t xml:space="preserve"> * 0.</w:t>
                              </w:r>
                            </w:ins>
                            <w:ins w:id="1339" w:author="Cheryl Jenkins" w:date="2020-06-23T15:18:00Z">
                              <w:r>
                                <w:rPr>
                                  <w:rFonts w:cstheme="minorHAnsi"/>
                                  <w:sz w:val="18"/>
                                  <w:szCs w:val="18"/>
                                </w:rPr>
                                <w:t>8</w:t>
                              </w:r>
                            </w:ins>
                            <w:ins w:id="1340" w:author="Cheryl Jenkins" w:date="2020-06-23T14:59:00Z">
                              <w:r>
                                <w:rPr>
                                  <w:rFonts w:cstheme="minorHAnsi"/>
                                  <w:sz w:val="18"/>
                                  <w:szCs w:val="18"/>
                                </w:rPr>
                                <w:t>8</w:t>
                              </w:r>
                            </w:ins>
                            <w:ins w:id="1341" w:author="Cheryl Jenkins" w:date="2020-06-23T15:00:00Z">
                              <w:r>
                                <w:rPr>
                                  <w:rFonts w:cstheme="minorHAnsi"/>
                                  <w:sz w:val="18"/>
                                  <w:szCs w:val="18"/>
                                  <w:vertAlign w:val="superscript"/>
                                </w:rPr>
                                <w:t>5</w:t>
                              </w:r>
                            </w:ins>
                            <w:ins w:id="1342" w:author="Cheryl Jenkins" w:date="2020-06-23T14:59:00Z">
                              <w:r>
                                <w:rPr>
                                  <w:rFonts w:cstheme="minorHAnsi"/>
                                  <w:sz w:val="18"/>
                                  <w:szCs w:val="18"/>
                                </w:rPr>
                                <w:t xml:space="preserve">  = </w:t>
                              </w:r>
                            </w:ins>
                            <w:ins w:id="1343" w:author="Cheryl Jenkins" w:date="2020-06-23T15:21:00Z">
                              <w:r w:rsidRPr="00BF19C2">
                                <w:rPr>
                                  <w:rFonts w:cstheme="minorHAnsi"/>
                                  <w:sz w:val="18"/>
                                  <w:szCs w:val="18"/>
                                </w:rPr>
                                <w:t>3,673,014</w:t>
                              </w:r>
                              <w:r>
                                <w:rPr>
                                  <w:rFonts w:cstheme="minorHAnsi"/>
                                  <w:sz w:val="18"/>
                                  <w:szCs w:val="18"/>
                                </w:rPr>
                                <w:t xml:space="preserve"> </w:t>
                              </w:r>
                            </w:ins>
                            <w:ins w:id="1344" w:author="Cheryl Jenkins" w:date="2020-06-23T14:59:00Z">
                              <w:r>
                                <w:rPr>
                                  <w:rFonts w:cstheme="minorHAnsi"/>
                                  <w:sz w:val="18"/>
                                  <w:szCs w:val="18"/>
                                </w:rPr>
                                <w:t>kWh</w:t>
                              </w:r>
                            </w:ins>
                          </w:p>
                          <w:p w14:paraId="730647F1" w14:textId="77777777" w:rsidR="007A0375" w:rsidRDefault="007A0375" w:rsidP="007A0375">
                            <w:pPr>
                              <w:spacing w:after="60"/>
                              <w:jc w:val="left"/>
                              <w:rPr>
                                <w:rFonts w:cstheme="minorHAnsi"/>
                                <w:sz w:val="18"/>
                                <w:szCs w:val="18"/>
                              </w:rPr>
                            </w:pPr>
                            <w:ins w:id="1345"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346" w:author="Cheryl Jenkins" w:date="2020-06-23T15:00:00Z">
                              <w:r>
                                <w:rPr>
                                  <w:rFonts w:cstheme="minorHAnsi"/>
                                  <w:sz w:val="18"/>
                                  <w:szCs w:val="18"/>
                                </w:rPr>
                                <w:t>7</w:t>
                              </w:r>
                            </w:ins>
                            <w:ins w:id="1347"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348" w:author="Cheryl Jenkins" w:date="2020-06-23T15:04:00Z">
                              <w:r>
                                <w:rPr>
                                  <w:rFonts w:cstheme="minorHAnsi"/>
                                  <w:sz w:val="18"/>
                                  <w:szCs w:val="18"/>
                                  <w:vertAlign w:val="subscript"/>
                                </w:rPr>
                                <w:t>21</w:t>
                              </w:r>
                            </w:ins>
                            <w:ins w:id="1349"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350" w:author="Cheryl Jenkins" w:date="2020-06-23T15:00:00Z">
                              <w:r>
                                <w:rPr>
                                  <w:rFonts w:cstheme="minorHAnsi"/>
                                  <w:sz w:val="18"/>
                                  <w:szCs w:val="18"/>
                                  <w:vertAlign w:val="subscript"/>
                                </w:rPr>
                                <w:t>6</w:t>
                              </w:r>
                            </w:ins>
                            <w:ins w:id="1351" w:author="Cheryl Jenkins" w:date="2020-06-23T14:59:00Z">
                              <w:r>
                                <w:rPr>
                                  <w:rFonts w:cstheme="minorHAnsi"/>
                                  <w:sz w:val="18"/>
                                  <w:szCs w:val="18"/>
                                </w:rPr>
                                <w:t>*RR</w:t>
                              </w:r>
                              <w:r>
                                <w:rPr>
                                  <w:rFonts w:cstheme="minorHAnsi"/>
                                  <w:sz w:val="18"/>
                                  <w:szCs w:val="18"/>
                                  <w:vertAlign w:val="subscript"/>
                                </w:rPr>
                                <w:t>Utility</w:t>
                              </w:r>
                            </w:ins>
                            <w:ins w:id="1352" w:author="Cheryl Jenkins" w:date="2020-06-23T15:00:00Z">
                              <w:r>
                                <w:rPr>
                                  <w:rFonts w:cstheme="minorHAnsi"/>
                                  <w:sz w:val="18"/>
                                  <w:szCs w:val="18"/>
                                  <w:vertAlign w:val="superscript"/>
                                </w:rPr>
                                <w:t>6</w:t>
                              </w:r>
                            </w:ins>
                            <w:ins w:id="1353" w:author="Cheryl Jenkins" w:date="2020-06-23T14:59:00Z">
                              <w:r>
                                <w:rPr>
                                  <w:rFonts w:cstheme="minorHAnsi"/>
                                  <w:sz w:val="18"/>
                                  <w:szCs w:val="18"/>
                                </w:rPr>
                                <w:t xml:space="preserve"> = 24,000,000 * 0.</w:t>
                              </w:r>
                            </w:ins>
                            <w:ins w:id="1354" w:author="Cheryl Jenkins" w:date="2020-06-23T15:18:00Z">
                              <w:r>
                                <w:rPr>
                                  <w:rFonts w:cstheme="minorHAnsi"/>
                                  <w:sz w:val="18"/>
                                  <w:szCs w:val="18"/>
                                </w:rPr>
                                <w:t>23</w:t>
                              </w:r>
                            </w:ins>
                            <w:ins w:id="1355" w:author="Cheryl Jenkins" w:date="2020-06-23T14:59:00Z">
                              <w:r>
                                <w:rPr>
                                  <w:rFonts w:cstheme="minorHAnsi"/>
                                  <w:sz w:val="18"/>
                                  <w:szCs w:val="18"/>
                                </w:rPr>
                                <w:t xml:space="preserve"> * 0.</w:t>
                              </w:r>
                            </w:ins>
                            <w:ins w:id="1356" w:author="Cheryl Jenkins" w:date="2020-06-23T15:18:00Z">
                              <w:r>
                                <w:rPr>
                                  <w:rFonts w:cstheme="minorHAnsi"/>
                                  <w:sz w:val="18"/>
                                  <w:szCs w:val="18"/>
                                </w:rPr>
                                <w:t>8</w:t>
                              </w:r>
                            </w:ins>
                            <w:ins w:id="1357" w:author="Cheryl Jenkins" w:date="2020-06-23T14:59:00Z">
                              <w:r>
                                <w:rPr>
                                  <w:rFonts w:cstheme="minorHAnsi"/>
                                  <w:sz w:val="18"/>
                                  <w:szCs w:val="18"/>
                                </w:rPr>
                                <w:t>8</w:t>
                              </w:r>
                            </w:ins>
                            <w:ins w:id="1358" w:author="Cheryl Jenkins" w:date="2020-06-23T15:00:00Z">
                              <w:r>
                                <w:rPr>
                                  <w:rFonts w:cstheme="minorHAnsi"/>
                                  <w:sz w:val="18"/>
                                  <w:szCs w:val="18"/>
                                  <w:vertAlign w:val="superscript"/>
                                </w:rPr>
                                <w:t>6</w:t>
                              </w:r>
                            </w:ins>
                            <w:ins w:id="1359" w:author="Cheryl Jenkins" w:date="2020-06-23T14:59:00Z">
                              <w:r>
                                <w:rPr>
                                  <w:rFonts w:cstheme="minorHAnsi"/>
                                  <w:sz w:val="18"/>
                                  <w:szCs w:val="18"/>
                                </w:rPr>
                                <w:t xml:space="preserve">  = </w:t>
                              </w:r>
                            </w:ins>
                            <w:ins w:id="1360" w:author="Cheryl Jenkins" w:date="2020-06-23T15:21:00Z">
                              <w:r w:rsidRPr="00BF19C2">
                                <w:rPr>
                                  <w:rFonts w:cstheme="minorHAnsi"/>
                                  <w:sz w:val="18"/>
                                  <w:szCs w:val="18"/>
                                </w:rPr>
                                <w:t>2,563,511</w:t>
                              </w:r>
                              <w:r>
                                <w:rPr>
                                  <w:rFonts w:cstheme="minorHAnsi"/>
                                  <w:sz w:val="18"/>
                                  <w:szCs w:val="18"/>
                                </w:rPr>
                                <w:t xml:space="preserve"> </w:t>
                              </w:r>
                            </w:ins>
                            <w:ins w:id="1361" w:author="Cheryl Jenkins" w:date="2020-06-23T14:59:00Z">
                              <w:r>
                                <w:rPr>
                                  <w:rFonts w:cstheme="minorHAnsi"/>
                                  <w:sz w:val="18"/>
                                  <w:szCs w:val="18"/>
                                </w:rPr>
                                <w:t>kWh</w:t>
                              </w:r>
                            </w:ins>
                          </w:p>
                          <w:p w14:paraId="5302DCD5" w14:textId="77777777" w:rsidR="007A0375" w:rsidRPr="00093A3F" w:rsidRDefault="007A0375" w:rsidP="007A0375">
                            <w:pPr>
                              <w:spacing w:before="120" w:after="60"/>
                              <w:rPr>
                                <w:rFonts w:cstheme="minorHAnsi"/>
                                <w:b/>
                                <w:sz w:val="18"/>
                                <w:szCs w:val="18"/>
                                <w:u w:val="single"/>
                              </w:rPr>
                            </w:pPr>
                            <w:ins w:id="1362" w:author="Cheryl Jenkins" w:date="2020-06-23T15:02:00Z">
                              <w:r>
                                <w:rPr>
                                  <w:rFonts w:cstheme="minorHAnsi"/>
                                  <w:b/>
                                  <w:sz w:val="18"/>
                                  <w:szCs w:val="18"/>
                                  <w:u w:val="single"/>
                                </w:rPr>
                                <w:t>Input f</w:t>
                              </w:r>
                            </w:ins>
                            <w:del w:id="1363" w:author="Cheryl Jenkins" w:date="2020-06-23T15:02:00Z">
                              <w:r w:rsidDel="00B771AF">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w:t>
                            </w:r>
                            <w:r>
                              <w:rPr>
                                <w:rFonts w:cstheme="minorHAnsi"/>
                                <w:b/>
                                <w:sz w:val="18"/>
                                <w:szCs w:val="18"/>
                                <w:u w:val="single"/>
                              </w:rPr>
                              <w:t>20</w:t>
                            </w:r>
                            <w:ins w:id="1364" w:author="Cheryl Jenkins" w:date="2020-06-23T14:58:00Z">
                              <w:r>
                                <w:rPr>
                                  <w:rFonts w:cstheme="minorHAnsi"/>
                                  <w:b/>
                                  <w:sz w:val="18"/>
                                  <w:szCs w:val="18"/>
                                  <w:u w:val="single"/>
                                </w:rPr>
                                <w:t>22</w:t>
                              </w:r>
                            </w:ins>
                            <w:del w:id="1365" w:author="Cheryl Jenkins" w:date="2020-06-23T14:58:00Z">
                              <w:r w:rsidDel="006C5763">
                                <w:rPr>
                                  <w:rFonts w:cstheme="minorHAnsi"/>
                                  <w:b/>
                                  <w:sz w:val="18"/>
                                  <w:szCs w:val="18"/>
                                  <w:u w:val="single"/>
                                </w:rPr>
                                <w:delText>19</w:delText>
                              </w:r>
                            </w:del>
                            <w:r w:rsidRPr="00093A3F">
                              <w:rPr>
                                <w:rFonts w:cstheme="minorHAnsi"/>
                                <w:b/>
                                <w:sz w:val="18"/>
                                <w:szCs w:val="18"/>
                                <w:u w:val="single"/>
                              </w:rPr>
                              <w:t>:</w:t>
                            </w:r>
                          </w:p>
                          <w:p w14:paraId="2FDECC7E" w14:textId="77777777" w:rsidR="007A0375" w:rsidRDefault="007A0375" w:rsidP="007A0375">
                            <w:pPr>
                              <w:spacing w:after="60"/>
                              <w:jc w:val="left"/>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w:t>
                            </w:r>
                            <w:ins w:id="1366" w:author="Cheryl Jenkins" w:date="2020-06-23T15:01:00Z">
                              <w:r>
                                <w:rPr>
                                  <w:rFonts w:cstheme="minorHAnsi"/>
                                  <w:sz w:val="18"/>
                                  <w:szCs w:val="18"/>
                                </w:rPr>
                                <w:t>22</w:t>
                              </w:r>
                            </w:ins>
                            <w:del w:id="1367" w:author="Cheryl Jenkins" w:date="2020-06-23T15:01:00Z">
                              <w:r w:rsidDel="00B215D6">
                                <w:rPr>
                                  <w:rFonts w:cstheme="minorHAnsi"/>
                                  <w:sz w:val="18"/>
                                  <w:szCs w:val="18"/>
                                </w:rPr>
                                <w:delText>19</w:delText>
                              </w:r>
                            </w:del>
                            <w:r w:rsidRPr="00284C51">
                              <w:rPr>
                                <w:rFonts w:cstheme="minorHAnsi"/>
                                <w:sz w:val="18"/>
                                <w:szCs w:val="18"/>
                              </w:rPr>
                              <w:t xml:space="preserve"> savings</w:t>
                            </w:r>
                            <w:r>
                              <w:rPr>
                                <w:rFonts w:cstheme="minorHAnsi"/>
                                <w:sz w:val="18"/>
                                <w:szCs w:val="18"/>
                              </w:rPr>
                              <w:t xml:space="preserve"> in 202</w:t>
                            </w:r>
                            <w:ins w:id="1368" w:author="Cheryl Jenkins" w:date="2020-06-23T15:01:00Z">
                              <w:r>
                                <w:rPr>
                                  <w:rFonts w:cstheme="minorHAnsi"/>
                                  <w:sz w:val="18"/>
                                  <w:szCs w:val="18"/>
                                </w:rPr>
                                <w:t>3</w:t>
                              </w:r>
                            </w:ins>
                            <w:del w:id="1369" w:author="Cheryl Jenkins" w:date="2020-06-23T15:01:00Z">
                              <w:r w:rsidDel="00B215D6">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370" w:author="Cheryl Jenkins" w:date="2020-06-23T15:04:00Z">
                              <w:r>
                                <w:rPr>
                                  <w:rFonts w:cstheme="minorHAnsi"/>
                                  <w:sz w:val="18"/>
                                  <w:szCs w:val="18"/>
                                  <w:vertAlign w:val="subscript"/>
                                </w:rPr>
                                <w:t>22</w:t>
                              </w:r>
                            </w:ins>
                            <w:del w:id="1371"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w:t>
                            </w:r>
                            <w:r w:rsidRPr="00B42749">
                              <w:rPr>
                                <w:rFonts w:cstheme="minorHAnsi"/>
                                <w:sz w:val="18"/>
                                <w:szCs w:val="18"/>
                              </w:rPr>
                              <w:t xml:space="preserve">= </w:t>
                            </w:r>
                            <w:ins w:id="1372"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373"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374" w:author="Cheryl Jenkins" w:date="2020-06-23T15:22:00Z">
                              <w:r>
                                <w:rPr>
                                  <w:rFonts w:cstheme="minorHAnsi"/>
                                  <w:sz w:val="18"/>
                                  <w:szCs w:val="18"/>
                                </w:rPr>
                                <w:t>78</w:t>
                              </w:r>
                            </w:ins>
                            <w:del w:id="1375" w:author="Cheryl Jenkins" w:date="2020-06-23T15:22:00Z">
                              <w:r w:rsidDel="00B42749">
                                <w:rPr>
                                  <w:rFonts w:cstheme="minorHAnsi"/>
                                  <w:sz w:val="18"/>
                                  <w:szCs w:val="18"/>
                                </w:rPr>
                                <w:delText>80</w:delText>
                              </w:r>
                            </w:del>
                            <w:r>
                              <w:rPr>
                                <w:rFonts w:cstheme="minorHAnsi"/>
                                <w:sz w:val="18"/>
                                <w:szCs w:val="18"/>
                              </w:rPr>
                              <w:t xml:space="preserve"> * 0.</w:t>
                            </w:r>
                            <w:ins w:id="1376" w:author="Cheryl Jenkins" w:date="2020-06-23T15:23:00Z">
                              <w:r>
                                <w:rPr>
                                  <w:rFonts w:cstheme="minorHAnsi"/>
                                  <w:sz w:val="18"/>
                                  <w:szCs w:val="18"/>
                                </w:rPr>
                                <w:t>8</w:t>
                              </w:r>
                            </w:ins>
                            <w:del w:id="1377" w:author="Cheryl Jenkins" w:date="2020-06-23T15:23:00Z">
                              <w:r w:rsidDel="00B42749">
                                <w:rPr>
                                  <w:rFonts w:cstheme="minorHAnsi"/>
                                  <w:sz w:val="18"/>
                                  <w:szCs w:val="18"/>
                                </w:rPr>
                                <w:delText>90</w:delText>
                              </w:r>
                            </w:del>
                            <w:r>
                              <w:rPr>
                                <w:rFonts w:cstheme="minorHAnsi"/>
                                <w:sz w:val="18"/>
                                <w:szCs w:val="18"/>
                              </w:rPr>
                              <w:t xml:space="preserve">8 = </w:t>
                            </w:r>
                            <w:ins w:id="1378" w:author="Cheryl Jenkins" w:date="2020-06-23T15:27:00Z">
                              <w:r w:rsidRPr="00BF64B7">
                                <w:rPr>
                                  <w:rFonts w:cstheme="minorHAnsi"/>
                                  <w:sz w:val="18"/>
                                  <w:szCs w:val="18"/>
                                </w:rPr>
                                <w:t>7,037,138</w:t>
                              </w:r>
                              <w:r>
                                <w:rPr>
                                  <w:rFonts w:cstheme="minorHAnsi"/>
                                  <w:sz w:val="18"/>
                                  <w:szCs w:val="18"/>
                                </w:rPr>
                                <w:t xml:space="preserve"> </w:t>
                              </w:r>
                            </w:ins>
                            <w:del w:id="1379" w:author="Cheryl Jenkins" w:date="2020-06-23T15:27:00Z">
                              <w:r w:rsidDel="00BF64B7">
                                <w:rPr>
                                  <w:rFonts w:cstheme="minorHAnsi"/>
                                  <w:sz w:val="18"/>
                                  <w:szCs w:val="18"/>
                                </w:rPr>
                                <w:delText xml:space="preserve">7,130,633 </w:delText>
                              </w:r>
                            </w:del>
                            <w:r>
                              <w:rPr>
                                <w:rFonts w:cstheme="minorHAnsi"/>
                                <w:sz w:val="18"/>
                                <w:szCs w:val="18"/>
                              </w:rPr>
                              <w:t>kWh</w:t>
                            </w:r>
                          </w:p>
                          <w:p w14:paraId="1157D3F2"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380" w:author="Cheryl Jenkins" w:date="2020-06-23T15:01:00Z">
                              <w:r>
                                <w:rPr>
                                  <w:rFonts w:cstheme="minorHAnsi"/>
                                  <w:sz w:val="18"/>
                                  <w:szCs w:val="18"/>
                                </w:rPr>
                                <w:t>22</w:t>
                              </w:r>
                            </w:ins>
                            <w:del w:id="1381"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382" w:author="Cheryl Jenkins" w:date="2020-06-23T15:01:00Z">
                              <w:r>
                                <w:rPr>
                                  <w:rFonts w:cstheme="minorHAnsi"/>
                                  <w:sz w:val="18"/>
                                  <w:szCs w:val="18"/>
                                </w:rPr>
                                <w:t>4</w:t>
                              </w:r>
                            </w:ins>
                            <w:del w:id="1383" w:author="Cheryl Jenkins" w:date="2020-06-23T15:01: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384" w:author="Cheryl Jenkins" w:date="2020-06-23T15:04:00Z">
                              <w:r>
                                <w:rPr>
                                  <w:rFonts w:cstheme="minorHAnsi"/>
                                  <w:sz w:val="18"/>
                                  <w:szCs w:val="18"/>
                                  <w:vertAlign w:val="subscript"/>
                                </w:rPr>
                                <w:t>22</w:t>
                              </w:r>
                            </w:ins>
                            <w:del w:id="1385"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w:t>
                            </w:r>
                            <w:r w:rsidRPr="00B42749">
                              <w:rPr>
                                <w:rFonts w:cstheme="minorHAnsi"/>
                                <w:sz w:val="18"/>
                                <w:szCs w:val="18"/>
                              </w:rPr>
                              <w:t xml:space="preserve">= </w:t>
                            </w:r>
                            <w:ins w:id="1386"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387"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388" w:author="Cheryl Jenkins" w:date="2020-06-23T15:22:00Z">
                              <w:r>
                                <w:rPr>
                                  <w:rFonts w:cstheme="minorHAnsi"/>
                                  <w:sz w:val="18"/>
                                  <w:szCs w:val="18"/>
                                </w:rPr>
                                <w:t>61</w:t>
                              </w:r>
                            </w:ins>
                            <w:del w:id="1389" w:author="Cheryl Jenkins" w:date="2020-06-23T15:22:00Z">
                              <w:r w:rsidDel="00B42749">
                                <w:rPr>
                                  <w:rFonts w:cstheme="minorHAnsi"/>
                                  <w:sz w:val="18"/>
                                  <w:szCs w:val="18"/>
                                </w:rPr>
                                <w:delText>54</w:delText>
                              </w:r>
                            </w:del>
                            <w:r>
                              <w:rPr>
                                <w:rFonts w:cstheme="minorHAnsi"/>
                                <w:sz w:val="18"/>
                                <w:szCs w:val="18"/>
                              </w:rPr>
                              <w:t xml:space="preserve"> * 0.</w:t>
                            </w:r>
                            <w:ins w:id="1390" w:author="Cheryl Jenkins" w:date="2020-06-23T15:23:00Z">
                              <w:r>
                                <w:rPr>
                                  <w:rFonts w:cstheme="minorHAnsi"/>
                                  <w:sz w:val="18"/>
                                  <w:szCs w:val="18"/>
                                </w:rPr>
                                <w:t>8</w:t>
                              </w:r>
                            </w:ins>
                            <w:del w:id="1391"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392" w:author="Cheryl Jenkins" w:date="2020-06-23T15:28:00Z">
                              <w:r w:rsidRPr="00BF64B7">
                                <w:rPr>
                                  <w:rFonts w:cstheme="minorHAnsi"/>
                                  <w:sz w:val="18"/>
                                  <w:szCs w:val="18"/>
                                </w:rPr>
                                <w:t>4,842,994</w:t>
                              </w:r>
                              <w:r>
                                <w:rPr>
                                  <w:rFonts w:cstheme="minorHAnsi"/>
                                  <w:sz w:val="18"/>
                                  <w:szCs w:val="18"/>
                                </w:rPr>
                                <w:t xml:space="preserve"> </w:t>
                              </w:r>
                            </w:ins>
                            <w:del w:id="1393" w:author="Cheryl Jenkins" w:date="2020-06-23T15:28:00Z">
                              <w:r w:rsidDel="00BF64B7">
                                <w:rPr>
                                  <w:rFonts w:cstheme="minorHAnsi"/>
                                  <w:sz w:val="18"/>
                                  <w:szCs w:val="18"/>
                                </w:rPr>
                                <w:delText xml:space="preserve">4,370,365 </w:delText>
                              </w:r>
                            </w:del>
                            <w:r>
                              <w:rPr>
                                <w:rFonts w:cstheme="minorHAnsi"/>
                                <w:sz w:val="18"/>
                                <w:szCs w:val="18"/>
                              </w:rPr>
                              <w:t>kWh</w:t>
                            </w:r>
                          </w:p>
                          <w:p w14:paraId="716A9A0B"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394" w:author="Cheryl Jenkins" w:date="2020-06-23T15:01:00Z">
                              <w:r>
                                <w:rPr>
                                  <w:rFonts w:cstheme="minorHAnsi"/>
                                  <w:sz w:val="18"/>
                                  <w:szCs w:val="18"/>
                                </w:rPr>
                                <w:t>22</w:t>
                              </w:r>
                            </w:ins>
                            <w:del w:id="1395"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396" w:author="Cheryl Jenkins" w:date="2020-06-23T15:02:00Z">
                              <w:r>
                                <w:rPr>
                                  <w:rFonts w:cstheme="minorHAnsi"/>
                                  <w:sz w:val="18"/>
                                  <w:szCs w:val="18"/>
                                </w:rPr>
                                <w:t>5</w:t>
                              </w:r>
                            </w:ins>
                            <w:del w:id="1397" w:author="Cheryl Jenkins" w:date="2020-06-23T15:02: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398" w:author="Cheryl Jenkins" w:date="2020-06-23T15:04:00Z">
                              <w:r>
                                <w:rPr>
                                  <w:rFonts w:cstheme="minorHAnsi"/>
                                  <w:sz w:val="18"/>
                                  <w:szCs w:val="18"/>
                                  <w:vertAlign w:val="subscript"/>
                                </w:rPr>
                                <w:t>22</w:t>
                              </w:r>
                            </w:ins>
                            <w:del w:id="1399"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ins w:id="1400"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401"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402" w:author="Cheryl Jenkins" w:date="2020-06-23T15:22:00Z">
                              <w:r>
                                <w:rPr>
                                  <w:rFonts w:cstheme="minorHAnsi"/>
                                  <w:sz w:val="18"/>
                                  <w:szCs w:val="18"/>
                                </w:rPr>
                                <w:t>47</w:t>
                              </w:r>
                            </w:ins>
                            <w:del w:id="1403" w:author="Cheryl Jenkins" w:date="2020-06-23T15:22:00Z">
                              <w:r w:rsidDel="00B42749">
                                <w:rPr>
                                  <w:rFonts w:cstheme="minorHAnsi"/>
                                  <w:sz w:val="18"/>
                                  <w:szCs w:val="18"/>
                                </w:rPr>
                                <w:delText>31</w:delText>
                              </w:r>
                            </w:del>
                            <w:r>
                              <w:rPr>
                                <w:rFonts w:cstheme="minorHAnsi"/>
                                <w:sz w:val="18"/>
                                <w:szCs w:val="18"/>
                              </w:rPr>
                              <w:t xml:space="preserve"> * 0.</w:t>
                            </w:r>
                            <w:ins w:id="1404" w:author="Cheryl Jenkins" w:date="2020-06-23T15:23:00Z">
                              <w:r>
                                <w:rPr>
                                  <w:rFonts w:cstheme="minorHAnsi"/>
                                  <w:sz w:val="18"/>
                                  <w:szCs w:val="18"/>
                                </w:rPr>
                                <w:t>8</w:t>
                              </w:r>
                            </w:ins>
                            <w:del w:id="1405"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406" w:author="Cheryl Jenkins" w:date="2020-06-23T15:28:00Z">
                              <w:r w:rsidRPr="00BF64B7">
                                <w:rPr>
                                  <w:rFonts w:cstheme="minorHAnsi"/>
                                  <w:sz w:val="18"/>
                                  <w:szCs w:val="18"/>
                                </w:rPr>
                                <w:t>3,283,709</w:t>
                              </w:r>
                              <w:r>
                                <w:rPr>
                                  <w:rFonts w:cstheme="minorHAnsi"/>
                                  <w:sz w:val="18"/>
                                  <w:szCs w:val="18"/>
                                </w:rPr>
                                <w:t xml:space="preserve"> </w:t>
                              </w:r>
                            </w:ins>
                            <w:del w:id="1407" w:author="Cheryl Jenkins" w:date="2020-06-23T15:28:00Z">
                              <w:r w:rsidDel="00BF64B7">
                                <w:rPr>
                                  <w:rFonts w:cstheme="minorHAnsi"/>
                                  <w:sz w:val="18"/>
                                  <w:szCs w:val="18"/>
                                </w:rPr>
                                <w:delText xml:space="preserve">2,278,093 </w:delText>
                              </w:r>
                            </w:del>
                            <w:r>
                              <w:rPr>
                                <w:rFonts w:cstheme="minorHAnsi"/>
                                <w:sz w:val="18"/>
                                <w:szCs w:val="18"/>
                              </w:rPr>
                              <w:t>kWh</w:t>
                            </w:r>
                          </w:p>
                          <w:p w14:paraId="21A47B81"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408" w:author="Cheryl Jenkins" w:date="2020-06-23T15:01:00Z">
                              <w:r>
                                <w:rPr>
                                  <w:rFonts w:cstheme="minorHAnsi"/>
                                  <w:sz w:val="18"/>
                                  <w:szCs w:val="18"/>
                                </w:rPr>
                                <w:t>22</w:t>
                              </w:r>
                            </w:ins>
                            <w:del w:id="1409"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410" w:author="Cheryl Jenkins" w:date="2020-06-23T15:02:00Z">
                              <w:r>
                                <w:rPr>
                                  <w:rFonts w:cstheme="minorHAnsi"/>
                                  <w:sz w:val="18"/>
                                  <w:szCs w:val="18"/>
                                </w:rPr>
                                <w:t>6</w:t>
                              </w:r>
                            </w:ins>
                            <w:del w:id="1411" w:author="Cheryl Jenkins" w:date="2020-06-23T15:02:00Z">
                              <w:r w:rsidDel="00B215D6">
                                <w:rPr>
                                  <w:rFonts w:cstheme="minorHAnsi"/>
                                  <w:sz w:val="18"/>
                                  <w:szCs w:val="18"/>
                                </w:rPr>
                                <w:delText>3</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412" w:author="Cheryl Jenkins" w:date="2020-06-23T15:04:00Z">
                              <w:r>
                                <w:rPr>
                                  <w:rFonts w:cstheme="minorHAnsi"/>
                                  <w:sz w:val="18"/>
                                  <w:szCs w:val="18"/>
                                  <w:vertAlign w:val="subscript"/>
                                </w:rPr>
                                <w:t>22</w:t>
                              </w:r>
                            </w:ins>
                            <w:del w:id="1413"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ins w:id="1414"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1415" w:author="Cheryl Jenkins" w:date="2020-06-23T15:25: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416" w:author="Cheryl Jenkins" w:date="2020-06-23T15:22:00Z">
                              <w:r>
                                <w:rPr>
                                  <w:rFonts w:cstheme="minorHAnsi"/>
                                  <w:sz w:val="18"/>
                                  <w:szCs w:val="18"/>
                                </w:rPr>
                                <w:t>37</w:t>
                              </w:r>
                            </w:ins>
                            <w:del w:id="1417" w:author="Cheryl Jenkins" w:date="2020-06-23T15:22:00Z">
                              <w:r w:rsidDel="00B42749">
                                <w:rPr>
                                  <w:rFonts w:cstheme="minorHAnsi"/>
                                  <w:sz w:val="18"/>
                                  <w:szCs w:val="18"/>
                                </w:rPr>
                                <w:delText>15</w:delText>
                              </w:r>
                            </w:del>
                            <w:r>
                              <w:rPr>
                                <w:rFonts w:cstheme="minorHAnsi"/>
                                <w:sz w:val="18"/>
                                <w:szCs w:val="18"/>
                              </w:rPr>
                              <w:t xml:space="preserve"> * 0.</w:t>
                            </w:r>
                            <w:ins w:id="1418" w:author="Cheryl Jenkins" w:date="2020-06-23T15:23:00Z">
                              <w:r>
                                <w:rPr>
                                  <w:rFonts w:cstheme="minorHAnsi"/>
                                  <w:sz w:val="18"/>
                                  <w:szCs w:val="18"/>
                                </w:rPr>
                                <w:t>8</w:t>
                              </w:r>
                            </w:ins>
                            <w:del w:id="1419" w:author="Cheryl Jenkins" w:date="2020-06-23T15:23:00Z">
                              <w:r w:rsidDel="00B42749">
                                <w:rPr>
                                  <w:rFonts w:cstheme="minorHAnsi"/>
                                  <w:sz w:val="18"/>
                                  <w:szCs w:val="18"/>
                                </w:rPr>
                                <w:delText>90</w:delText>
                              </w:r>
                            </w:del>
                            <w:r>
                              <w:rPr>
                                <w:rFonts w:cstheme="minorHAnsi"/>
                                <w:sz w:val="18"/>
                                <w:szCs w:val="18"/>
                              </w:rPr>
                              <w:t>8</w:t>
                            </w:r>
                            <w:r w:rsidRPr="00850E93">
                              <w:rPr>
                                <w:rFonts w:cstheme="minorHAnsi"/>
                                <w:sz w:val="18"/>
                                <w:szCs w:val="18"/>
                                <w:vertAlign w:val="superscript"/>
                              </w:rPr>
                              <w:t>4</w:t>
                            </w:r>
                            <w:r>
                              <w:rPr>
                                <w:rFonts w:cstheme="minorHAnsi"/>
                                <w:sz w:val="18"/>
                                <w:szCs w:val="18"/>
                              </w:rPr>
                              <w:t xml:space="preserve">  = </w:t>
                            </w:r>
                            <w:ins w:id="1420" w:author="Cheryl Jenkins" w:date="2020-06-23T15:28:00Z">
                              <w:r w:rsidRPr="00BF64B7">
                                <w:rPr>
                                  <w:rFonts w:cstheme="minorHAnsi"/>
                                  <w:sz w:val="18"/>
                                  <w:szCs w:val="18"/>
                                </w:rPr>
                                <w:t>2,274,842</w:t>
                              </w:r>
                              <w:r>
                                <w:rPr>
                                  <w:rFonts w:cstheme="minorHAnsi"/>
                                  <w:sz w:val="18"/>
                                  <w:szCs w:val="18"/>
                                </w:rPr>
                                <w:t xml:space="preserve"> </w:t>
                              </w:r>
                            </w:ins>
                            <w:del w:id="1421" w:author="Cheryl Jenkins" w:date="2020-06-23T15:28:00Z">
                              <w:r w:rsidDel="00BF64B7">
                                <w:rPr>
                                  <w:rFonts w:cstheme="minorHAnsi"/>
                                  <w:sz w:val="18"/>
                                  <w:szCs w:val="18"/>
                                </w:rPr>
                                <w:delText xml:space="preserve">1,000,891 </w:delText>
                              </w:r>
                            </w:del>
                            <w:r>
                              <w:rPr>
                                <w:rFonts w:cstheme="minorHAnsi"/>
                                <w:sz w:val="18"/>
                                <w:szCs w:val="18"/>
                              </w:rPr>
                              <w:t>kWh</w:t>
                            </w:r>
                          </w:p>
                          <w:p w14:paraId="3E22BFBB" w14:textId="77777777" w:rsidR="007A0375" w:rsidRPr="00093A3F" w:rsidDel="00B215D6" w:rsidRDefault="007A0375" w:rsidP="007A0375">
                            <w:pPr>
                              <w:spacing w:after="60"/>
                              <w:rPr>
                                <w:del w:id="1422" w:author="Cheryl Jenkins" w:date="2020-06-23T14:59:00Z"/>
                                <w:rFonts w:cstheme="minorHAnsi"/>
                                <w:b/>
                                <w:sz w:val="18"/>
                                <w:szCs w:val="18"/>
                                <w:u w:val="single"/>
                              </w:rPr>
                            </w:pPr>
                            <w:del w:id="1423" w:author="Cheryl Jenkins" w:date="2020-06-23T14:59:00Z">
                              <w:r w:rsidDel="00B215D6">
                                <w:rPr>
                                  <w:rFonts w:cstheme="minorHAnsi"/>
                                  <w:b/>
                                  <w:sz w:val="18"/>
                                  <w:szCs w:val="18"/>
                                  <w:u w:val="single"/>
                                </w:rPr>
                                <w:delText>For calculating cost effectiveness in 202</w:delText>
                              </w:r>
                            </w:del>
                            <w:del w:id="1424" w:author="Cheryl Jenkins" w:date="2020-06-23T14:58:00Z">
                              <w:r w:rsidDel="006C5763">
                                <w:rPr>
                                  <w:rFonts w:cstheme="minorHAnsi"/>
                                  <w:b/>
                                  <w:sz w:val="18"/>
                                  <w:szCs w:val="18"/>
                                  <w:u w:val="single"/>
                                </w:rPr>
                                <w:delText>0</w:delText>
                              </w:r>
                            </w:del>
                            <w:del w:id="1425" w:author="Cheryl Jenkins" w:date="2020-06-23T14:59:00Z">
                              <w:r w:rsidRPr="00093A3F" w:rsidDel="00B215D6">
                                <w:rPr>
                                  <w:rFonts w:cstheme="minorHAnsi"/>
                                  <w:b/>
                                  <w:sz w:val="18"/>
                                  <w:szCs w:val="18"/>
                                  <w:u w:val="single"/>
                                </w:rPr>
                                <w:delText>:</w:delText>
                              </w:r>
                            </w:del>
                          </w:p>
                          <w:p w14:paraId="562247CB" w14:textId="77777777" w:rsidR="007A0375" w:rsidDel="00B215D6" w:rsidRDefault="007A0375" w:rsidP="007A0375">
                            <w:pPr>
                              <w:spacing w:after="60"/>
                              <w:jc w:val="left"/>
                              <w:rPr>
                                <w:del w:id="1426" w:author="Cheryl Jenkins" w:date="2020-06-23T14:59:00Z"/>
                                <w:rFonts w:cstheme="minorHAnsi"/>
                                <w:sz w:val="18"/>
                                <w:szCs w:val="18"/>
                              </w:rPr>
                            </w:pPr>
                            <w:del w:id="1427" w:author="Cheryl Jenkins" w:date="2020-06-23T14:59:00Z">
                              <w:r w:rsidDel="00B215D6">
                                <w:rPr>
                                  <w:rFonts w:cstheme="minorHAnsi"/>
                                  <w:sz w:val="18"/>
                                  <w:szCs w:val="18"/>
                                </w:rPr>
                                <w:delText xml:space="preserve">Cost-effectiveness benefit of 2020 savings in 2021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RPr="00093A3F" w:rsidDel="00B215D6">
                                <w:rPr>
                                  <w:rFonts w:cstheme="minorHAnsi"/>
                                  <w:sz w:val="18"/>
                                  <w:szCs w:val="18"/>
                                  <w:vertAlign w:val="subscript"/>
                                </w:rPr>
                                <w:delText>1</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rPr>
                                <w:delText xml:space="preserve"> = </w:delText>
                              </w:r>
                              <w:r w:rsidDel="00B215D6">
                                <w:rPr>
                                  <w:rFonts w:ascii="Calibri" w:hAnsi="Calibri"/>
                                  <w:color w:val="000000"/>
                                  <w:sz w:val="18"/>
                                  <w:szCs w:val="18"/>
                                </w:rPr>
                                <w:delText xml:space="preserve">6,694,122 </w:delText>
                              </w:r>
                              <w:r w:rsidDel="00B215D6">
                                <w:rPr>
                                  <w:rFonts w:cstheme="minorHAnsi"/>
                                  <w:sz w:val="18"/>
                                  <w:szCs w:val="18"/>
                                </w:rPr>
                                <w:delText>* 0.80 * 0.908 = 4,862,610 kWh</w:delText>
                              </w:r>
                            </w:del>
                          </w:p>
                          <w:p w14:paraId="7C290EEF" w14:textId="77777777" w:rsidR="007A0375" w:rsidDel="00B215D6" w:rsidRDefault="007A0375" w:rsidP="007A0375">
                            <w:pPr>
                              <w:spacing w:after="60"/>
                              <w:jc w:val="left"/>
                              <w:rPr>
                                <w:del w:id="1428" w:author="Cheryl Jenkins" w:date="2020-06-23T14:59:00Z"/>
                                <w:rFonts w:cstheme="minorHAnsi"/>
                                <w:sz w:val="18"/>
                                <w:szCs w:val="18"/>
                              </w:rPr>
                            </w:pPr>
                            <w:del w:id="1429"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2022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2</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2</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0.54 * 0.908</w:delText>
                              </w:r>
                              <w:r w:rsidDel="00B215D6">
                                <w:rPr>
                                  <w:rFonts w:cstheme="minorHAnsi"/>
                                  <w:sz w:val="18"/>
                                  <w:szCs w:val="18"/>
                                  <w:vertAlign w:val="superscript"/>
                                </w:rPr>
                                <w:delText>2</w:delText>
                              </w:r>
                              <w:r w:rsidDel="00B215D6">
                                <w:rPr>
                                  <w:rFonts w:cstheme="minorHAnsi"/>
                                  <w:sz w:val="18"/>
                                  <w:szCs w:val="18"/>
                                </w:rPr>
                                <w:delText xml:space="preserve"> = 2,980,294 kWh</w:delText>
                              </w:r>
                            </w:del>
                          </w:p>
                          <w:p w14:paraId="4E2EDF02" w14:textId="77777777" w:rsidR="007A0375" w:rsidDel="00B215D6" w:rsidRDefault="007A0375" w:rsidP="007A0375">
                            <w:pPr>
                              <w:spacing w:after="60"/>
                              <w:jc w:val="left"/>
                              <w:rPr>
                                <w:del w:id="1430" w:author="Cheryl Jenkins" w:date="2020-06-23T14:59:00Z"/>
                                <w:rFonts w:cstheme="minorHAnsi"/>
                                <w:sz w:val="18"/>
                                <w:szCs w:val="18"/>
                              </w:rPr>
                            </w:pPr>
                            <w:del w:id="1431"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2023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3</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3</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0.31 * 0.908</w:delText>
                              </w:r>
                              <w:r w:rsidDel="00B215D6">
                                <w:rPr>
                                  <w:rFonts w:cstheme="minorHAnsi"/>
                                  <w:sz w:val="18"/>
                                  <w:szCs w:val="18"/>
                                  <w:vertAlign w:val="superscript"/>
                                </w:rPr>
                                <w:delText>3</w:delText>
                              </w:r>
                              <w:r w:rsidDel="00B215D6">
                                <w:rPr>
                                  <w:rFonts w:cstheme="minorHAnsi"/>
                                  <w:sz w:val="18"/>
                                  <w:szCs w:val="18"/>
                                </w:rPr>
                                <w:delText xml:space="preserve">   = 1,553,506 kWh</w:delText>
                              </w:r>
                            </w:del>
                          </w:p>
                          <w:p w14:paraId="772E370D" w14:textId="77777777" w:rsidR="007A0375" w:rsidRDefault="007A0375" w:rsidP="007A0375">
                            <w:pPr>
                              <w:spacing w:after="60"/>
                              <w:jc w:val="left"/>
                              <w:rPr>
                                <w:ins w:id="1432" w:author="Cheryl Jenkins" w:date="2020-06-23T15:02:00Z"/>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433" w:author="Cheryl Jenkins" w:date="2020-06-23T15:01:00Z">
                              <w:r>
                                <w:rPr>
                                  <w:rFonts w:cstheme="minorHAnsi"/>
                                  <w:sz w:val="18"/>
                                  <w:szCs w:val="18"/>
                                </w:rPr>
                                <w:t>22</w:t>
                              </w:r>
                            </w:ins>
                            <w:del w:id="1434" w:author="Cheryl Jenkins" w:date="2020-06-23T15:01:00Z">
                              <w:r w:rsidRPr="00284C51" w:rsidDel="00B215D6">
                                <w:rPr>
                                  <w:rFonts w:cstheme="minorHAnsi"/>
                                  <w:sz w:val="18"/>
                                  <w:szCs w:val="18"/>
                                </w:rPr>
                                <w:delText>20</w:delText>
                              </w:r>
                            </w:del>
                            <w:r w:rsidRPr="00284C51">
                              <w:rPr>
                                <w:rFonts w:cstheme="minorHAnsi"/>
                                <w:sz w:val="18"/>
                                <w:szCs w:val="18"/>
                              </w:rPr>
                              <w:t xml:space="preserve"> savings </w:t>
                            </w:r>
                            <w:r>
                              <w:rPr>
                                <w:rFonts w:cstheme="minorHAnsi"/>
                                <w:sz w:val="18"/>
                                <w:szCs w:val="18"/>
                              </w:rPr>
                              <w:t>in 202</w:t>
                            </w:r>
                            <w:ins w:id="1435" w:author="Cheryl Jenkins" w:date="2020-06-23T15:02:00Z">
                              <w:r>
                                <w:rPr>
                                  <w:rFonts w:cstheme="minorHAnsi"/>
                                  <w:sz w:val="18"/>
                                  <w:szCs w:val="18"/>
                                </w:rPr>
                                <w:t>7</w:t>
                              </w:r>
                            </w:ins>
                            <w:del w:id="1436" w:author="Cheryl Jenkins" w:date="2020-06-23T15:02:00Z">
                              <w:r w:rsidDel="00B215D6">
                                <w:rPr>
                                  <w:rFonts w:cstheme="minorHAnsi"/>
                                  <w:sz w:val="18"/>
                                  <w:szCs w:val="18"/>
                                </w:rPr>
                                <w:delText>4</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437" w:author="Cheryl Jenkins" w:date="2020-06-23T15:04:00Z">
                              <w:r>
                                <w:rPr>
                                  <w:rFonts w:cstheme="minorHAnsi"/>
                                  <w:sz w:val="18"/>
                                  <w:szCs w:val="18"/>
                                  <w:vertAlign w:val="subscript"/>
                                </w:rPr>
                                <w:t>22</w:t>
                              </w:r>
                            </w:ins>
                            <w:del w:id="1438" w:author="Cheryl Jenkins" w:date="2020-06-23T15:04:00Z">
                              <w:r w:rsidDel="00B771AF">
                                <w:rPr>
                                  <w:rFonts w:cstheme="minorHAnsi"/>
                                  <w:sz w:val="18"/>
                                  <w:szCs w:val="18"/>
                                  <w:vertAlign w:val="subscript"/>
                                </w:rPr>
                                <w:delText>20</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d="1439" w:author="Cheryl Jenkins" w:date="2020-06-23T15:04:00Z">
                              <w:r>
                                <w:rPr>
                                  <w:rFonts w:cstheme="minorHAnsi"/>
                                  <w:sz w:val="18"/>
                                  <w:szCs w:val="18"/>
                                  <w:vertAlign w:val="superscript"/>
                                </w:rPr>
                                <w:t>5</w:t>
                              </w:r>
                            </w:ins>
                            <w:del w:id="1440" w:author="Cheryl Jenkins" w:date="2020-06-23T15:04:00Z">
                              <w:r w:rsidDel="00B771AF">
                                <w:rPr>
                                  <w:rFonts w:cstheme="minorHAnsi"/>
                                  <w:sz w:val="18"/>
                                  <w:szCs w:val="18"/>
                                  <w:vertAlign w:val="superscript"/>
                                </w:rPr>
                                <w:delText>4</w:delText>
                              </w:r>
                            </w:del>
                            <w:r>
                              <w:rPr>
                                <w:rFonts w:cstheme="minorHAnsi"/>
                                <w:sz w:val="18"/>
                                <w:szCs w:val="18"/>
                              </w:rPr>
                              <w:t xml:space="preserve"> = </w:t>
                            </w:r>
                            <w:ins w:id="1441"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1442" w:author="Cheryl Jenkins" w:date="2020-06-23T15:25:00Z">
                              <w:r w:rsidRPr="00ED3887" w:rsidDel="00B42749">
                                <w:rPr>
                                  <w:rFonts w:cstheme="minorHAnsi"/>
                                  <w:sz w:val="18"/>
                                  <w:szCs w:val="18"/>
                                </w:rPr>
                                <w:delText xml:space="preserve">6,694,122 </w:delText>
                              </w:r>
                            </w:del>
                            <w:r>
                              <w:rPr>
                                <w:rFonts w:cstheme="minorHAnsi"/>
                                <w:sz w:val="18"/>
                                <w:szCs w:val="18"/>
                              </w:rPr>
                              <w:t>* 0.</w:t>
                            </w:r>
                            <w:ins w:id="1443" w:author="Cheryl Jenkins" w:date="2020-06-23T15:23:00Z">
                              <w:r>
                                <w:rPr>
                                  <w:rFonts w:cstheme="minorHAnsi"/>
                                  <w:sz w:val="18"/>
                                  <w:szCs w:val="18"/>
                                </w:rPr>
                                <w:t>29</w:t>
                              </w:r>
                            </w:ins>
                            <w:del w:id="1444" w:author="Cheryl Jenkins" w:date="2020-06-23T15:23:00Z">
                              <w:r w:rsidDel="00B42749">
                                <w:rPr>
                                  <w:rFonts w:cstheme="minorHAnsi"/>
                                  <w:sz w:val="18"/>
                                  <w:szCs w:val="18"/>
                                </w:rPr>
                                <w:delText>15</w:delText>
                              </w:r>
                            </w:del>
                            <w:r>
                              <w:rPr>
                                <w:rFonts w:cstheme="minorHAnsi"/>
                                <w:sz w:val="18"/>
                                <w:szCs w:val="18"/>
                              </w:rPr>
                              <w:t xml:space="preserve"> * 0.</w:t>
                            </w:r>
                            <w:ins w:id="1445" w:author="Cheryl Jenkins" w:date="2020-06-23T15:23:00Z">
                              <w:r>
                                <w:rPr>
                                  <w:rFonts w:cstheme="minorHAnsi"/>
                                  <w:sz w:val="18"/>
                                  <w:szCs w:val="18"/>
                                </w:rPr>
                                <w:t>8</w:t>
                              </w:r>
                            </w:ins>
                            <w:del w:id="1446" w:author="Cheryl Jenkins" w:date="2020-06-23T15:23:00Z">
                              <w:r w:rsidDel="00B42749">
                                <w:rPr>
                                  <w:rFonts w:cstheme="minorHAnsi"/>
                                  <w:sz w:val="18"/>
                                  <w:szCs w:val="18"/>
                                </w:rPr>
                                <w:delText>90</w:delText>
                              </w:r>
                            </w:del>
                            <w:r>
                              <w:rPr>
                                <w:rFonts w:cstheme="minorHAnsi"/>
                                <w:sz w:val="18"/>
                                <w:szCs w:val="18"/>
                              </w:rPr>
                              <w:t>8</w:t>
                            </w:r>
                            <w:ins w:id="1447" w:author="Cheryl Jenkins" w:date="2020-06-23T15:04:00Z">
                              <w:r>
                                <w:rPr>
                                  <w:rFonts w:cstheme="minorHAnsi"/>
                                  <w:sz w:val="18"/>
                                  <w:szCs w:val="18"/>
                                  <w:vertAlign w:val="superscript"/>
                                </w:rPr>
                                <w:t>5</w:t>
                              </w:r>
                            </w:ins>
                            <w:del w:id="1448" w:author="Cheryl Jenkins" w:date="2020-06-23T15:04:00Z">
                              <w:r w:rsidRPr="00850E93" w:rsidDel="00B771AF">
                                <w:rPr>
                                  <w:rFonts w:cstheme="minorHAnsi"/>
                                  <w:sz w:val="18"/>
                                  <w:szCs w:val="18"/>
                                  <w:vertAlign w:val="superscript"/>
                                </w:rPr>
                                <w:delText>4</w:delText>
                              </w:r>
                            </w:del>
                            <w:r>
                              <w:rPr>
                                <w:rFonts w:cstheme="minorHAnsi"/>
                                <w:sz w:val="18"/>
                                <w:szCs w:val="18"/>
                              </w:rPr>
                              <w:t xml:space="preserve">  = </w:t>
                            </w:r>
                            <w:ins w:id="1449" w:author="Cheryl Jenkins" w:date="2020-06-23T15:28:00Z">
                              <w:r w:rsidRPr="00BF64B7">
                                <w:rPr>
                                  <w:rFonts w:cstheme="minorHAnsi"/>
                                  <w:sz w:val="18"/>
                                  <w:szCs w:val="18"/>
                                </w:rPr>
                                <w:t>1,569,026</w:t>
                              </w:r>
                              <w:r>
                                <w:rPr>
                                  <w:rFonts w:cstheme="minorHAnsi"/>
                                  <w:sz w:val="18"/>
                                  <w:szCs w:val="18"/>
                                </w:rPr>
                                <w:t xml:space="preserve"> </w:t>
                              </w:r>
                            </w:ins>
                            <w:del w:id="1450" w:author="Cheryl Jenkins" w:date="2020-06-23T15:28:00Z">
                              <w:r w:rsidRPr="00CA493E" w:rsidDel="00BF64B7">
                                <w:rPr>
                                  <w:rFonts w:cstheme="minorHAnsi"/>
                                  <w:sz w:val="18"/>
                                  <w:szCs w:val="18"/>
                                </w:rPr>
                                <w:delText>682</w:delText>
                              </w:r>
                              <w:r w:rsidDel="00BF64B7">
                                <w:rPr>
                                  <w:rFonts w:cstheme="minorHAnsi"/>
                                  <w:sz w:val="18"/>
                                  <w:szCs w:val="18"/>
                                </w:rPr>
                                <w:delText xml:space="preserve">,540 </w:delText>
                              </w:r>
                            </w:del>
                            <w:r>
                              <w:rPr>
                                <w:rFonts w:cstheme="minorHAnsi"/>
                                <w:sz w:val="18"/>
                                <w:szCs w:val="18"/>
                              </w:rPr>
                              <w:t>kWh</w:t>
                            </w:r>
                          </w:p>
                          <w:p w14:paraId="4302DA12" w14:textId="77777777" w:rsidR="007A0375" w:rsidRDefault="007A0375" w:rsidP="007A0375">
                            <w:pPr>
                              <w:spacing w:after="60"/>
                              <w:jc w:val="left"/>
                              <w:rPr>
                                <w:rFonts w:cstheme="minorHAnsi"/>
                                <w:sz w:val="18"/>
                                <w:szCs w:val="18"/>
                              </w:rPr>
                            </w:pPr>
                            <w:ins w:id="1451" w:author="Cheryl Jenkins" w:date="2020-06-23T15:02:00Z">
                              <w:r>
                                <w:rPr>
                                  <w:rFonts w:cstheme="minorHAnsi"/>
                                  <w:sz w:val="18"/>
                                  <w:szCs w:val="18"/>
                                </w:rPr>
                                <w:t xml:space="preserve">Cost-effectiveness benefit </w:t>
                              </w:r>
                              <w:r w:rsidRPr="00284C51">
                                <w:rPr>
                                  <w:rFonts w:cstheme="minorHAnsi"/>
                                  <w:sz w:val="18"/>
                                  <w:szCs w:val="18"/>
                                </w:rPr>
                                <w:t>of 20</w:t>
                              </w:r>
                              <w:r>
                                <w:rPr>
                                  <w:rFonts w:cstheme="minorHAnsi"/>
                                  <w:sz w:val="18"/>
                                  <w:szCs w:val="18"/>
                                </w:rPr>
                                <w:t>22</w:t>
                              </w:r>
                              <w:r w:rsidRPr="00284C51">
                                <w:rPr>
                                  <w:rFonts w:cstheme="minorHAnsi"/>
                                  <w:sz w:val="18"/>
                                  <w:szCs w:val="18"/>
                                </w:rPr>
                                <w:t xml:space="preserve"> savings </w:t>
                              </w:r>
                              <w:r>
                                <w:rPr>
                                  <w:rFonts w:cstheme="minorHAnsi"/>
                                  <w:sz w:val="18"/>
                                  <w:szCs w:val="18"/>
                                </w:rPr>
                                <w:t xml:space="preserve">in 2028 = </w:t>
                              </w:r>
                              <w:r w:rsidRPr="0057411C">
                                <w:rPr>
                                  <w:rFonts w:cstheme="minorHAnsi"/>
                                  <w:sz w:val="18"/>
                                  <w:szCs w:val="18"/>
                                </w:rPr>
                                <w:t>ΔkWh</w:t>
                              </w:r>
                              <w:r>
                                <w:rPr>
                                  <w:rFonts w:cstheme="minorHAnsi"/>
                                  <w:sz w:val="18"/>
                                  <w:szCs w:val="18"/>
                                  <w:vertAlign w:val="subscript"/>
                                </w:rPr>
                                <w:t>202</w:t>
                              </w:r>
                            </w:ins>
                            <w:ins w:id="1452" w:author="Cheryl Jenkins" w:date="2020-06-23T15:04:00Z">
                              <w:r>
                                <w:rPr>
                                  <w:rFonts w:cstheme="minorHAnsi"/>
                                  <w:sz w:val="18"/>
                                  <w:szCs w:val="18"/>
                                  <w:vertAlign w:val="subscript"/>
                                </w:rPr>
                                <w:t>2</w:t>
                              </w:r>
                            </w:ins>
                            <w:ins w:id="1453" w:author="Cheryl Jenkins" w:date="2020-06-23T15:02: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ns w:id="1454" w:author="Cheryl Jenkins" w:date="2020-06-23T15:04:00Z">
                              <w:r>
                                <w:rPr>
                                  <w:rFonts w:cstheme="minorHAnsi"/>
                                  <w:sz w:val="18"/>
                                  <w:szCs w:val="18"/>
                                  <w:vertAlign w:val="superscript"/>
                                </w:rPr>
                                <w:t>6</w:t>
                              </w:r>
                            </w:ins>
                            <w:ins w:id="1455" w:author="Cheryl Jenkins" w:date="2020-06-23T15:02:00Z">
                              <w:r>
                                <w:rPr>
                                  <w:rFonts w:cstheme="minorHAnsi"/>
                                  <w:sz w:val="18"/>
                                  <w:szCs w:val="18"/>
                                </w:rPr>
                                <w:t xml:space="preserve"> = </w:t>
                              </w:r>
                            </w:ins>
                            <w:ins w:id="1456"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ins w:id="1457" w:author="Cheryl Jenkins" w:date="2020-06-23T15:02:00Z">
                              <w:r>
                                <w:rPr>
                                  <w:rFonts w:cstheme="minorHAnsi"/>
                                  <w:sz w:val="18"/>
                                  <w:szCs w:val="18"/>
                                </w:rPr>
                                <w:t>* 0.</w:t>
                              </w:r>
                            </w:ins>
                            <w:ins w:id="1458" w:author="Cheryl Jenkins" w:date="2020-06-23T15:23:00Z">
                              <w:r>
                                <w:rPr>
                                  <w:rFonts w:cstheme="minorHAnsi"/>
                                  <w:sz w:val="18"/>
                                  <w:szCs w:val="18"/>
                                </w:rPr>
                                <w:t>23</w:t>
                              </w:r>
                            </w:ins>
                            <w:ins w:id="1459" w:author="Cheryl Jenkins" w:date="2020-06-23T15:02:00Z">
                              <w:r>
                                <w:rPr>
                                  <w:rFonts w:cstheme="minorHAnsi"/>
                                  <w:sz w:val="18"/>
                                  <w:szCs w:val="18"/>
                                </w:rPr>
                                <w:t xml:space="preserve"> * 0.</w:t>
                              </w:r>
                            </w:ins>
                            <w:ins w:id="1460" w:author="Cheryl Jenkins" w:date="2020-06-23T15:23:00Z">
                              <w:r>
                                <w:rPr>
                                  <w:rFonts w:cstheme="minorHAnsi"/>
                                  <w:sz w:val="18"/>
                                  <w:szCs w:val="18"/>
                                </w:rPr>
                                <w:t>8</w:t>
                              </w:r>
                            </w:ins>
                            <w:ins w:id="1461" w:author="Cheryl Jenkins" w:date="2020-06-23T15:02:00Z">
                              <w:r>
                                <w:rPr>
                                  <w:rFonts w:cstheme="minorHAnsi"/>
                                  <w:sz w:val="18"/>
                                  <w:szCs w:val="18"/>
                                </w:rPr>
                                <w:t>8</w:t>
                              </w:r>
                            </w:ins>
                            <w:ins w:id="1462" w:author="Cheryl Jenkins" w:date="2020-06-23T15:04:00Z">
                              <w:r>
                                <w:rPr>
                                  <w:rFonts w:cstheme="minorHAnsi"/>
                                  <w:sz w:val="18"/>
                                  <w:szCs w:val="18"/>
                                  <w:vertAlign w:val="superscript"/>
                                </w:rPr>
                                <w:t>6</w:t>
                              </w:r>
                            </w:ins>
                            <w:ins w:id="1463" w:author="Cheryl Jenkins" w:date="2020-06-23T15:02:00Z">
                              <w:r>
                                <w:rPr>
                                  <w:rFonts w:cstheme="minorHAnsi"/>
                                  <w:sz w:val="18"/>
                                  <w:szCs w:val="18"/>
                                </w:rPr>
                                <w:t xml:space="preserve">  = </w:t>
                              </w:r>
                            </w:ins>
                            <w:ins w:id="1464" w:author="Cheryl Jenkins" w:date="2020-06-23T15:28:00Z">
                              <w:r w:rsidRPr="00BF64B7">
                                <w:rPr>
                                  <w:rFonts w:cstheme="minorHAnsi"/>
                                  <w:sz w:val="18"/>
                                  <w:szCs w:val="18"/>
                                </w:rPr>
                                <w:t>1,095,072</w:t>
                              </w:r>
                              <w:r>
                                <w:rPr>
                                  <w:rFonts w:cstheme="minorHAnsi"/>
                                  <w:sz w:val="18"/>
                                  <w:szCs w:val="18"/>
                                </w:rPr>
                                <w:t xml:space="preserve"> </w:t>
                              </w:r>
                            </w:ins>
                            <w:ins w:id="1465" w:author="Cheryl Jenkins" w:date="2020-06-23T15:02:00Z">
                              <w:r>
                                <w:rPr>
                                  <w:rFonts w:cstheme="minorHAnsi"/>
                                  <w:sz w:val="18"/>
                                  <w:szCs w:val="18"/>
                                </w:rPr>
                                <w:t>kWh</w:t>
                              </w:r>
                            </w:ins>
                          </w:p>
                          <w:p w14:paraId="5F74B130" w14:textId="77777777" w:rsidR="007A0375" w:rsidRPr="00226CE5" w:rsidRDefault="007A0375" w:rsidP="007A0375">
                            <w:pPr>
                              <w:spacing w:before="120" w:after="60"/>
                              <w:rPr>
                                <w:rFonts w:cstheme="minorHAnsi"/>
                                <w:b/>
                                <w:sz w:val="18"/>
                                <w:szCs w:val="18"/>
                              </w:rPr>
                            </w:pPr>
                            <w:r w:rsidRPr="00226CE5">
                              <w:rPr>
                                <w:rFonts w:cstheme="minorHAnsi"/>
                                <w:b/>
                                <w:sz w:val="18"/>
                                <w:szCs w:val="18"/>
                              </w:rPr>
                              <w:t>Etc.</w:t>
                            </w:r>
                          </w:p>
                          <w:p w14:paraId="1ABE77AD" w14:textId="77777777" w:rsidR="007A0375" w:rsidRDefault="007A0375" w:rsidP="007A0375">
                            <w:pPr>
                              <w:spacing w:after="60"/>
                              <w:rPr>
                                <w:rFonts w:cstheme="minorHAnsi"/>
                                <w:sz w:val="18"/>
                                <w:szCs w:val="18"/>
                              </w:rPr>
                            </w:pPr>
                            <w:r>
                              <w:rPr>
                                <w:rFonts w:cstheme="minorHAnsi"/>
                                <w:sz w:val="18"/>
                                <w:szCs w:val="18"/>
                              </w:rPr>
                              <w:t>Apply the same approach to calculate cost-effectiveness inputs for kW and for Therms.</w:t>
                            </w:r>
                          </w:p>
                        </w:txbxContent>
                      </wps:txbx>
                      <wps:bodyPr rot="0" vert="horz" wrap="square" lIns="91440" tIns="45720" rIns="91440" bIns="45720" anchor="t" anchorCtr="0">
                        <a:noAutofit/>
                      </wps:bodyPr>
                    </wps:wsp>
                  </a:graphicData>
                </a:graphic>
              </wp:inline>
            </w:drawing>
          </mc:Choice>
          <mc:Fallback>
            <w:pict>
              <v:shape w14:anchorId="19AC97CF" id="Text Box 4" o:spid="_x0000_s1027" type="#_x0000_t202" style="width:459.95pt;height:4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">
                <v:textbox>
                  <w:txbxContent>
                    <w:p w14:paraId="2451324D" w14:textId="77777777" w:rsidR="007A0375" w:rsidRPr="00667F41" w:rsidRDefault="007A0375" w:rsidP="007A0375">
                      <w:pPr>
                        <w:spacing w:after="60"/>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ins w:id="1882" w:author="Cheryl Jenkins" w:date="2020-06-18T15:15:00Z">
                        <w:r>
                          <w:rPr>
                            <w:rFonts w:cstheme="minorHAnsi"/>
                            <w:b/>
                            <w:sz w:val="18"/>
                            <w:szCs w:val="18"/>
                          </w:rPr>
                          <w:t xml:space="preserve"> </w:t>
                        </w:r>
                      </w:ins>
                    </w:p>
                    <w:p w14:paraId="5A0371A3" w14:textId="77777777" w:rsidR="007A0375" w:rsidRDefault="007A0375" w:rsidP="007A0375">
                      <w:pPr>
                        <w:spacing w:after="60"/>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ins w:id="1883" w:author="Cheryl Jenkins" w:date="2020-06-22T17:11:00Z">
                        <w:r>
                          <w:rPr>
                            <w:rFonts w:cstheme="minorHAnsi"/>
                            <w:sz w:val="18"/>
                            <w:szCs w:val="18"/>
                          </w:rPr>
                          <w:t>, and the following estimated future program retention rate.</w:t>
                        </w:r>
                      </w:ins>
                      <w:del w:id="1884" w:author="Cheryl Jenkins" w:date="2020-06-22T17:11:00Z">
                        <w:r w:rsidDel="003A2DB2">
                          <w:rPr>
                            <w:rFonts w:cstheme="minorHAnsi"/>
                            <w:sz w:val="18"/>
                            <w:szCs w:val="18"/>
                          </w:rPr>
                          <w:delText>.</w:delText>
                        </w:r>
                      </w:del>
                      <w:r w:rsidRPr="00583016">
                        <w:rPr>
                          <w:rFonts w:cstheme="minorHAnsi"/>
                          <w:sz w:val="18"/>
                          <w:szCs w:val="18"/>
                        </w:rPr>
                        <w:t xml:space="preserve"> </w:t>
                      </w:r>
                    </w:p>
                    <w:tbl>
                      <w:tblPr>
                        <w:tblW w:w="4958" w:type="pct"/>
                        <w:tblLayout w:type="fixed"/>
                        <w:tblCellMar>
                          <w:left w:w="58" w:type="dxa"/>
                          <w:right w:w="58" w:type="dxa"/>
                        </w:tblCellMar>
                        <w:tblLook w:val="04A0" w:firstRow="1" w:lastRow="0" w:firstColumn="1" w:lastColumn="0" w:noHBand="0" w:noVBand="1"/>
                      </w:tblPr>
                      <w:tblGrid>
                        <w:gridCol w:w="2696"/>
                        <w:gridCol w:w="876"/>
                        <w:gridCol w:w="876"/>
                        <w:gridCol w:w="876"/>
                        <w:gridCol w:w="876"/>
                        <w:gridCol w:w="876"/>
                        <w:gridCol w:w="876"/>
                        <w:gridCol w:w="880"/>
                      </w:tblGrid>
                      <w:tr w:rsidR="007A0375" w:rsidRPr="004A7303" w14:paraId="2963B46D" w14:textId="77777777" w:rsidTr="006C5763">
                        <w:trPr>
                          <w:trHeight w:val="20"/>
                        </w:trPr>
                        <w:tc>
                          <w:tcPr>
                            <w:tcW w:w="1526" w:type="pct"/>
                            <w:tcBorders>
                              <w:top w:val="nil"/>
                              <w:left w:val="nil"/>
                              <w:bottom w:val="nil"/>
                              <w:right w:val="nil"/>
                            </w:tcBorders>
                            <w:shd w:val="clear" w:color="auto" w:fill="auto"/>
                            <w:noWrap/>
                            <w:vAlign w:val="center"/>
                            <w:hideMark/>
                          </w:tcPr>
                          <w:p w14:paraId="512B66DC" w14:textId="77777777" w:rsidR="007A0375" w:rsidRPr="004A7303" w:rsidRDefault="007A0375" w:rsidP="00B3146E">
                            <w:pPr>
                              <w:spacing w:after="0"/>
                              <w:jc w:val="center"/>
                              <w:rPr>
                                <w:rFonts w:ascii="Calibri" w:hAnsi="Calibri"/>
                                <w:color w:val="000000"/>
                                <w:sz w:val="16"/>
                                <w:szCs w:val="16"/>
                              </w:rPr>
                            </w:pPr>
                          </w:p>
                        </w:tc>
                        <w:tc>
                          <w:tcPr>
                            <w:tcW w:w="3474" w:type="pct"/>
                            <w:gridSpan w:val="7"/>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915EE4D" w14:textId="77777777" w:rsidR="007A0375" w:rsidRPr="004A7303" w:rsidRDefault="007A0375" w:rsidP="00B3146E">
                            <w:pPr>
                              <w:spacing w:after="0"/>
                              <w:jc w:val="center"/>
                              <w:rPr>
                                <w:ins w:id="1885" w:author="Cheryl Jenkins" w:date="2020-06-23T14:56:00Z"/>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7A0375" w:rsidRPr="004A7303" w14:paraId="531ECD0E" w14:textId="77777777" w:rsidTr="006C5763">
                        <w:trPr>
                          <w:trHeight w:val="20"/>
                        </w:trPr>
                        <w:tc>
                          <w:tcPr>
                            <w:tcW w:w="1526" w:type="pct"/>
                            <w:tcBorders>
                              <w:top w:val="nil"/>
                              <w:left w:val="nil"/>
                              <w:bottom w:val="single" w:sz="4" w:space="0" w:color="auto"/>
                              <w:right w:val="nil"/>
                            </w:tcBorders>
                            <w:shd w:val="clear" w:color="auto" w:fill="auto"/>
                            <w:noWrap/>
                            <w:vAlign w:val="center"/>
                            <w:hideMark/>
                          </w:tcPr>
                          <w:p w14:paraId="710D72C4" w14:textId="77777777" w:rsidR="007A0375" w:rsidRPr="004A7303" w:rsidRDefault="007A0375" w:rsidP="00B3146E">
                            <w:pPr>
                              <w:spacing w:after="0"/>
                              <w:jc w:val="center"/>
                              <w:rPr>
                                <w:rFonts w:ascii="Calibri" w:hAnsi="Calibri"/>
                                <w:color w:val="000000"/>
                                <w:sz w:val="16"/>
                                <w:szCs w:val="16"/>
                              </w:rPr>
                            </w:pPr>
                          </w:p>
                        </w:tc>
                        <w:tc>
                          <w:tcPr>
                            <w:tcW w:w="496"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BF8B9B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886" w:author="Cheryl Jenkins" w:date="2020-06-23T14:56:00Z">
                              <w:r>
                                <w:rPr>
                                  <w:rFonts w:ascii="Calibri" w:hAnsi="Calibri"/>
                                  <w:b/>
                                  <w:bCs/>
                                  <w:color w:val="FFFFFF"/>
                                  <w:sz w:val="16"/>
                                  <w:szCs w:val="16"/>
                                </w:rPr>
                                <w:t>21</w:t>
                              </w:r>
                            </w:ins>
                            <w:del w:id="1887" w:author="Cheryl Jenkins" w:date="2020-06-23T14:56:00Z">
                              <w:r w:rsidRPr="004A7303" w:rsidDel="006C5763">
                                <w:rPr>
                                  <w:rFonts w:ascii="Calibri" w:hAnsi="Calibri"/>
                                  <w:b/>
                                  <w:bCs/>
                                  <w:color w:val="FFFFFF"/>
                                  <w:sz w:val="16"/>
                                  <w:szCs w:val="16"/>
                                </w:rPr>
                                <w:delText>18</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7FFAA7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888" w:author="Cheryl Jenkins" w:date="2020-06-23T14:56:00Z">
                              <w:r>
                                <w:rPr>
                                  <w:rFonts w:ascii="Calibri" w:hAnsi="Calibri"/>
                                  <w:b/>
                                  <w:bCs/>
                                  <w:color w:val="FFFFFF"/>
                                  <w:sz w:val="16"/>
                                  <w:szCs w:val="16"/>
                                </w:rPr>
                                <w:t>22</w:t>
                              </w:r>
                            </w:ins>
                            <w:del w:id="1889" w:author="Cheryl Jenkins" w:date="2020-06-23T14:56:00Z">
                              <w:r w:rsidRPr="004A7303" w:rsidDel="006C5763">
                                <w:rPr>
                                  <w:rFonts w:ascii="Calibri" w:hAnsi="Calibri"/>
                                  <w:b/>
                                  <w:bCs/>
                                  <w:color w:val="FFFFFF"/>
                                  <w:sz w:val="16"/>
                                  <w:szCs w:val="16"/>
                                </w:rPr>
                                <w:delText>19</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4DFDC41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890" w:author="Cheryl Jenkins" w:date="2020-06-23T14:56:00Z">
                              <w:r>
                                <w:rPr>
                                  <w:rFonts w:ascii="Calibri" w:hAnsi="Calibri"/>
                                  <w:b/>
                                  <w:bCs/>
                                  <w:color w:val="FFFFFF"/>
                                  <w:sz w:val="16"/>
                                  <w:szCs w:val="16"/>
                                </w:rPr>
                                <w:t>3</w:t>
                              </w:r>
                            </w:ins>
                            <w:del w:id="1891" w:author="Cheryl Jenkins" w:date="2020-06-23T14:56:00Z">
                              <w:r w:rsidRPr="004A7303" w:rsidDel="006C5763">
                                <w:rPr>
                                  <w:rFonts w:ascii="Calibri" w:hAnsi="Calibri"/>
                                  <w:b/>
                                  <w:bCs/>
                                  <w:color w:val="FFFFFF"/>
                                  <w:sz w:val="16"/>
                                  <w:szCs w:val="16"/>
                                </w:rPr>
                                <w:delText>0</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1B59C430"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892" w:author="Cheryl Jenkins" w:date="2020-06-23T14:56:00Z">
                              <w:r>
                                <w:rPr>
                                  <w:rFonts w:ascii="Calibri" w:hAnsi="Calibri"/>
                                  <w:b/>
                                  <w:bCs/>
                                  <w:color w:val="FFFFFF"/>
                                  <w:sz w:val="16"/>
                                  <w:szCs w:val="16"/>
                                </w:rPr>
                                <w:t>4</w:t>
                              </w:r>
                            </w:ins>
                            <w:del w:id="1893" w:author="Cheryl Jenkins" w:date="2020-06-23T14:56:00Z">
                              <w:r w:rsidRPr="004A7303" w:rsidDel="006C5763">
                                <w:rPr>
                                  <w:rFonts w:ascii="Calibri" w:hAnsi="Calibri"/>
                                  <w:b/>
                                  <w:bCs/>
                                  <w:color w:val="FFFFFF"/>
                                  <w:sz w:val="16"/>
                                  <w:szCs w:val="16"/>
                                </w:rPr>
                                <w:delText>1</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5DC820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894" w:author="Cheryl Jenkins" w:date="2020-06-23T14:56:00Z">
                              <w:r>
                                <w:rPr>
                                  <w:rFonts w:ascii="Calibri" w:hAnsi="Calibri"/>
                                  <w:b/>
                                  <w:bCs/>
                                  <w:color w:val="FFFFFF"/>
                                  <w:sz w:val="16"/>
                                  <w:szCs w:val="16"/>
                                </w:rPr>
                                <w:t>5</w:t>
                              </w:r>
                            </w:ins>
                            <w:del w:id="1895" w:author="Cheryl Jenkins" w:date="2020-06-23T14:56:00Z">
                              <w:r w:rsidRPr="004A7303" w:rsidDel="006C5763">
                                <w:rPr>
                                  <w:rFonts w:ascii="Calibri" w:hAnsi="Calibri"/>
                                  <w:b/>
                                  <w:bCs/>
                                  <w:color w:val="FFFFFF"/>
                                  <w:sz w:val="16"/>
                                  <w:szCs w:val="16"/>
                                </w:rPr>
                                <w:delText>2</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6198AD5B"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896" w:author="Cheryl Jenkins" w:date="2020-06-23T14:56:00Z">
                              <w:r>
                                <w:rPr>
                                  <w:rFonts w:ascii="Calibri" w:hAnsi="Calibri"/>
                                  <w:b/>
                                  <w:bCs/>
                                  <w:color w:val="FFFFFF"/>
                                  <w:sz w:val="16"/>
                                  <w:szCs w:val="16"/>
                                </w:rPr>
                                <w:t>6</w:t>
                              </w:r>
                            </w:ins>
                            <w:del w:id="1897" w:author="Cheryl Jenkins" w:date="2020-06-23T14:56:00Z">
                              <w:r w:rsidRPr="004A7303" w:rsidDel="006C5763">
                                <w:rPr>
                                  <w:rFonts w:ascii="Calibri" w:hAnsi="Calibri"/>
                                  <w:b/>
                                  <w:bCs/>
                                  <w:color w:val="FFFFFF"/>
                                  <w:sz w:val="16"/>
                                  <w:szCs w:val="16"/>
                                </w:rPr>
                                <w:delText>3</w:delText>
                              </w:r>
                            </w:del>
                          </w:p>
                        </w:tc>
                        <w:tc>
                          <w:tcPr>
                            <w:tcW w:w="496" w:type="pct"/>
                            <w:tcBorders>
                              <w:top w:val="single" w:sz="4" w:space="0" w:color="auto"/>
                              <w:left w:val="nil"/>
                              <w:bottom w:val="single" w:sz="4" w:space="0" w:color="auto"/>
                              <w:right w:val="single" w:sz="4" w:space="0" w:color="auto"/>
                            </w:tcBorders>
                            <w:shd w:val="clear" w:color="000000" w:fill="808080"/>
                          </w:tcPr>
                          <w:p w14:paraId="393F7957" w14:textId="77777777" w:rsidR="007A0375" w:rsidRPr="004A7303" w:rsidRDefault="007A0375" w:rsidP="00B3146E">
                            <w:pPr>
                              <w:spacing w:after="0"/>
                              <w:jc w:val="center"/>
                              <w:rPr>
                                <w:ins w:id="1898" w:author="Cheryl Jenkins" w:date="2020-06-23T14:56:00Z"/>
                                <w:rFonts w:ascii="Calibri" w:hAnsi="Calibri"/>
                                <w:b/>
                                <w:bCs/>
                                <w:color w:val="FFFFFF"/>
                                <w:sz w:val="16"/>
                                <w:szCs w:val="16"/>
                              </w:rPr>
                            </w:pPr>
                            <w:ins w:id="1899" w:author="Cheryl Jenkins" w:date="2020-06-23T14:57:00Z">
                              <w:r>
                                <w:rPr>
                                  <w:rFonts w:ascii="Calibri" w:hAnsi="Calibri"/>
                                  <w:b/>
                                  <w:bCs/>
                                  <w:color w:val="FFFFFF"/>
                                  <w:sz w:val="16"/>
                                  <w:szCs w:val="16"/>
                                </w:rPr>
                                <w:t>2027</w:t>
                              </w:r>
                            </w:ins>
                          </w:p>
                        </w:tc>
                      </w:tr>
                      <w:tr w:rsidR="007A0375" w:rsidRPr="004A7303" w14:paraId="552EEC7B" w14:textId="77777777" w:rsidTr="00B771AF">
                        <w:trPr>
                          <w:trHeight w:val="20"/>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72BE" w14:textId="77777777" w:rsidR="007A0375" w:rsidRPr="006039C4" w:rsidRDefault="007A0375"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C17C901" w14:textId="77777777" w:rsidR="007A0375" w:rsidRPr="004A7303" w:rsidRDefault="007A0375"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5786E701" w14:textId="77777777" w:rsidR="007A0375" w:rsidRPr="004A7303" w:rsidRDefault="007A0375" w:rsidP="00B3146E">
                            <w:pPr>
                              <w:spacing w:after="0"/>
                              <w:jc w:val="center"/>
                              <w:rPr>
                                <w:rFonts w:ascii="Calibri" w:hAnsi="Calibri"/>
                                <w:color w:val="000000"/>
                                <w:sz w:val="16"/>
                                <w:szCs w:val="16"/>
                              </w:rPr>
                            </w:pPr>
                            <w:ins w:id="1900" w:author="Cheryl Jenkins" w:date="2020-06-23T15:06:00Z">
                              <w:r w:rsidRPr="00B771AF">
                                <w:rPr>
                                  <w:rFonts w:ascii="Calibri" w:hAnsi="Calibri"/>
                                  <w:color w:val="000000"/>
                                  <w:sz w:val="16"/>
                                  <w:szCs w:val="16"/>
                                </w:rPr>
                                <w:t>10,252,240</w:t>
                              </w:r>
                            </w:ins>
                            <w:del w:id="1901" w:author="Cheryl Jenkins" w:date="2020-06-23T15:06:00Z">
                              <w:r w:rsidDel="00B771AF">
                                <w:rPr>
                                  <w:rFonts w:ascii="Calibri" w:hAnsi="Calibri"/>
                                  <w:color w:val="000000"/>
                                  <w:sz w:val="16"/>
                                  <w:szCs w:val="16"/>
                                </w:rPr>
                                <w:delText>9,816,400</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6D5901AE" w14:textId="77777777" w:rsidR="007A0375" w:rsidRPr="004A7303" w:rsidRDefault="007A0375" w:rsidP="00B3146E">
                            <w:pPr>
                              <w:spacing w:after="0"/>
                              <w:jc w:val="center"/>
                              <w:rPr>
                                <w:rFonts w:ascii="Calibri" w:hAnsi="Calibri"/>
                                <w:color w:val="000000"/>
                                <w:sz w:val="16"/>
                                <w:szCs w:val="16"/>
                              </w:rPr>
                            </w:pPr>
                            <w:ins w:id="1902" w:author="Cheryl Jenkins" w:date="2020-06-23T15:06:00Z">
                              <w:r w:rsidRPr="00B771AF">
                                <w:rPr>
                                  <w:rFonts w:ascii="Calibri" w:hAnsi="Calibri"/>
                                  <w:color w:val="000000"/>
                                  <w:sz w:val="16"/>
                                  <w:szCs w:val="16"/>
                                </w:rPr>
                                <w:t>5,116,954</w:t>
                              </w:r>
                            </w:ins>
                            <w:del w:id="1903" w:author="Cheryl Jenkins" w:date="2020-06-23T15:06:00Z">
                              <w:r w:rsidDel="00B771AF">
                                <w:rPr>
                                  <w:rFonts w:ascii="Calibri" w:hAnsi="Calibri"/>
                                  <w:color w:val="000000"/>
                                  <w:sz w:val="16"/>
                                  <w:szCs w:val="16"/>
                                </w:rPr>
                                <w:delText>4,634,922</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AA254C5" w14:textId="77777777" w:rsidR="007A0375" w:rsidRPr="004A7303" w:rsidRDefault="007A0375" w:rsidP="00B3146E">
                            <w:pPr>
                              <w:spacing w:after="0"/>
                              <w:jc w:val="center"/>
                              <w:rPr>
                                <w:rFonts w:ascii="Calibri" w:hAnsi="Calibri"/>
                                <w:color w:val="000000"/>
                                <w:sz w:val="16"/>
                                <w:szCs w:val="16"/>
                              </w:rPr>
                            </w:pPr>
                            <w:ins w:id="1904" w:author="Cheryl Jenkins" w:date="2020-06-23T15:07:00Z">
                              <w:r w:rsidRPr="00B771AF">
                                <w:rPr>
                                  <w:rFonts w:ascii="Calibri" w:hAnsi="Calibri"/>
                                  <w:color w:val="000000"/>
                                  <w:sz w:val="16"/>
                                  <w:szCs w:val="16"/>
                                </w:rPr>
                                <w:t>5,929,923</w:t>
                              </w:r>
                            </w:ins>
                            <w:del w:id="1905" w:author="Cheryl Jenkins" w:date="2020-06-23T15:07:00Z">
                              <w:r w:rsidDel="00B771AF">
                                <w:rPr>
                                  <w:rFonts w:ascii="Calibri" w:hAnsi="Calibri"/>
                                  <w:color w:val="000000"/>
                                  <w:sz w:val="16"/>
                                  <w:szCs w:val="16"/>
                                </w:rPr>
                                <w:delText>5,384,166</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09AB40E" w14:textId="77777777" w:rsidR="007A0375" w:rsidRPr="004A7303" w:rsidRDefault="007A0375" w:rsidP="00B3146E">
                            <w:pPr>
                              <w:spacing w:after="0"/>
                              <w:jc w:val="center"/>
                              <w:rPr>
                                <w:rFonts w:ascii="Calibri" w:hAnsi="Calibri"/>
                                <w:color w:val="000000"/>
                                <w:sz w:val="16"/>
                                <w:szCs w:val="16"/>
                              </w:rPr>
                            </w:pPr>
                            <w:ins w:id="1906" w:author="Cheryl Jenkins" w:date="2020-06-23T15:07:00Z">
                              <w:r w:rsidRPr="00B771AF">
                                <w:rPr>
                                  <w:rFonts w:ascii="Calibri" w:hAnsi="Calibri"/>
                                  <w:color w:val="000000"/>
                                  <w:sz w:val="16"/>
                                  <w:szCs w:val="16"/>
                                </w:rPr>
                                <w:t>5,154,135</w:t>
                              </w:r>
                            </w:ins>
                            <w:del w:id="1907" w:author="Cheryl Jenkins" w:date="2020-06-23T15:07:00Z">
                              <w:r w:rsidDel="00B771AF">
                                <w:rPr>
                                  <w:rFonts w:ascii="Calibri" w:hAnsi="Calibri"/>
                                  <w:color w:val="000000"/>
                                  <w:sz w:val="16"/>
                                  <w:szCs w:val="16"/>
                                </w:rPr>
                                <w:delText>4,683,858</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9FA3031" w14:textId="77777777" w:rsidR="007A0375" w:rsidRPr="004A7303" w:rsidRDefault="007A0375" w:rsidP="00B3146E">
                            <w:pPr>
                              <w:spacing w:after="0"/>
                              <w:jc w:val="center"/>
                              <w:rPr>
                                <w:rFonts w:ascii="Calibri" w:hAnsi="Calibri"/>
                                <w:color w:val="000000"/>
                                <w:sz w:val="16"/>
                                <w:szCs w:val="16"/>
                              </w:rPr>
                            </w:pPr>
                            <w:ins w:id="1908" w:author="Cheryl Jenkins" w:date="2020-06-23T15:07:00Z">
                              <w:r w:rsidRPr="00B771AF">
                                <w:rPr>
                                  <w:rFonts w:ascii="Calibri" w:hAnsi="Calibri"/>
                                  <w:color w:val="000000"/>
                                  <w:sz w:val="16"/>
                                  <w:szCs w:val="16"/>
                                </w:rPr>
                                <w:t>6,259,330</w:t>
                              </w:r>
                            </w:ins>
                            <w:del w:id="1909" w:author="Cheryl Jenkins" w:date="2020-06-23T15:07:00Z">
                              <w:r w:rsidDel="00B771AF">
                                <w:rPr>
                                  <w:rFonts w:ascii="Calibri" w:hAnsi="Calibri"/>
                                  <w:color w:val="000000"/>
                                  <w:sz w:val="16"/>
                                  <w:szCs w:val="16"/>
                                </w:rPr>
                                <w:delText>11,741,354</w:delText>
                              </w:r>
                            </w:del>
                          </w:p>
                        </w:tc>
                        <w:tc>
                          <w:tcPr>
                            <w:tcW w:w="496" w:type="pct"/>
                            <w:tcBorders>
                              <w:top w:val="single" w:sz="4" w:space="0" w:color="auto"/>
                              <w:left w:val="nil"/>
                              <w:bottom w:val="single" w:sz="4" w:space="0" w:color="auto"/>
                              <w:right w:val="single" w:sz="4" w:space="0" w:color="auto"/>
                            </w:tcBorders>
                            <w:vAlign w:val="center"/>
                          </w:tcPr>
                          <w:p w14:paraId="2E1776A2" w14:textId="77777777" w:rsidR="007A0375" w:rsidRDefault="007A0375" w:rsidP="00B771AF">
                            <w:pPr>
                              <w:spacing w:after="0"/>
                              <w:jc w:val="center"/>
                              <w:rPr>
                                <w:ins w:id="1910" w:author="Cheryl Jenkins" w:date="2020-06-23T14:56:00Z"/>
                                <w:rFonts w:ascii="Calibri" w:hAnsi="Calibri"/>
                                <w:color w:val="000000"/>
                                <w:sz w:val="16"/>
                                <w:szCs w:val="16"/>
                              </w:rPr>
                            </w:pPr>
                            <w:ins w:id="1911" w:author="Cheryl Jenkins" w:date="2020-06-23T15:08:00Z">
                              <w:r w:rsidRPr="00B771AF">
                                <w:rPr>
                                  <w:rFonts w:ascii="Calibri" w:hAnsi="Calibri"/>
                                  <w:color w:val="000000"/>
                                  <w:sz w:val="16"/>
                                  <w:szCs w:val="16"/>
                                </w:rPr>
                                <w:t>5,062,282</w:t>
                              </w:r>
                            </w:ins>
                          </w:p>
                        </w:tc>
                      </w:tr>
                      <w:tr w:rsidR="007A0375" w:rsidRPr="004A7303" w14:paraId="37FBAF6B" w14:textId="77777777" w:rsidTr="006C5763">
                        <w:trPr>
                          <w:trHeight w:val="2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4331D67" w14:textId="77777777" w:rsidR="007A0375" w:rsidRDefault="007A0375" w:rsidP="00830CF8">
                            <w:pPr>
                              <w:spacing w:after="0"/>
                              <w:jc w:val="left"/>
                              <w:rPr>
                                <w:ins w:id="1912" w:author="Cheryl Jenkins" w:date="2020-06-23T14:56:00Z"/>
                                <w:rFonts w:ascii="Calibri" w:hAnsi="Calibri"/>
                                <w:color w:val="000000"/>
                                <w:sz w:val="16"/>
                                <w:szCs w:val="16"/>
                              </w:rPr>
                            </w:pPr>
                            <w:r>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 xml:space="preserve">Utility </w:t>
                            </w:r>
                            <w:r w:rsidRPr="0012602C">
                              <w:rPr>
                                <w:rFonts w:ascii="Calibri" w:hAnsi="Calibri"/>
                                <w:color w:val="000000"/>
                                <w:sz w:val="16"/>
                                <w:szCs w:val="16"/>
                              </w:rPr>
                              <w:t>= 0.</w:t>
                            </w:r>
                            <w:ins w:id="1913" w:author="Cheryl Jenkins" w:date="2020-06-22T18:01:00Z">
                              <w:r>
                                <w:rPr>
                                  <w:rFonts w:ascii="Calibri" w:hAnsi="Calibri"/>
                                  <w:color w:val="000000"/>
                                  <w:sz w:val="16"/>
                                  <w:szCs w:val="16"/>
                                </w:rPr>
                                <w:t>88</w:t>
                              </w:r>
                            </w:ins>
                            <w:del w:id="1914" w:author="Cheryl Jenkins" w:date="2020-06-22T18:01:00Z">
                              <w:r w:rsidRPr="0012602C" w:rsidDel="001D7581">
                                <w:rPr>
                                  <w:rFonts w:ascii="Calibri" w:hAnsi="Calibri"/>
                                  <w:color w:val="000000"/>
                                  <w:sz w:val="16"/>
                                  <w:szCs w:val="16"/>
                                </w:rPr>
                                <w:delText>9</w:delText>
                              </w:r>
                            </w:del>
                            <w:del w:id="1915" w:author="Cheryl Jenkins" w:date="2020-06-22T17:59:00Z">
                              <w:r w:rsidRPr="0012602C" w:rsidDel="001D7581">
                                <w:rPr>
                                  <w:rFonts w:ascii="Calibri" w:hAnsi="Calibri"/>
                                  <w:color w:val="000000"/>
                                  <w:sz w:val="16"/>
                                  <w:szCs w:val="16"/>
                                </w:rPr>
                                <w:delText>08</w:delText>
                              </w:r>
                            </w:del>
                          </w:p>
                        </w:tc>
                      </w:tr>
                    </w:tbl>
                    <w:p w14:paraId="4D855BC9" w14:textId="77777777" w:rsidR="007A0375" w:rsidRPr="00667F41" w:rsidRDefault="007A0375" w:rsidP="007A0375">
                      <w:pPr>
                        <w:spacing w:after="60"/>
                        <w:rPr>
                          <w:rFonts w:cstheme="minorHAnsi"/>
                          <w:b/>
                          <w:sz w:val="18"/>
                          <w:szCs w:val="18"/>
                        </w:rPr>
                      </w:pPr>
                    </w:p>
                    <w:p w14:paraId="101F058A" w14:textId="77777777" w:rsidR="007A0375" w:rsidRPr="00667F41" w:rsidRDefault="007A0375" w:rsidP="007A0375">
                      <w:pPr>
                        <w:spacing w:after="60"/>
                        <w:rPr>
                          <w:rFonts w:cstheme="minorHAnsi"/>
                          <w:b/>
                          <w:sz w:val="18"/>
                          <w:szCs w:val="18"/>
                          <w:u w:val="single"/>
                        </w:rPr>
                      </w:pPr>
                      <w:ins w:id="1916" w:author="Cheryl Jenkins" w:date="2020-06-23T15:01:00Z">
                        <w:r>
                          <w:rPr>
                            <w:rFonts w:cstheme="minorHAnsi"/>
                            <w:b/>
                            <w:sz w:val="18"/>
                            <w:szCs w:val="18"/>
                            <w:u w:val="single"/>
                          </w:rPr>
                          <w:t>Input f</w:t>
                        </w:r>
                      </w:ins>
                      <w:del w:id="1917" w:author="Cheryl Jenkins" w:date="2020-06-23T15:01:00Z">
                        <w:r w:rsidDel="00B215D6">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20</w:t>
                      </w:r>
                      <w:ins w:id="1918" w:author="Cheryl Jenkins" w:date="2020-06-23T14:58:00Z">
                        <w:r>
                          <w:rPr>
                            <w:rFonts w:cstheme="minorHAnsi"/>
                            <w:b/>
                            <w:sz w:val="18"/>
                            <w:szCs w:val="18"/>
                            <w:u w:val="single"/>
                          </w:rPr>
                          <w:t>21</w:t>
                        </w:r>
                      </w:ins>
                      <w:del w:id="1919" w:author="Cheryl Jenkins" w:date="2020-06-23T14:58:00Z">
                        <w:r w:rsidRPr="00667F41" w:rsidDel="006C5763">
                          <w:rPr>
                            <w:rFonts w:cstheme="minorHAnsi"/>
                            <w:b/>
                            <w:sz w:val="18"/>
                            <w:szCs w:val="18"/>
                            <w:u w:val="single"/>
                          </w:rPr>
                          <w:delText>18</w:delText>
                        </w:r>
                      </w:del>
                      <w:r w:rsidRPr="00667F41">
                        <w:rPr>
                          <w:rFonts w:cstheme="minorHAnsi"/>
                          <w:b/>
                          <w:sz w:val="18"/>
                          <w:szCs w:val="18"/>
                          <w:u w:val="single"/>
                        </w:rPr>
                        <w:t>:</w:t>
                      </w:r>
                    </w:p>
                    <w:p w14:paraId="1124389B" w14:textId="77777777" w:rsidR="007A0375" w:rsidRDefault="007A0375" w:rsidP="007A0375">
                      <w:pPr>
                        <w:spacing w:after="60"/>
                        <w:jc w:val="left"/>
                        <w:rPr>
                          <w:rFonts w:cstheme="minorHAnsi"/>
                          <w:sz w:val="18"/>
                          <w:szCs w:val="18"/>
                        </w:rPr>
                      </w:pPr>
                      <w:r>
                        <w:rPr>
                          <w:rFonts w:cstheme="minorHAnsi"/>
                          <w:sz w:val="18"/>
                          <w:szCs w:val="18"/>
                        </w:rPr>
                        <w:t>Cost-effectiveness benefit of 20</w:t>
                      </w:r>
                      <w:ins w:id="1920" w:author="Cheryl Jenkins" w:date="2020-06-23T14:58:00Z">
                        <w:r>
                          <w:rPr>
                            <w:rFonts w:cstheme="minorHAnsi"/>
                            <w:sz w:val="18"/>
                            <w:szCs w:val="18"/>
                          </w:rPr>
                          <w:t>21</w:t>
                        </w:r>
                      </w:ins>
                      <w:del w:id="1921" w:author="Cheryl Jenkins" w:date="2020-06-23T14:58:00Z">
                        <w:r w:rsidDel="006C5763">
                          <w:rPr>
                            <w:rFonts w:cstheme="minorHAnsi"/>
                            <w:sz w:val="18"/>
                            <w:szCs w:val="18"/>
                          </w:rPr>
                          <w:delText>18</w:delText>
                        </w:r>
                      </w:del>
                      <w:r>
                        <w:rPr>
                          <w:rFonts w:cstheme="minorHAnsi"/>
                          <w:sz w:val="18"/>
                          <w:szCs w:val="18"/>
                        </w:rPr>
                        <w:t xml:space="preserve"> savings in 20</w:t>
                      </w:r>
                      <w:ins w:id="1922" w:author="Cheryl Jenkins" w:date="2020-06-23T14:58:00Z">
                        <w:r>
                          <w:rPr>
                            <w:rFonts w:cstheme="minorHAnsi"/>
                            <w:sz w:val="18"/>
                            <w:szCs w:val="18"/>
                          </w:rPr>
                          <w:t>22</w:t>
                        </w:r>
                      </w:ins>
                      <w:del w:id="1923" w:author="Cheryl Jenkins" w:date="2020-06-23T14:58:00Z">
                        <w:r w:rsidDel="006C5763">
                          <w:rPr>
                            <w:rFonts w:cstheme="minorHAnsi"/>
                            <w:sz w:val="18"/>
                            <w:szCs w:val="18"/>
                          </w:rPr>
                          <w:delText>19</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24" w:author="Cheryl Jenkins" w:date="2020-06-23T15:03:00Z">
                        <w:r>
                          <w:rPr>
                            <w:rFonts w:cstheme="minorHAnsi"/>
                            <w:sz w:val="18"/>
                            <w:szCs w:val="18"/>
                            <w:vertAlign w:val="subscript"/>
                          </w:rPr>
                          <w:t>21</w:t>
                        </w:r>
                      </w:ins>
                      <w:del w:id="1925"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w:t>
                      </w:r>
                      <w:r w:rsidRPr="00D70A94">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Utility</w:t>
                      </w:r>
                      <w:r>
                        <w:rPr>
                          <w:rFonts w:cstheme="minorHAnsi"/>
                          <w:sz w:val="18"/>
                          <w:szCs w:val="18"/>
                        </w:rPr>
                        <w:t xml:space="preserve"> = 24,000,000 * 0.</w:t>
                      </w:r>
                      <w:ins w:id="1926" w:author="Cheryl Jenkins" w:date="2020-06-23T15:17:00Z">
                        <w:r>
                          <w:rPr>
                            <w:rFonts w:cstheme="minorHAnsi"/>
                            <w:sz w:val="18"/>
                            <w:szCs w:val="18"/>
                          </w:rPr>
                          <w:t>78</w:t>
                        </w:r>
                      </w:ins>
                      <w:del w:id="1927" w:author="Cheryl Jenkins" w:date="2020-06-23T15:17:00Z">
                        <w:r w:rsidDel="00BF19C2">
                          <w:rPr>
                            <w:rFonts w:cstheme="minorHAnsi"/>
                            <w:sz w:val="18"/>
                            <w:szCs w:val="18"/>
                          </w:rPr>
                          <w:delText>80</w:delText>
                        </w:r>
                      </w:del>
                      <w:r>
                        <w:rPr>
                          <w:rFonts w:cstheme="minorHAnsi"/>
                          <w:sz w:val="18"/>
                          <w:szCs w:val="18"/>
                        </w:rPr>
                        <w:t xml:space="preserve"> * 0.</w:t>
                      </w:r>
                      <w:ins w:id="1928" w:author="Cheryl Jenkins" w:date="2020-06-23T15:18:00Z">
                        <w:r>
                          <w:rPr>
                            <w:rFonts w:cstheme="minorHAnsi"/>
                            <w:sz w:val="18"/>
                            <w:szCs w:val="18"/>
                          </w:rPr>
                          <w:t>8</w:t>
                        </w:r>
                      </w:ins>
                      <w:del w:id="1929" w:author="Cheryl Jenkins" w:date="2020-06-23T15:18:00Z">
                        <w:r w:rsidDel="00BF19C2">
                          <w:rPr>
                            <w:rFonts w:cstheme="minorHAnsi"/>
                            <w:sz w:val="18"/>
                            <w:szCs w:val="18"/>
                          </w:rPr>
                          <w:delText>90</w:delText>
                        </w:r>
                      </w:del>
                      <w:r>
                        <w:rPr>
                          <w:rFonts w:cstheme="minorHAnsi"/>
                          <w:sz w:val="18"/>
                          <w:szCs w:val="18"/>
                        </w:rPr>
                        <w:t xml:space="preserve">8 = </w:t>
                      </w:r>
                      <w:ins w:id="1930" w:author="Cheryl Jenkins" w:date="2020-06-23T15:04:00Z">
                        <w:r>
                          <w:rPr>
                            <w:rFonts w:cstheme="minorHAnsi"/>
                            <w:sz w:val="18"/>
                            <w:szCs w:val="18"/>
                          </w:rPr>
                          <w:t xml:space="preserve">  </w:t>
                        </w:r>
                      </w:ins>
                      <w:del w:id="1931" w:author="Cheryl Jenkins" w:date="2020-06-23T15:19:00Z">
                        <w:r w:rsidDel="00BF19C2">
                          <w:rPr>
                            <w:rFonts w:cstheme="minorHAnsi"/>
                            <w:sz w:val="18"/>
                            <w:szCs w:val="18"/>
                          </w:rPr>
                          <w:delText>17,433</w:delText>
                        </w:r>
                      </w:del>
                      <w:ins w:id="1932" w:author="Cheryl Jenkins" w:date="2020-06-23T15:19:00Z">
                        <w:r>
                          <w:rPr>
                            <w:rFonts w:cstheme="minorHAnsi"/>
                            <w:sz w:val="18"/>
                            <w:szCs w:val="18"/>
                          </w:rPr>
                          <w:t>16,473</w:t>
                        </w:r>
                      </w:ins>
                      <w:r>
                        <w:rPr>
                          <w:rFonts w:cstheme="minorHAnsi"/>
                          <w:sz w:val="18"/>
                          <w:szCs w:val="18"/>
                        </w:rPr>
                        <w:t>,600 kWh</w:t>
                      </w:r>
                    </w:p>
                    <w:p w14:paraId="359C5200"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933" w:author="Cheryl Jenkins" w:date="2020-06-23T14:59:00Z">
                        <w:r>
                          <w:rPr>
                            <w:rFonts w:cstheme="minorHAnsi"/>
                            <w:sz w:val="18"/>
                            <w:szCs w:val="18"/>
                          </w:rPr>
                          <w:t>21</w:t>
                        </w:r>
                      </w:ins>
                      <w:del w:id="1934"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935" w:author="Cheryl Jenkins" w:date="2020-06-23T14:59:00Z">
                        <w:r>
                          <w:rPr>
                            <w:rFonts w:cstheme="minorHAnsi"/>
                            <w:sz w:val="18"/>
                            <w:szCs w:val="18"/>
                          </w:rPr>
                          <w:t>3</w:t>
                        </w:r>
                      </w:ins>
                      <w:del w:id="1936" w:author="Cheryl Jenkins" w:date="2020-06-23T14:59:00Z">
                        <w:r w:rsidDel="006C5763">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37" w:author="Cheryl Jenkins" w:date="2020-06-23T15:03:00Z">
                        <w:r>
                          <w:rPr>
                            <w:rFonts w:cstheme="minorHAnsi"/>
                            <w:sz w:val="18"/>
                            <w:szCs w:val="18"/>
                            <w:vertAlign w:val="subscript"/>
                          </w:rPr>
                          <w:t>21</w:t>
                        </w:r>
                      </w:ins>
                      <w:del w:id="1938"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24,000,000 * 0.</w:t>
                      </w:r>
                      <w:ins w:id="1939" w:author="Cheryl Jenkins" w:date="2020-06-23T15:17:00Z">
                        <w:r>
                          <w:rPr>
                            <w:rFonts w:cstheme="minorHAnsi"/>
                            <w:sz w:val="18"/>
                            <w:szCs w:val="18"/>
                          </w:rPr>
                          <w:t>61</w:t>
                        </w:r>
                      </w:ins>
                      <w:del w:id="1940" w:author="Cheryl Jenkins" w:date="2020-06-23T15:17:00Z">
                        <w:r w:rsidDel="00BF19C2">
                          <w:rPr>
                            <w:rFonts w:cstheme="minorHAnsi"/>
                            <w:sz w:val="18"/>
                            <w:szCs w:val="18"/>
                          </w:rPr>
                          <w:delText>54</w:delText>
                        </w:r>
                      </w:del>
                      <w:r>
                        <w:rPr>
                          <w:rFonts w:cstheme="minorHAnsi"/>
                          <w:sz w:val="18"/>
                          <w:szCs w:val="18"/>
                        </w:rPr>
                        <w:t xml:space="preserve"> * 0.</w:t>
                      </w:r>
                      <w:ins w:id="1941" w:author="Cheryl Jenkins" w:date="2020-06-23T15:18:00Z">
                        <w:r>
                          <w:rPr>
                            <w:rFonts w:cstheme="minorHAnsi"/>
                            <w:sz w:val="18"/>
                            <w:szCs w:val="18"/>
                          </w:rPr>
                          <w:t>8</w:t>
                        </w:r>
                      </w:ins>
                      <w:del w:id="1942"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943" w:author="Cheryl Jenkins" w:date="2020-06-23T15:20:00Z">
                        <w:r w:rsidRPr="00BF19C2">
                          <w:rPr>
                            <w:rFonts w:cstheme="minorHAnsi"/>
                            <w:sz w:val="18"/>
                            <w:szCs w:val="18"/>
                          </w:rPr>
                          <w:t>11,337,216</w:t>
                        </w:r>
                        <w:r>
                          <w:rPr>
                            <w:rFonts w:cstheme="minorHAnsi"/>
                            <w:sz w:val="18"/>
                            <w:szCs w:val="18"/>
                          </w:rPr>
                          <w:t xml:space="preserve"> </w:t>
                        </w:r>
                      </w:ins>
                      <w:del w:id="1944" w:author="Cheryl Jenkins" w:date="2020-06-23T15:20:00Z">
                        <w:r w:rsidDel="00BF19C2">
                          <w:rPr>
                            <w:rFonts w:cstheme="minorHAnsi"/>
                            <w:sz w:val="18"/>
                            <w:szCs w:val="18"/>
                          </w:rPr>
                          <w:delText xml:space="preserve">10,685,053 </w:delText>
                        </w:r>
                      </w:del>
                      <w:r>
                        <w:rPr>
                          <w:rFonts w:cstheme="minorHAnsi"/>
                          <w:sz w:val="18"/>
                          <w:szCs w:val="18"/>
                        </w:rPr>
                        <w:t>kWh</w:t>
                      </w:r>
                    </w:p>
                    <w:p w14:paraId="49028C9C"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945" w:author="Cheryl Jenkins" w:date="2020-06-23T14:59:00Z">
                        <w:r>
                          <w:rPr>
                            <w:rFonts w:cstheme="minorHAnsi"/>
                            <w:sz w:val="18"/>
                            <w:szCs w:val="18"/>
                          </w:rPr>
                          <w:t>21</w:t>
                        </w:r>
                      </w:ins>
                      <w:del w:id="1946"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947" w:author="Cheryl Jenkins" w:date="2020-06-23T14:59:00Z">
                        <w:r>
                          <w:rPr>
                            <w:rFonts w:cstheme="minorHAnsi"/>
                            <w:sz w:val="18"/>
                            <w:szCs w:val="18"/>
                          </w:rPr>
                          <w:t>4</w:t>
                        </w:r>
                      </w:ins>
                      <w:del w:id="1948" w:author="Cheryl Jenkins" w:date="2020-06-23T14:59: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49" w:author="Cheryl Jenkins" w:date="2020-06-23T15:03:00Z">
                        <w:r>
                          <w:rPr>
                            <w:rFonts w:cstheme="minorHAnsi"/>
                            <w:sz w:val="18"/>
                            <w:szCs w:val="18"/>
                            <w:vertAlign w:val="subscript"/>
                          </w:rPr>
                          <w:t>21</w:t>
                        </w:r>
                      </w:ins>
                      <w:del w:id="1950"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24,000,000 * 0.</w:t>
                      </w:r>
                      <w:ins w:id="1951" w:author="Cheryl Jenkins" w:date="2020-06-23T15:17:00Z">
                        <w:r>
                          <w:rPr>
                            <w:rFonts w:cstheme="minorHAnsi"/>
                            <w:sz w:val="18"/>
                            <w:szCs w:val="18"/>
                          </w:rPr>
                          <w:t>47</w:t>
                        </w:r>
                      </w:ins>
                      <w:del w:id="1952" w:author="Cheryl Jenkins" w:date="2020-06-23T15:17:00Z">
                        <w:r w:rsidDel="00BF19C2">
                          <w:rPr>
                            <w:rFonts w:cstheme="minorHAnsi"/>
                            <w:sz w:val="18"/>
                            <w:szCs w:val="18"/>
                          </w:rPr>
                          <w:delText>31</w:delText>
                        </w:r>
                      </w:del>
                      <w:r>
                        <w:rPr>
                          <w:rFonts w:cstheme="minorHAnsi"/>
                          <w:sz w:val="18"/>
                          <w:szCs w:val="18"/>
                        </w:rPr>
                        <w:t xml:space="preserve"> * 0.</w:t>
                      </w:r>
                      <w:ins w:id="1953" w:author="Cheryl Jenkins" w:date="2020-06-23T15:18:00Z">
                        <w:r>
                          <w:rPr>
                            <w:rFonts w:cstheme="minorHAnsi"/>
                            <w:sz w:val="18"/>
                            <w:szCs w:val="18"/>
                          </w:rPr>
                          <w:t>8</w:t>
                        </w:r>
                      </w:ins>
                      <w:del w:id="1954"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955" w:author="Cheryl Jenkins" w:date="2020-06-23T15:20:00Z">
                        <w:r w:rsidRPr="00BF19C2">
                          <w:rPr>
                            <w:rFonts w:cstheme="minorHAnsi"/>
                            <w:sz w:val="18"/>
                            <w:szCs w:val="18"/>
                          </w:rPr>
                          <w:t>7,687,004</w:t>
                        </w:r>
                        <w:r>
                          <w:rPr>
                            <w:rFonts w:cstheme="minorHAnsi"/>
                            <w:sz w:val="18"/>
                            <w:szCs w:val="18"/>
                          </w:rPr>
                          <w:t xml:space="preserve"> </w:t>
                        </w:r>
                      </w:ins>
                      <w:del w:id="1956" w:author="Cheryl Jenkins" w:date="2020-06-23T15:20:00Z">
                        <w:r w:rsidDel="00BF19C2">
                          <w:rPr>
                            <w:rFonts w:cstheme="minorHAnsi"/>
                            <w:sz w:val="18"/>
                            <w:szCs w:val="18"/>
                          </w:rPr>
                          <w:delText xml:space="preserve">5,569,683 </w:delText>
                        </w:r>
                      </w:del>
                      <w:r>
                        <w:rPr>
                          <w:rFonts w:cstheme="minorHAnsi"/>
                          <w:sz w:val="18"/>
                          <w:szCs w:val="18"/>
                        </w:rPr>
                        <w:t>kWh</w:t>
                      </w:r>
                    </w:p>
                    <w:p w14:paraId="01D928DF" w14:textId="77777777" w:rsidR="007A0375" w:rsidRDefault="007A0375" w:rsidP="007A0375">
                      <w:pPr>
                        <w:spacing w:after="60"/>
                        <w:jc w:val="left"/>
                        <w:rPr>
                          <w:ins w:id="1957" w:author="Cheryl Jenkins" w:date="2020-06-23T14:59:00Z"/>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958" w:author="Cheryl Jenkins" w:date="2020-06-23T14:59:00Z">
                        <w:r>
                          <w:rPr>
                            <w:rFonts w:cstheme="minorHAnsi"/>
                            <w:sz w:val="18"/>
                            <w:szCs w:val="18"/>
                          </w:rPr>
                          <w:t>21</w:t>
                        </w:r>
                      </w:ins>
                      <w:del w:id="1959"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960" w:author="Cheryl Jenkins" w:date="2020-06-23T14:59:00Z">
                        <w:r>
                          <w:rPr>
                            <w:rFonts w:cstheme="minorHAnsi"/>
                            <w:sz w:val="18"/>
                            <w:szCs w:val="18"/>
                          </w:rPr>
                          <w:t>5</w:t>
                        </w:r>
                      </w:ins>
                      <w:del w:id="1961" w:author="Cheryl Jenkins" w:date="2020-06-23T14:59: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62" w:author="Cheryl Jenkins" w:date="2020-06-23T15:03:00Z">
                        <w:r>
                          <w:rPr>
                            <w:rFonts w:cstheme="minorHAnsi"/>
                            <w:sz w:val="18"/>
                            <w:szCs w:val="18"/>
                            <w:vertAlign w:val="subscript"/>
                          </w:rPr>
                          <w:t>21</w:t>
                        </w:r>
                      </w:ins>
                      <w:del w:id="1963"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24,000,000 * 0.</w:t>
                      </w:r>
                      <w:ins w:id="1964" w:author="Cheryl Jenkins" w:date="2020-06-23T15:18:00Z">
                        <w:r>
                          <w:rPr>
                            <w:rFonts w:cstheme="minorHAnsi"/>
                            <w:sz w:val="18"/>
                            <w:szCs w:val="18"/>
                          </w:rPr>
                          <w:t>37</w:t>
                        </w:r>
                      </w:ins>
                      <w:del w:id="1965" w:author="Cheryl Jenkins" w:date="2020-06-23T15:18:00Z">
                        <w:r w:rsidDel="00BF19C2">
                          <w:rPr>
                            <w:rFonts w:cstheme="minorHAnsi"/>
                            <w:sz w:val="18"/>
                            <w:szCs w:val="18"/>
                          </w:rPr>
                          <w:delText>15</w:delText>
                        </w:r>
                      </w:del>
                      <w:r>
                        <w:rPr>
                          <w:rFonts w:cstheme="minorHAnsi"/>
                          <w:sz w:val="18"/>
                          <w:szCs w:val="18"/>
                        </w:rPr>
                        <w:t xml:space="preserve"> * 0.</w:t>
                      </w:r>
                      <w:ins w:id="1966" w:author="Cheryl Jenkins" w:date="2020-06-23T15:18:00Z">
                        <w:r>
                          <w:rPr>
                            <w:rFonts w:cstheme="minorHAnsi"/>
                            <w:sz w:val="18"/>
                            <w:szCs w:val="18"/>
                          </w:rPr>
                          <w:t>8</w:t>
                        </w:r>
                      </w:ins>
                      <w:del w:id="1967" w:author="Cheryl Jenkins" w:date="2020-06-23T15:18:00Z">
                        <w:r w:rsidDel="00BF19C2">
                          <w:rPr>
                            <w:rFonts w:cstheme="minorHAnsi"/>
                            <w:sz w:val="18"/>
                            <w:szCs w:val="18"/>
                          </w:rPr>
                          <w:delText>90</w:delText>
                        </w:r>
                      </w:del>
                      <w:r>
                        <w:rPr>
                          <w:rFonts w:cstheme="minorHAnsi"/>
                          <w:sz w:val="18"/>
                          <w:szCs w:val="18"/>
                        </w:rPr>
                        <w:t>8</w:t>
                      </w:r>
                      <w:r w:rsidRPr="0055658F">
                        <w:rPr>
                          <w:rFonts w:cstheme="minorHAnsi"/>
                          <w:sz w:val="18"/>
                          <w:szCs w:val="18"/>
                          <w:vertAlign w:val="superscript"/>
                        </w:rPr>
                        <w:t>4</w:t>
                      </w:r>
                      <w:r>
                        <w:rPr>
                          <w:rFonts w:cstheme="minorHAnsi"/>
                          <w:sz w:val="18"/>
                          <w:szCs w:val="18"/>
                        </w:rPr>
                        <w:t xml:space="preserve">  = </w:t>
                      </w:r>
                      <w:ins w:id="1968" w:author="Cheryl Jenkins" w:date="2020-06-23T15:20:00Z">
                        <w:r w:rsidRPr="00BF19C2">
                          <w:rPr>
                            <w:rFonts w:cstheme="minorHAnsi"/>
                            <w:sz w:val="18"/>
                            <w:szCs w:val="18"/>
                          </w:rPr>
                          <w:t>5,325,295</w:t>
                        </w:r>
                        <w:r>
                          <w:rPr>
                            <w:rFonts w:cstheme="minorHAnsi"/>
                            <w:sz w:val="18"/>
                            <w:szCs w:val="18"/>
                          </w:rPr>
                          <w:t xml:space="preserve"> </w:t>
                        </w:r>
                      </w:ins>
                      <w:del w:id="1969" w:author="Cheryl Jenkins" w:date="2020-06-23T15:20:00Z">
                        <w:r w:rsidDel="00BF19C2">
                          <w:rPr>
                            <w:rFonts w:cstheme="minorHAnsi"/>
                            <w:sz w:val="18"/>
                            <w:szCs w:val="18"/>
                          </w:rPr>
                          <w:delText xml:space="preserve">2,447,067 </w:delText>
                        </w:r>
                      </w:del>
                      <w:r>
                        <w:rPr>
                          <w:rFonts w:cstheme="minorHAnsi"/>
                          <w:sz w:val="18"/>
                          <w:szCs w:val="18"/>
                        </w:rPr>
                        <w:t>kWh</w:t>
                      </w:r>
                    </w:p>
                    <w:p w14:paraId="0301B195" w14:textId="77777777" w:rsidR="007A0375" w:rsidRDefault="007A0375" w:rsidP="007A0375">
                      <w:pPr>
                        <w:spacing w:after="60"/>
                        <w:jc w:val="left"/>
                        <w:rPr>
                          <w:ins w:id="1970" w:author="Cheryl Jenkins" w:date="2020-06-23T14:59:00Z"/>
                          <w:rFonts w:cstheme="minorHAnsi"/>
                          <w:sz w:val="18"/>
                          <w:szCs w:val="18"/>
                        </w:rPr>
                      </w:pPr>
                      <w:ins w:id="1971"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972" w:author="Cheryl Jenkins" w:date="2020-06-23T15:00:00Z">
                        <w:r>
                          <w:rPr>
                            <w:rFonts w:cstheme="minorHAnsi"/>
                            <w:sz w:val="18"/>
                            <w:szCs w:val="18"/>
                          </w:rPr>
                          <w:t>6</w:t>
                        </w:r>
                      </w:ins>
                      <w:ins w:id="1973"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974" w:author="Cheryl Jenkins" w:date="2020-06-23T15:04:00Z">
                        <w:r>
                          <w:rPr>
                            <w:rFonts w:cstheme="minorHAnsi"/>
                            <w:sz w:val="18"/>
                            <w:szCs w:val="18"/>
                            <w:vertAlign w:val="subscript"/>
                          </w:rPr>
                          <w:t>21</w:t>
                        </w:r>
                      </w:ins>
                      <w:ins w:id="1975"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976" w:author="Cheryl Jenkins" w:date="2020-06-23T15:00:00Z">
                        <w:r>
                          <w:rPr>
                            <w:rFonts w:cstheme="minorHAnsi"/>
                            <w:sz w:val="18"/>
                            <w:szCs w:val="18"/>
                            <w:vertAlign w:val="subscript"/>
                          </w:rPr>
                          <w:t>5</w:t>
                        </w:r>
                      </w:ins>
                      <w:ins w:id="1977" w:author="Cheryl Jenkins" w:date="2020-06-23T14:59:00Z">
                        <w:r>
                          <w:rPr>
                            <w:rFonts w:cstheme="minorHAnsi"/>
                            <w:sz w:val="18"/>
                            <w:szCs w:val="18"/>
                          </w:rPr>
                          <w:t>*RR</w:t>
                        </w:r>
                        <w:r>
                          <w:rPr>
                            <w:rFonts w:cstheme="minorHAnsi"/>
                            <w:sz w:val="18"/>
                            <w:szCs w:val="18"/>
                            <w:vertAlign w:val="subscript"/>
                          </w:rPr>
                          <w:t>Utility</w:t>
                        </w:r>
                      </w:ins>
                      <w:ins w:id="1978" w:author="Cheryl Jenkins" w:date="2020-06-23T15:00:00Z">
                        <w:r>
                          <w:rPr>
                            <w:rFonts w:cstheme="minorHAnsi"/>
                            <w:sz w:val="18"/>
                            <w:szCs w:val="18"/>
                            <w:vertAlign w:val="superscript"/>
                          </w:rPr>
                          <w:t>5</w:t>
                        </w:r>
                      </w:ins>
                      <w:ins w:id="1979" w:author="Cheryl Jenkins" w:date="2020-06-23T14:59:00Z">
                        <w:r>
                          <w:rPr>
                            <w:rFonts w:cstheme="minorHAnsi"/>
                            <w:sz w:val="18"/>
                            <w:szCs w:val="18"/>
                          </w:rPr>
                          <w:t xml:space="preserve"> = 24,000,000 * 0.</w:t>
                        </w:r>
                      </w:ins>
                      <w:ins w:id="1980" w:author="Cheryl Jenkins" w:date="2020-06-23T15:18:00Z">
                        <w:r>
                          <w:rPr>
                            <w:rFonts w:cstheme="minorHAnsi"/>
                            <w:sz w:val="18"/>
                            <w:szCs w:val="18"/>
                          </w:rPr>
                          <w:t>29</w:t>
                        </w:r>
                      </w:ins>
                      <w:ins w:id="1981" w:author="Cheryl Jenkins" w:date="2020-06-23T14:59:00Z">
                        <w:r>
                          <w:rPr>
                            <w:rFonts w:cstheme="minorHAnsi"/>
                            <w:sz w:val="18"/>
                            <w:szCs w:val="18"/>
                          </w:rPr>
                          <w:t xml:space="preserve"> * 0.</w:t>
                        </w:r>
                      </w:ins>
                      <w:ins w:id="1982" w:author="Cheryl Jenkins" w:date="2020-06-23T15:18:00Z">
                        <w:r>
                          <w:rPr>
                            <w:rFonts w:cstheme="minorHAnsi"/>
                            <w:sz w:val="18"/>
                            <w:szCs w:val="18"/>
                          </w:rPr>
                          <w:t>8</w:t>
                        </w:r>
                      </w:ins>
                      <w:ins w:id="1983" w:author="Cheryl Jenkins" w:date="2020-06-23T14:59:00Z">
                        <w:r>
                          <w:rPr>
                            <w:rFonts w:cstheme="minorHAnsi"/>
                            <w:sz w:val="18"/>
                            <w:szCs w:val="18"/>
                          </w:rPr>
                          <w:t>8</w:t>
                        </w:r>
                      </w:ins>
                      <w:ins w:id="1984" w:author="Cheryl Jenkins" w:date="2020-06-23T15:00:00Z">
                        <w:r>
                          <w:rPr>
                            <w:rFonts w:cstheme="minorHAnsi"/>
                            <w:sz w:val="18"/>
                            <w:szCs w:val="18"/>
                            <w:vertAlign w:val="superscript"/>
                          </w:rPr>
                          <w:t>5</w:t>
                        </w:r>
                      </w:ins>
                      <w:ins w:id="1985" w:author="Cheryl Jenkins" w:date="2020-06-23T14:59:00Z">
                        <w:r>
                          <w:rPr>
                            <w:rFonts w:cstheme="minorHAnsi"/>
                            <w:sz w:val="18"/>
                            <w:szCs w:val="18"/>
                          </w:rPr>
                          <w:t xml:space="preserve">  = </w:t>
                        </w:r>
                      </w:ins>
                      <w:ins w:id="1986" w:author="Cheryl Jenkins" w:date="2020-06-23T15:21:00Z">
                        <w:r w:rsidRPr="00BF19C2">
                          <w:rPr>
                            <w:rFonts w:cstheme="minorHAnsi"/>
                            <w:sz w:val="18"/>
                            <w:szCs w:val="18"/>
                          </w:rPr>
                          <w:t>3,673,014</w:t>
                        </w:r>
                        <w:r>
                          <w:rPr>
                            <w:rFonts w:cstheme="minorHAnsi"/>
                            <w:sz w:val="18"/>
                            <w:szCs w:val="18"/>
                          </w:rPr>
                          <w:t xml:space="preserve"> </w:t>
                        </w:r>
                      </w:ins>
                      <w:ins w:id="1987" w:author="Cheryl Jenkins" w:date="2020-06-23T14:59:00Z">
                        <w:r>
                          <w:rPr>
                            <w:rFonts w:cstheme="minorHAnsi"/>
                            <w:sz w:val="18"/>
                            <w:szCs w:val="18"/>
                          </w:rPr>
                          <w:t>kWh</w:t>
                        </w:r>
                      </w:ins>
                    </w:p>
                    <w:p w14:paraId="730647F1" w14:textId="77777777" w:rsidR="007A0375" w:rsidRDefault="007A0375" w:rsidP="007A0375">
                      <w:pPr>
                        <w:spacing w:after="60"/>
                        <w:jc w:val="left"/>
                        <w:rPr>
                          <w:rFonts w:cstheme="minorHAnsi"/>
                          <w:sz w:val="18"/>
                          <w:szCs w:val="18"/>
                        </w:rPr>
                      </w:pPr>
                      <w:ins w:id="1988"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989" w:author="Cheryl Jenkins" w:date="2020-06-23T15:00:00Z">
                        <w:r>
                          <w:rPr>
                            <w:rFonts w:cstheme="minorHAnsi"/>
                            <w:sz w:val="18"/>
                            <w:szCs w:val="18"/>
                          </w:rPr>
                          <w:t>7</w:t>
                        </w:r>
                      </w:ins>
                      <w:ins w:id="1990"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991" w:author="Cheryl Jenkins" w:date="2020-06-23T15:04:00Z">
                        <w:r>
                          <w:rPr>
                            <w:rFonts w:cstheme="minorHAnsi"/>
                            <w:sz w:val="18"/>
                            <w:szCs w:val="18"/>
                            <w:vertAlign w:val="subscript"/>
                          </w:rPr>
                          <w:t>21</w:t>
                        </w:r>
                      </w:ins>
                      <w:ins w:id="1992"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993" w:author="Cheryl Jenkins" w:date="2020-06-23T15:00:00Z">
                        <w:r>
                          <w:rPr>
                            <w:rFonts w:cstheme="minorHAnsi"/>
                            <w:sz w:val="18"/>
                            <w:szCs w:val="18"/>
                            <w:vertAlign w:val="subscript"/>
                          </w:rPr>
                          <w:t>6</w:t>
                        </w:r>
                      </w:ins>
                      <w:ins w:id="1994" w:author="Cheryl Jenkins" w:date="2020-06-23T14:59:00Z">
                        <w:r>
                          <w:rPr>
                            <w:rFonts w:cstheme="minorHAnsi"/>
                            <w:sz w:val="18"/>
                            <w:szCs w:val="18"/>
                          </w:rPr>
                          <w:t>*RR</w:t>
                        </w:r>
                        <w:r>
                          <w:rPr>
                            <w:rFonts w:cstheme="minorHAnsi"/>
                            <w:sz w:val="18"/>
                            <w:szCs w:val="18"/>
                            <w:vertAlign w:val="subscript"/>
                          </w:rPr>
                          <w:t>Utility</w:t>
                        </w:r>
                      </w:ins>
                      <w:ins w:id="1995" w:author="Cheryl Jenkins" w:date="2020-06-23T15:00:00Z">
                        <w:r>
                          <w:rPr>
                            <w:rFonts w:cstheme="minorHAnsi"/>
                            <w:sz w:val="18"/>
                            <w:szCs w:val="18"/>
                            <w:vertAlign w:val="superscript"/>
                          </w:rPr>
                          <w:t>6</w:t>
                        </w:r>
                      </w:ins>
                      <w:ins w:id="1996" w:author="Cheryl Jenkins" w:date="2020-06-23T14:59:00Z">
                        <w:r>
                          <w:rPr>
                            <w:rFonts w:cstheme="minorHAnsi"/>
                            <w:sz w:val="18"/>
                            <w:szCs w:val="18"/>
                          </w:rPr>
                          <w:t xml:space="preserve"> = 24,000,000 * 0.</w:t>
                        </w:r>
                      </w:ins>
                      <w:ins w:id="1997" w:author="Cheryl Jenkins" w:date="2020-06-23T15:18:00Z">
                        <w:r>
                          <w:rPr>
                            <w:rFonts w:cstheme="minorHAnsi"/>
                            <w:sz w:val="18"/>
                            <w:szCs w:val="18"/>
                          </w:rPr>
                          <w:t>23</w:t>
                        </w:r>
                      </w:ins>
                      <w:ins w:id="1998" w:author="Cheryl Jenkins" w:date="2020-06-23T14:59:00Z">
                        <w:r>
                          <w:rPr>
                            <w:rFonts w:cstheme="minorHAnsi"/>
                            <w:sz w:val="18"/>
                            <w:szCs w:val="18"/>
                          </w:rPr>
                          <w:t xml:space="preserve"> * 0.</w:t>
                        </w:r>
                      </w:ins>
                      <w:ins w:id="1999" w:author="Cheryl Jenkins" w:date="2020-06-23T15:18:00Z">
                        <w:r>
                          <w:rPr>
                            <w:rFonts w:cstheme="minorHAnsi"/>
                            <w:sz w:val="18"/>
                            <w:szCs w:val="18"/>
                          </w:rPr>
                          <w:t>8</w:t>
                        </w:r>
                      </w:ins>
                      <w:ins w:id="2000" w:author="Cheryl Jenkins" w:date="2020-06-23T14:59:00Z">
                        <w:r>
                          <w:rPr>
                            <w:rFonts w:cstheme="minorHAnsi"/>
                            <w:sz w:val="18"/>
                            <w:szCs w:val="18"/>
                          </w:rPr>
                          <w:t>8</w:t>
                        </w:r>
                      </w:ins>
                      <w:ins w:id="2001" w:author="Cheryl Jenkins" w:date="2020-06-23T15:00:00Z">
                        <w:r>
                          <w:rPr>
                            <w:rFonts w:cstheme="minorHAnsi"/>
                            <w:sz w:val="18"/>
                            <w:szCs w:val="18"/>
                            <w:vertAlign w:val="superscript"/>
                          </w:rPr>
                          <w:t>6</w:t>
                        </w:r>
                      </w:ins>
                      <w:ins w:id="2002" w:author="Cheryl Jenkins" w:date="2020-06-23T14:59:00Z">
                        <w:r>
                          <w:rPr>
                            <w:rFonts w:cstheme="minorHAnsi"/>
                            <w:sz w:val="18"/>
                            <w:szCs w:val="18"/>
                          </w:rPr>
                          <w:t xml:space="preserve">  = </w:t>
                        </w:r>
                      </w:ins>
                      <w:ins w:id="2003" w:author="Cheryl Jenkins" w:date="2020-06-23T15:21:00Z">
                        <w:r w:rsidRPr="00BF19C2">
                          <w:rPr>
                            <w:rFonts w:cstheme="minorHAnsi"/>
                            <w:sz w:val="18"/>
                            <w:szCs w:val="18"/>
                          </w:rPr>
                          <w:t>2,563,511</w:t>
                        </w:r>
                        <w:r>
                          <w:rPr>
                            <w:rFonts w:cstheme="minorHAnsi"/>
                            <w:sz w:val="18"/>
                            <w:szCs w:val="18"/>
                          </w:rPr>
                          <w:t xml:space="preserve"> </w:t>
                        </w:r>
                      </w:ins>
                      <w:ins w:id="2004" w:author="Cheryl Jenkins" w:date="2020-06-23T14:59:00Z">
                        <w:r>
                          <w:rPr>
                            <w:rFonts w:cstheme="minorHAnsi"/>
                            <w:sz w:val="18"/>
                            <w:szCs w:val="18"/>
                          </w:rPr>
                          <w:t>kWh</w:t>
                        </w:r>
                      </w:ins>
                    </w:p>
                    <w:p w14:paraId="5302DCD5" w14:textId="77777777" w:rsidR="007A0375" w:rsidRPr="00093A3F" w:rsidRDefault="007A0375" w:rsidP="007A0375">
                      <w:pPr>
                        <w:spacing w:before="120" w:after="60"/>
                        <w:rPr>
                          <w:rFonts w:cstheme="minorHAnsi"/>
                          <w:b/>
                          <w:sz w:val="18"/>
                          <w:szCs w:val="18"/>
                          <w:u w:val="single"/>
                        </w:rPr>
                      </w:pPr>
                      <w:ins w:id="2005" w:author="Cheryl Jenkins" w:date="2020-06-23T15:02:00Z">
                        <w:r>
                          <w:rPr>
                            <w:rFonts w:cstheme="minorHAnsi"/>
                            <w:b/>
                            <w:sz w:val="18"/>
                            <w:szCs w:val="18"/>
                            <w:u w:val="single"/>
                          </w:rPr>
                          <w:t>Input f</w:t>
                        </w:r>
                      </w:ins>
                      <w:del w:id="2006" w:author="Cheryl Jenkins" w:date="2020-06-23T15:02:00Z">
                        <w:r w:rsidDel="00B771AF">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w:t>
                      </w:r>
                      <w:r>
                        <w:rPr>
                          <w:rFonts w:cstheme="minorHAnsi"/>
                          <w:b/>
                          <w:sz w:val="18"/>
                          <w:szCs w:val="18"/>
                          <w:u w:val="single"/>
                        </w:rPr>
                        <w:t>20</w:t>
                      </w:r>
                      <w:ins w:id="2007" w:author="Cheryl Jenkins" w:date="2020-06-23T14:58:00Z">
                        <w:r>
                          <w:rPr>
                            <w:rFonts w:cstheme="minorHAnsi"/>
                            <w:b/>
                            <w:sz w:val="18"/>
                            <w:szCs w:val="18"/>
                            <w:u w:val="single"/>
                          </w:rPr>
                          <w:t>22</w:t>
                        </w:r>
                      </w:ins>
                      <w:del w:id="2008" w:author="Cheryl Jenkins" w:date="2020-06-23T14:58:00Z">
                        <w:r w:rsidDel="006C5763">
                          <w:rPr>
                            <w:rFonts w:cstheme="minorHAnsi"/>
                            <w:b/>
                            <w:sz w:val="18"/>
                            <w:szCs w:val="18"/>
                            <w:u w:val="single"/>
                          </w:rPr>
                          <w:delText>19</w:delText>
                        </w:r>
                      </w:del>
                      <w:r w:rsidRPr="00093A3F">
                        <w:rPr>
                          <w:rFonts w:cstheme="minorHAnsi"/>
                          <w:b/>
                          <w:sz w:val="18"/>
                          <w:szCs w:val="18"/>
                          <w:u w:val="single"/>
                        </w:rPr>
                        <w:t>:</w:t>
                      </w:r>
                    </w:p>
                    <w:p w14:paraId="2FDECC7E" w14:textId="77777777" w:rsidR="007A0375" w:rsidRDefault="007A0375" w:rsidP="007A0375">
                      <w:pPr>
                        <w:spacing w:after="60"/>
                        <w:jc w:val="left"/>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w:t>
                      </w:r>
                      <w:ins w:id="2009" w:author="Cheryl Jenkins" w:date="2020-06-23T15:01:00Z">
                        <w:r>
                          <w:rPr>
                            <w:rFonts w:cstheme="minorHAnsi"/>
                            <w:sz w:val="18"/>
                            <w:szCs w:val="18"/>
                          </w:rPr>
                          <w:t>22</w:t>
                        </w:r>
                      </w:ins>
                      <w:del w:id="2010" w:author="Cheryl Jenkins" w:date="2020-06-23T15:01:00Z">
                        <w:r w:rsidDel="00B215D6">
                          <w:rPr>
                            <w:rFonts w:cstheme="minorHAnsi"/>
                            <w:sz w:val="18"/>
                            <w:szCs w:val="18"/>
                          </w:rPr>
                          <w:delText>19</w:delText>
                        </w:r>
                      </w:del>
                      <w:r w:rsidRPr="00284C51">
                        <w:rPr>
                          <w:rFonts w:cstheme="minorHAnsi"/>
                          <w:sz w:val="18"/>
                          <w:szCs w:val="18"/>
                        </w:rPr>
                        <w:t xml:space="preserve"> savings</w:t>
                      </w:r>
                      <w:r>
                        <w:rPr>
                          <w:rFonts w:cstheme="minorHAnsi"/>
                          <w:sz w:val="18"/>
                          <w:szCs w:val="18"/>
                        </w:rPr>
                        <w:t xml:space="preserve"> in 202</w:t>
                      </w:r>
                      <w:ins w:id="2011" w:author="Cheryl Jenkins" w:date="2020-06-23T15:01:00Z">
                        <w:r>
                          <w:rPr>
                            <w:rFonts w:cstheme="minorHAnsi"/>
                            <w:sz w:val="18"/>
                            <w:szCs w:val="18"/>
                          </w:rPr>
                          <w:t>3</w:t>
                        </w:r>
                      </w:ins>
                      <w:del w:id="2012" w:author="Cheryl Jenkins" w:date="2020-06-23T15:01:00Z">
                        <w:r w:rsidDel="00B215D6">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2013" w:author="Cheryl Jenkins" w:date="2020-06-23T15:04:00Z">
                        <w:r>
                          <w:rPr>
                            <w:rFonts w:cstheme="minorHAnsi"/>
                            <w:sz w:val="18"/>
                            <w:szCs w:val="18"/>
                            <w:vertAlign w:val="subscript"/>
                          </w:rPr>
                          <w:t>22</w:t>
                        </w:r>
                      </w:ins>
                      <w:del w:id="2014"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w:t>
                      </w:r>
                      <w:r w:rsidRPr="00B42749">
                        <w:rPr>
                          <w:rFonts w:cstheme="minorHAnsi"/>
                          <w:sz w:val="18"/>
                          <w:szCs w:val="18"/>
                        </w:rPr>
                        <w:t xml:space="preserve">= </w:t>
                      </w:r>
                      <w:ins w:id="2015"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2016"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2017" w:author="Cheryl Jenkins" w:date="2020-06-23T15:22:00Z">
                        <w:r>
                          <w:rPr>
                            <w:rFonts w:cstheme="minorHAnsi"/>
                            <w:sz w:val="18"/>
                            <w:szCs w:val="18"/>
                          </w:rPr>
                          <w:t>78</w:t>
                        </w:r>
                      </w:ins>
                      <w:del w:id="2018" w:author="Cheryl Jenkins" w:date="2020-06-23T15:22:00Z">
                        <w:r w:rsidDel="00B42749">
                          <w:rPr>
                            <w:rFonts w:cstheme="minorHAnsi"/>
                            <w:sz w:val="18"/>
                            <w:szCs w:val="18"/>
                          </w:rPr>
                          <w:delText>80</w:delText>
                        </w:r>
                      </w:del>
                      <w:r>
                        <w:rPr>
                          <w:rFonts w:cstheme="minorHAnsi"/>
                          <w:sz w:val="18"/>
                          <w:szCs w:val="18"/>
                        </w:rPr>
                        <w:t xml:space="preserve"> * 0.</w:t>
                      </w:r>
                      <w:ins w:id="2019" w:author="Cheryl Jenkins" w:date="2020-06-23T15:23:00Z">
                        <w:r>
                          <w:rPr>
                            <w:rFonts w:cstheme="minorHAnsi"/>
                            <w:sz w:val="18"/>
                            <w:szCs w:val="18"/>
                          </w:rPr>
                          <w:t>8</w:t>
                        </w:r>
                      </w:ins>
                      <w:del w:id="2020" w:author="Cheryl Jenkins" w:date="2020-06-23T15:23:00Z">
                        <w:r w:rsidDel="00B42749">
                          <w:rPr>
                            <w:rFonts w:cstheme="minorHAnsi"/>
                            <w:sz w:val="18"/>
                            <w:szCs w:val="18"/>
                          </w:rPr>
                          <w:delText>90</w:delText>
                        </w:r>
                      </w:del>
                      <w:r>
                        <w:rPr>
                          <w:rFonts w:cstheme="minorHAnsi"/>
                          <w:sz w:val="18"/>
                          <w:szCs w:val="18"/>
                        </w:rPr>
                        <w:t xml:space="preserve">8 = </w:t>
                      </w:r>
                      <w:ins w:id="2021" w:author="Cheryl Jenkins" w:date="2020-06-23T15:27:00Z">
                        <w:r w:rsidRPr="00BF64B7">
                          <w:rPr>
                            <w:rFonts w:cstheme="minorHAnsi"/>
                            <w:sz w:val="18"/>
                            <w:szCs w:val="18"/>
                          </w:rPr>
                          <w:t>7,037,138</w:t>
                        </w:r>
                        <w:r>
                          <w:rPr>
                            <w:rFonts w:cstheme="minorHAnsi"/>
                            <w:sz w:val="18"/>
                            <w:szCs w:val="18"/>
                          </w:rPr>
                          <w:t xml:space="preserve"> </w:t>
                        </w:r>
                      </w:ins>
                      <w:del w:id="2022" w:author="Cheryl Jenkins" w:date="2020-06-23T15:27:00Z">
                        <w:r w:rsidDel="00BF64B7">
                          <w:rPr>
                            <w:rFonts w:cstheme="minorHAnsi"/>
                            <w:sz w:val="18"/>
                            <w:szCs w:val="18"/>
                          </w:rPr>
                          <w:delText xml:space="preserve">7,130,633 </w:delText>
                        </w:r>
                      </w:del>
                      <w:r>
                        <w:rPr>
                          <w:rFonts w:cstheme="minorHAnsi"/>
                          <w:sz w:val="18"/>
                          <w:szCs w:val="18"/>
                        </w:rPr>
                        <w:t>kWh</w:t>
                      </w:r>
                    </w:p>
                    <w:p w14:paraId="1157D3F2"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2023" w:author="Cheryl Jenkins" w:date="2020-06-23T15:01:00Z">
                        <w:r>
                          <w:rPr>
                            <w:rFonts w:cstheme="minorHAnsi"/>
                            <w:sz w:val="18"/>
                            <w:szCs w:val="18"/>
                          </w:rPr>
                          <w:t>22</w:t>
                        </w:r>
                      </w:ins>
                      <w:del w:id="2024"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2025" w:author="Cheryl Jenkins" w:date="2020-06-23T15:01:00Z">
                        <w:r>
                          <w:rPr>
                            <w:rFonts w:cstheme="minorHAnsi"/>
                            <w:sz w:val="18"/>
                            <w:szCs w:val="18"/>
                          </w:rPr>
                          <w:t>4</w:t>
                        </w:r>
                      </w:ins>
                      <w:del w:id="2026" w:author="Cheryl Jenkins" w:date="2020-06-23T15:01: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2027" w:author="Cheryl Jenkins" w:date="2020-06-23T15:04:00Z">
                        <w:r>
                          <w:rPr>
                            <w:rFonts w:cstheme="minorHAnsi"/>
                            <w:sz w:val="18"/>
                            <w:szCs w:val="18"/>
                            <w:vertAlign w:val="subscript"/>
                          </w:rPr>
                          <w:t>22</w:t>
                        </w:r>
                      </w:ins>
                      <w:del w:id="2028"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w:t>
                      </w:r>
                      <w:r w:rsidRPr="00B42749">
                        <w:rPr>
                          <w:rFonts w:cstheme="minorHAnsi"/>
                          <w:sz w:val="18"/>
                          <w:szCs w:val="18"/>
                        </w:rPr>
                        <w:t xml:space="preserve">= </w:t>
                      </w:r>
                      <w:ins w:id="2029"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2030"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2031" w:author="Cheryl Jenkins" w:date="2020-06-23T15:22:00Z">
                        <w:r>
                          <w:rPr>
                            <w:rFonts w:cstheme="minorHAnsi"/>
                            <w:sz w:val="18"/>
                            <w:szCs w:val="18"/>
                          </w:rPr>
                          <w:t>61</w:t>
                        </w:r>
                      </w:ins>
                      <w:del w:id="2032" w:author="Cheryl Jenkins" w:date="2020-06-23T15:22:00Z">
                        <w:r w:rsidDel="00B42749">
                          <w:rPr>
                            <w:rFonts w:cstheme="minorHAnsi"/>
                            <w:sz w:val="18"/>
                            <w:szCs w:val="18"/>
                          </w:rPr>
                          <w:delText>54</w:delText>
                        </w:r>
                      </w:del>
                      <w:r>
                        <w:rPr>
                          <w:rFonts w:cstheme="minorHAnsi"/>
                          <w:sz w:val="18"/>
                          <w:szCs w:val="18"/>
                        </w:rPr>
                        <w:t xml:space="preserve"> * 0.</w:t>
                      </w:r>
                      <w:ins w:id="2033" w:author="Cheryl Jenkins" w:date="2020-06-23T15:23:00Z">
                        <w:r>
                          <w:rPr>
                            <w:rFonts w:cstheme="minorHAnsi"/>
                            <w:sz w:val="18"/>
                            <w:szCs w:val="18"/>
                          </w:rPr>
                          <w:t>8</w:t>
                        </w:r>
                      </w:ins>
                      <w:del w:id="2034"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2035" w:author="Cheryl Jenkins" w:date="2020-06-23T15:28:00Z">
                        <w:r w:rsidRPr="00BF64B7">
                          <w:rPr>
                            <w:rFonts w:cstheme="minorHAnsi"/>
                            <w:sz w:val="18"/>
                            <w:szCs w:val="18"/>
                          </w:rPr>
                          <w:t>4,842,994</w:t>
                        </w:r>
                        <w:r>
                          <w:rPr>
                            <w:rFonts w:cstheme="minorHAnsi"/>
                            <w:sz w:val="18"/>
                            <w:szCs w:val="18"/>
                          </w:rPr>
                          <w:t xml:space="preserve"> </w:t>
                        </w:r>
                      </w:ins>
                      <w:del w:id="2036" w:author="Cheryl Jenkins" w:date="2020-06-23T15:28:00Z">
                        <w:r w:rsidDel="00BF64B7">
                          <w:rPr>
                            <w:rFonts w:cstheme="minorHAnsi"/>
                            <w:sz w:val="18"/>
                            <w:szCs w:val="18"/>
                          </w:rPr>
                          <w:delText xml:space="preserve">4,370,365 </w:delText>
                        </w:r>
                      </w:del>
                      <w:r>
                        <w:rPr>
                          <w:rFonts w:cstheme="minorHAnsi"/>
                          <w:sz w:val="18"/>
                          <w:szCs w:val="18"/>
                        </w:rPr>
                        <w:t>kWh</w:t>
                      </w:r>
                    </w:p>
                    <w:p w14:paraId="716A9A0B"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2037" w:author="Cheryl Jenkins" w:date="2020-06-23T15:01:00Z">
                        <w:r>
                          <w:rPr>
                            <w:rFonts w:cstheme="minorHAnsi"/>
                            <w:sz w:val="18"/>
                            <w:szCs w:val="18"/>
                          </w:rPr>
                          <w:t>22</w:t>
                        </w:r>
                      </w:ins>
                      <w:del w:id="2038"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2039" w:author="Cheryl Jenkins" w:date="2020-06-23T15:02:00Z">
                        <w:r>
                          <w:rPr>
                            <w:rFonts w:cstheme="minorHAnsi"/>
                            <w:sz w:val="18"/>
                            <w:szCs w:val="18"/>
                          </w:rPr>
                          <w:t>5</w:t>
                        </w:r>
                      </w:ins>
                      <w:del w:id="2040" w:author="Cheryl Jenkins" w:date="2020-06-23T15:02: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2041" w:author="Cheryl Jenkins" w:date="2020-06-23T15:04:00Z">
                        <w:r>
                          <w:rPr>
                            <w:rFonts w:cstheme="minorHAnsi"/>
                            <w:sz w:val="18"/>
                            <w:szCs w:val="18"/>
                            <w:vertAlign w:val="subscript"/>
                          </w:rPr>
                          <w:t>22</w:t>
                        </w:r>
                      </w:ins>
                      <w:del w:id="2042"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ins w:id="2043"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2044"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2045" w:author="Cheryl Jenkins" w:date="2020-06-23T15:22:00Z">
                        <w:r>
                          <w:rPr>
                            <w:rFonts w:cstheme="minorHAnsi"/>
                            <w:sz w:val="18"/>
                            <w:szCs w:val="18"/>
                          </w:rPr>
                          <w:t>47</w:t>
                        </w:r>
                      </w:ins>
                      <w:del w:id="2046" w:author="Cheryl Jenkins" w:date="2020-06-23T15:22:00Z">
                        <w:r w:rsidDel="00B42749">
                          <w:rPr>
                            <w:rFonts w:cstheme="minorHAnsi"/>
                            <w:sz w:val="18"/>
                            <w:szCs w:val="18"/>
                          </w:rPr>
                          <w:delText>31</w:delText>
                        </w:r>
                      </w:del>
                      <w:r>
                        <w:rPr>
                          <w:rFonts w:cstheme="minorHAnsi"/>
                          <w:sz w:val="18"/>
                          <w:szCs w:val="18"/>
                        </w:rPr>
                        <w:t xml:space="preserve"> * 0.</w:t>
                      </w:r>
                      <w:ins w:id="2047" w:author="Cheryl Jenkins" w:date="2020-06-23T15:23:00Z">
                        <w:r>
                          <w:rPr>
                            <w:rFonts w:cstheme="minorHAnsi"/>
                            <w:sz w:val="18"/>
                            <w:szCs w:val="18"/>
                          </w:rPr>
                          <w:t>8</w:t>
                        </w:r>
                      </w:ins>
                      <w:del w:id="2048"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2049" w:author="Cheryl Jenkins" w:date="2020-06-23T15:28:00Z">
                        <w:r w:rsidRPr="00BF64B7">
                          <w:rPr>
                            <w:rFonts w:cstheme="minorHAnsi"/>
                            <w:sz w:val="18"/>
                            <w:szCs w:val="18"/>
                          </w:rPr>
                          <w:t>3,283,709</w:t>
                        </w:r>
                        <w:r>
                          <w:rPr>
                            <w:rFonts w:cstheme="minorHAnsi"/>
                            <w:sz w:val="18"/>
                            <w:szCs w:val="18"/>
                          </w:rPr>
                          <w:t xml:space="preserve"> </w:t>
                        </w:r>
                      </w:ins>
                      <w:del w:id="2050" w:author="Cheryl Jenkins" w:date="2020-06-23T15:28:00Z">
                        <w:r w:rsidDel="00BF64B7">
                          <w:rPr>
                            <w:rFonts w:cstheme="minorHAnsi"/>
                            <w:sz w:val="18"/>
                            <w:szCs w:val="18"/>
                          </w:rPr>
                          <w:delText xml:space="preserve">2,278,093 </w:delText>
                        </w:r>
                      </w:del>
                      <w:r>
                        <w:rPr>
                          <w:rFonts w:cstheme="minorHAnsi"/>
                          <w:sz w:val="18"/>
                          <w:szCs w:val="18"/>
                        </w:rPr>
                        <w:t>kWh</w:t>
                      </w:r>
                    </w:p>
                    <w:p w14:paraId="21A47B81"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2051" w:author="Cheryl Jenkins" w:date="2020-06-23T15:01:00Z">
                        <w:r>
                          <w:rPr>
                            <w:rFonts w:cstheme="minorHAnsi"/>
                            <w:sz w:val="18"/>
                            <w:szCs w:val="18"/>
                          </w:rPr>
                          <w:t>22</w:t>
                        </w:r>
                      </w:ins>
                      <w:del w:id="2052"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2053" w:author="Cheryl Jenkins" w:date="2020-06-23T15:02:00Z">
                        <w:r>
                          <w:rPr>
                            <w:rFonts w:cstheme="minorHAnsi"/>
                            <w:sz w:val="18"/>
                            <w:szCs w:val="18"/>
                          </w:rPr>
                          <w:t>6</w:t>
                        </w:r>
                      </w:ins>
                      <w:del w:id="2054" w:author="Cheryl Jenkins" w:date="2020-06-23T15:02:00Z">
                        <w:r w:rsidDel="00B215D6">
                          <w:rPr>
                            <w:rFonts w:cstheme="minorHAnsi"/>
                            <w:sz w:val="18"/>
                            <w:szCs w:val="18"/>
                          </w:rPr>
                          <w:delText>3</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2055" w:author="Cheryl Jenkins" w:date="2020-06-23T15:04:00Z">
                        <w:r>
                          <w:rPr>
                            <w:rFonts w:cstheme="minorHAnsi"/>
                            <w:sz w:val="18"/>
                            <w:szCs w:val="18"/>
                            <w:vertAlign w:val="subscript"/>
                          </w:rPr>
                          <w:t>22</w:t>
                        </w:r>
                      </w:ins>
                      <w:del w:id="2056"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ins w:id="2057"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2058" w:author="Cheryl Jenkins" w:date="2020-06-23T15:25: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2059" w:author="Cheryl Jenkins" w:date="2020-06-23T15:22:00Z">
                        <w:r>
                          <w:rPr>
                            <w:rFonts w:cstheme="minorHAnsi"/>
                            <w:sz w:val="18"/>
                            <w:szCs w:val="18"/>
                          </w:rPr>
                          <w:t>37</w:t>
                        </w:r>
                      </w:ins>
                      <w:del w:id="2060" w:author="Cheryl Jenkins" w:date="2020-06-23T15:22:00Z">
                        <w:r w:rsidDel="00B42749">
                          <w:rPr>
                            <w:rFonts w:cstheme="minorHAnsi"/>
                            <w:sz w:val="18"/>
                            <w:szCs w:val="18"/>
                          </w:rPr>
                          <w:delText>15</w:delText>
                        </w:r>
                      </w:del>
                      <w:r>
                        <w:rPr>
                          <w:rFonts w:cstheme="minorHAnsi"/>
                          <w:sz w:val="18"/>
                          <w:szCs w:val="18"/>
                        </w:rPr>
                        <w:t xml:space="preserve"> * 0.</w:t>
                      </w:r>
                      <w:ins w:id="2061" w:author="Cheryl Jenkins" w:date="2020-06-23T15:23:00Z">
                        <w:r>
                          <w:rPr>
                            <w:rFonts w:cstheme="minorHAnsi"/>
                            <w:sz w:val="18"/>
                            <w:szCs w:val="18"/>
                          </w:rPr>
                          <w:t>8</w:t>
                        </w:r>
                      </w:ins>
                      <w:del w:id="2062" w:author="Cheryl Jenkins" w:date="2020-06-23T15:23:00Z">
                        <w:r w:rsidDel="00B42749">
                          <w:rPr>
                            <w:rFonts w:cstheme="minorHAnsi"/>
                            <w:sz w:val="18"/>
                            <w:szCs w:val="18"/>
                          </w:rPr>
                          <w:delText>90</w:delText>
                        </w:r>
                      </w:del>
                      <w:r>
                        <w:rPr>
                          <w:rFonts w:cstheme="minorHAnsi"/>
                          <w:sz w:val="18"/>
                          <w:szCs w:val="18"/>
                        </w:rPr>
                        <w:t>8</w:t>
                      </w:r>
                      <w:r w:rsidRPr="00850E93">
                        <w:rPr>
                          <w:rFonts w:cstheme="minorHAnsi"/>
                          <w:sz w:val="18"/>
                          <w:szCs w:val="18"/>
                          <w:vertAlign w:val="superscript"/>
                        </w:rPr>
                        <w:t>4</w:t>
                      </w:r>
                      <w:r>
                        <w:rPr>
                          <w:rFonts w:cstheme="minorHAnsi"/>
                          <w:sz w:val="18"/>
                          <w:szCs w:val="18"/>
                        </w:rPr>
                        <w:t xml:space="preserve">  = </w:t>
                      </w:r>
                      <w:ins w:id="2063" w:author="Cheryl Jenkins" w:date="2020-06-23T15:28:00Z">
                        <w:r w:rsidRPr="00BF64B7">
                          <w:rPr>
                            <w:rFonts w:cstheme="minorHAnsi"/>
                            <w:sz w:val="18"/>
                            <w:szCs w:val="18"/>
                          </w:rPr>
                          <w:t>2,274,842</w:t>
                        </w:r>
                        <w:r>
                          <w:rPr>
                            <w:rFonts w:cstheme="minorHAnsi"/>
                            <w:sz w:val="18"/>
                            <w:szCs w:val="18"/>
                          </w:rPr>
                          <w:t xml:space="preserve"> </w:t>
                        </w:r>
                      </w:ins>
                      <w:del w:id="2064" w:author="Cheryl Jenkins" w:date="2020-06-23T15:28:00Z">
                        <w:r w:rsidDel="00BF64B7">
                          <w:rPr>
                            <w:rFonts w:cstheme="minorHAnsi"/>
                            <w:sz w:val="18"/>
                            <w:szCs w:val="18"/>
                          </w:rPr>
                          <w:delText xml:space="preserve">1,000,891 </w:delText>
                        </w:r>
                      </w:del>
                      <w:r>
                        <w:rPr>
                          <w:rFonts w:cstheme="minorHAnsi"/>
                          <w:sz w:val="18"/>
                          <w:szCs w:val="18"/>
                        </w:rPr>
                        <w:t>kWh</w:t>
                      </w:r>
                    </w:p>
                    <w:p w14:paraId="3E22BFBB" w14:textId="77777777" w:rsidR="007A0375" w:rsidRPr="00093A3F" w:rsidDel="00B215D6" w:rsidRDefault="007A0375" w:rsidP="007A0375">
                      <w:pPr>
                        <w:spacing w:after="60"/>
                        <w:rPr>
                          <w:del w:id="2065" w:author="Cheryl Jenkins" w:date="2020-06-23T14:59:00Z"/>
                          <w:rFonts w:cstheme="minorHAnsi"/>
                          <w:b/>
                          <w:sz w:val="18"/>
                          <w:szCs w:val="18"/>
                          <w:u w:val="single"/>
                        </w:rPr>
                      </w:pPr>
                      <w:del w:id="2066" w:author="Cheryl Jenkins" w:date="2020-06-23T14:59:00Z">
                        <w:r w:rsidDel="00B215D6">
                          <w:rPr>
                            <w:rFonts w:cstheme="minorHAnsi"/>
                            <w:b/>
                            <w:sz w:val="18"/>
                            <w:szCs w:val="18"/>
                            <w:u w:val="single"/>
                          </w:rPr>
                          <w:delText>For calculating cost effectiveness in 202</w:delText>
                        </w:r>
                      </w:del>
                      <w:del w:id="2067" w:author="Cheryl Jenkins" w:date="2020-06-23T14:58:00Z">
                        <w:r w:rsidDel="006C5763">
                          <w:rPr>
                            <w:rFonts w:cstheme="minorHAnsi"/>
                            <w:b/>
                            <w:sz w:val="18"/>
                            <w:szCs w:val="18"/>
                            <w:u w:val="single"/>
                          </w:rPr>
                          <w:delText>0</w:delText>
                        </w:r>
                      </w:del>
                      <w:del w:id="2068" w:author="Cheryl Jenkins" w:date="2020-06-23T14:59:00Z">
                        <w:r w:rsidRPr="00093A3F" w:rsidDel="00B215D6">
                          <w:rPr>
                            <w:rFonts w:cstheme="minorHAnsi"/>
                            <w:b/>
                            <w:sz w:val="18"/>
                            <w:szCs w:val="18"/>
                            <w:u w:val="single"/>
                          </w:rPr>
                          <w:delText>:</w:delText>
                        </w:r>
                      </w:del>
                    </w:p>
                    <w:p w14:paraId="562247CB" w14:textId="77777777" w:rsidR="007A0375" w:rsidDel="00B215D6" w:rsidRDefault="007A0375" w:rsidP="007A0375">
                      <w:pPr>
                        <w:spacing w:after="60"/>
                        <w:jc w:val="left"/>
                        <w:rPr>
                          <w:del w:id="2069" w:author="Cheryl Jenkins" w:date="2020-06-23T14:59:00Z"/>
                          <w:rFonts w:cstheme="minorHAnsi"/>
                          <w:sz w:val="18"/>
                          <w:szCs w:val="18"/>
                        </w:rPr>
                      </w:pPr>
                      <w:del w:id="2070" w:author="Cheryl Jenkins" w:date="2020-06-23T14:59:00Z">
                        <w:r w:rsidDel="00B215D6">
                          <w:rPr>
                            <w:rFonts w:cstheme="minorHAnsi"/>
                            <w:sz w:val="18"/>
                            <w:szCs w:val="18"/>
                          </w:rPr>
                          <w:delText xml:space="preserve">Cost-effectiveness benefit of 2020 savings in 2021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RPr="00093A3F" w:rsidDel="00B215D6">
                          <w:rPr>
                            <w:rFonts w:cstheme="minorHAnsi"/>
                            <w:sz w:val="18"/>
                            <w:szCs w:val="18"/>
                            <w:vertAlign w:val="subscript"/>
                          </w:rPr>
                          <w:delText>1</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rPr>
                          <w:delText xml:space="preserve"> = </w:delText>
                        </w:r>
                        <w:r w:rsidDel="00B215D6">
                          <w:rPr>
                            <w:rFonts w:ascii="Calibri" w:hAnsi="Calibri"/>
                            <w:color w:val="000000"/>
                            <w:sz w:val="18"/>
                            <w:szCs w:val="18"/>
                          </w:rPr>
                          <w:delText xml:space="preserve">6,694,122 </w:delText>
                        </w:r>
                        <w:r w:rsidDel="00B215D6">
                          <w:rPr>
                            <w:rFonts w:cstheme="minorHAnsi"/>
                            <w:sz w:val="18"/>
                            <w:szCs w:val="18"/>
                          </w:rPr>
                          <w:delText>* 0.80 * 0.908 = 4,862,610 kWh</w:delText>
                        </w:r>
                      </w:del>
                    </w:p>
                    <w:p w14:paraId="7C290EEF" w14:textId="77777777" w:rsidR="007A0375" w:rsidDel="00B215D6" w:rsidRDefault="007A0375" w:rsidP="007A0375">
                      <w:pPr>
                        <w:spacing w:after="60"/>
                        <w:jc w:val="left"/>
                        <w:rPr>
                          <w:del w:id="2071" w:author="Cheryl Jenkins" w:date="2020-06-23T14:59:00Z"/>
                          <w:rFonts w:cstheme="minorHAnsi"/>
                          <w:sz w:val="18"/>
                          <w:szCs w:val="18"/>
                        </w:rPr>
                      </w:pPr>
                      <w:del w:id="2072"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2022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2</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2</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0.54 * 0.908</w:delText>
                        </w:r>
                        <w:r w:rsidDel="00B215D6">
                          <w:rPr>
                            <w:rFonts w:cstheme="minorHAnsi"/>
                            <w:sz w:val="18"/>
                            <w:szCs w:val="18"/>
                            <w:vertAlign w:val="superscript"/>
                          </w:rPr>
                          <w:delText>2</w:delText>
                        </w:r>
                        <w:r w:rsidDel="00B215D6">
                          <w:rPr>
                            <w:rFonts w:cstheme="minorHAnsi"/>
                            <w:sz w:val="18"/>
                            <w:szCs w:val="18"/>
                          </w:rPr>
                          <w:delText xml:space="preserve"> = 2,980,294 kWh</w:delText>
                        </w:r>
                      </w:del>
                    </w:p>
                    <w:p w14:paraId="4E2EDF02" w14:textId="77777777" w:rsidR="007A0375" w:rsidDel="00B215D6" w:rsidRDefault="007A0375" w:rsidP="007A0375">
                      <w:pPr>
                        <w:spacing w:after="60"/>
                        <w:jc w:val="left"/>
                        <w:rPr>
                          <w:del w:id="2073" w:author="Cheryl Jenkins" w:date="2020-06-23T14:59:00Z"/>
                          <w:rFonts w:cstheme="minorHAnsi"/>
                          <w:sz w:val="18"/>
                          <w:szCs w:val="18"/>
                        </w:rPr>
                      </w:pPr>
                      <w:del w:id="2074"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2023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3</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3</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0.31 * 0.908</w:delText>
                        </w:r>
                        <w:r w:rsidDel="00B215D6">
                          <w:rPr>
                            <w:rFonts w:cstheme="minorHAnsi"/>
                            <w:sz w:val="18"/>
                            <w:szCs w:val="18"/>
                            <w:vertAlign w:val="superscript"/>
                          </w:rPr>
                          <w:delText>3</w:delText>
                        </w:r>
                        <w:r w:rsidDel="00B215D6">
                          <w:rPr>
                            <w:rFonts w:cstheme="minorHAnsi"/>
                            <w:sz w:val="18"/>
                            <w:szCs w:val="18"/>
                          </w:rPr>
                          <w:delText xml:space="preserve">   = 1,553,506 kWh</w:delText>
                        </w:r>
                      </w:del>
                    </w:p>
                    <w:p w14:paraId="772E370D" w14:textId="77777777" w:rsidR="007A0375" w:rsidRDefault="007A0375" w:rsidP="007A0375">
                      <w:pPr>
                        <w:spacing w:after="60"/>
                        <w:jc w:val="left"/>
                        <w:rPr>
                          <w:ins w:id="2075" w:author="Cheryl Jenkins" w:date="2020-06-23T15:02:00Z"/>
                          <w:rFonts w:cstheme="minorHAnsi"/>
                          <w:sz w:val="18"/>
                          <w:szCs w:val="18"/>
                        </w:rPr>
                      </w:pPr>
                      <w:r>
                        <w:rPr>
                          <w:rFonts w:cstheme="minorHAnsi"/>
                          <w:sz w:val="18"/>
                          <w:szCs w:val="18"/>
                        </w:rPr>
                        <w:t xml:space="preserve">Cost-effectiveness benefit </w:t>
                      </w:r>
                      <w:r w:rsidRPr="00284C51">
                        <w:rPr>
                          <w:rFonts w:cstheme="minorHAnsi"/>
                          <w:sz w:val="18"/>
                          <w:szCs w:val="18"/>
                        </w:rPr>
                        <w:t>of 20</w:t>
                      </w:r>
                      <w:ins w:id="2076" w:author="Cheryl Jenkins" w:date="2020-06-23T15:01:00Z">
                        <w:r>
                          <w:rPr>
                            <w:rFonts w:cstheme="minorHAnsi"/>
                            <w:sz w:val="18"/>
                            <w:szCs w:val="18"/>
                          </w:rPr>
                          <w:t>22</w:t>
                        </w:r>
                      </w:ins>
                      <w:del w:id="2077" w:author="Cheryl Jenkins" w:date="2020-06-23T15:01:00Z">
                        <w:r w:rsidRPr="00284C51" w:rsidDel="00B215D6">
                          <w:rPr>
                            <w:rFonts w:cstheme="minorHAnsi"/>
                            <w:sz w:val="18"/>
                            <w:szCs w:val="18"/>
                          </w:rPr>
                          <w:delText>20</w:delText>
                        </w:r>
                      </w:del>
                      <w:r w:rsidRPr="00284C51">
                        <w:rPr>
                          <w:rFonts w:cstheme="minorHAnsi"/>
                          <w:sz w:val="18"/>
                          <w:szCs w:val="18"/>
                        </w:rPr>
                        <w:t xml:space="preserve"> savings </w:t>
                      </w:r>
                      <w:r>
                        <w:rPr>
                          <w:rFonts w:cstheme="minorHAnsi"/>
                          <w:sz w:val="18"/>
                          <w:szCs w:val="18"/>
                        </w:rPr>
                        <w:t>in 202</w:t>
                      </w:r>
                      <w:ins w:id="2078" w:author="Cheryl Jenkins" w:date="2020-06-23T15:02:00Z">
                        <w:r>
                          <w:rPr>
                            <w:rFonts w:cstheme="minorHAnsi"/>
                            <w:sz w:val="18"/>
                            <w:szCs w:val="18"/>
                          </w:rPr>
                          <w:t>7</w:t>
                        </w:r>
                      </w:ins>
                      <w:del w:id="2079" w:author="Cheryl Jenkins" w:date="2020-06-23T15:02:00Z">
                        <w:r w:rsidDel="00B215D6">
                          <w:rPr>
                            <w:rFonts w:cstheme="minorHAnsi"/>
                            <w:sz w:val="18"/>
                            <w:szCs w:val="18"/>
                          </w:rPr>
                          <w:delText>4</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2080" w:author="Cheryl Jenkins" w:date="2020-06-23T15:04:00Z">
                        <w:r>
                          <w:rPr>
                            <w:rFonts w:cstheme="minorHAnsi"/>
                            <w:sz w:val="18"/>
                            <w:szCs w:val="18"/>
                            <w:vertAlign w:val="subscript"/>
                          </w:rPr>
                          <w:t>22</w:t>
                        </w:r>
                      </w:ins>
                      <w:del w:id="2081" w:author="Cheryl Jenkins" w:date="2020-06-23T15:04:00Z">
                        <w:r w:rsidDel="00B771AF">
                          <w:rPr>
                            <w:rFonts w:cstheme="minorHAnsi"/>
                            <w:sz w:val="18"/>
                            <w:szCs w:val="18"/>
                            <w:vertAlign w:val="subscript"/>
                          </w:rPr>
                          <w:delText>20</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d="2082" w:author="Cheryl Jenkins" w:date="2020-06-23T15:04:00Z">
                        <w:r>
                          <w:rPr>
                            <w:rFonts w:cstheme="minorHAnsi"/>
                            <w:sz w:val="18"/>
                            <w:szCs w:val="18"/>
                            <w:vertAlign w:val="superscript"/>
                          </w:rPr>
                          <w:t>5</w:t>
                        </w:r>
                      </w:ins>
                      <w:del w:id="2083" w:author="Cheryl Jenkins" w:date="2020-06-23T15:04:00Z">
                        <w:r w:rsidDel="00B771AF">
                          <w:rPr>
                            <w:rFonts w:cstheme="minorHAnsi"/>
                            <w:sz w:val="18"/>
                            <w:szCs w:val="18"/>
                            <w:vertAlign w:val="superscript"/>
                          </w:rPr>
                          <w:delText>4</w:delText>
                        </w:r>
                      </w:del>
                      <w:r>
                        <w:rPr>
                          <w:rFonts w:cstheme="minorHAnsi"/>
                          <w:sz w:val="18"/>
                          <w:szCs w:val="18"/>
                        </w:rPr>
                        <w:t xml:space="preserve"> = </w:t>
                      </w:r>
                      <w:ins w:id="2084"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2085" w:author="Cheryl Jenkins" w:date="2020-06-23T15:25:00Z">
                        <w:r w:rsidRPr="00ED3887" w:rsidDel="00B42749">
                          <w:rPr>
                            <w:rFonts w:cstheme="minorHAnsi"/>
                            <w:sz w:val="18"/>
                            <w:szCs w:val="18"/>
                          </w:rPr>
                          <w:delText xml:space="preserve">6,694,122 </w:delText>
                        </w:r>
                      </w:del>
                      <w:r>
                        <w:rPr>
                          <w:rFonts w:cstheme="minorHAnsi"/>
                          <w:sz w:val="18"/>
                          <w:szCs w:val="18"/>
                        </w:rPr>
                        <w:t>* 0.</w:t>
                      </w:r>
                      <w:ins w:id="2086" w:author="Cheryl Jenkins" w:date="2020-06-23T15:23:00Z">
                        <w:r>
                          <w:rPr>
                            <w:rFonts w:cstheme="minorHAnsi"/>
                            <w:sz w:val="18"/>
                            <w:szCs w:val="18"/>
                          </w:rPr>
                          <w:t>29</w:t>
                        </w:r>
                      </w:ins>
                      <w:del w:id="2087" w:author="Cheryl Jenkins" w:date="2020-06-23T15:23:00Z">
                        <w:r w:rsidDel="00B42749">
                          <w:rPr>
                            <w:rFonts w:cstheme="minorHAnsi"/>
                            <w:sz w:val="18"/>
                            <w:szCs w:val="18"/>
                          </w:rPr>
                          <w:delText>15</w:delText>
                        </w:r>
                      </w:del>
                      <w:r>
                        <w:rPr>
                          <w:rFonts w:cstheme="minorHAnsi"/>
                          <w:sz w:val="18"/>
                          <w:szCs w:val="18"/>
                        </w:rPr>
                        <w:t xml:space="preserve"> * 0.</w:t>
                      </w:r>
                      <w:ins w:id="2088" w:author="Cheryl Jenkins" w:date="2020-06-23T15:23:00Z">
                        <w:r>
                          <w:rPr>
                            <w:rFonts w:cstheme="minorHAnsi"/>
                            <w:sz w:val="18"/>
                            <w:szCs w:val="18"/>
                          </w:rPr>
                          <w:t>8</w:t>
                        </w:r>
                      </w:ins>
                      <w:del w:id="2089" w:author="Cheryl Jenkins" w:date="2020-06-23T15:23:00Z">
                        <w:r w:rsidDel="00B42749">
                          <w:rPr>
                            <w:rFonts w:cstheme="minorHAnsi"/>
                            <w:sz w:val="18"/>
                            <w:szCs w:val="18"/>
                          </w:rPr>
                          <w:delText>90</w:delText>
                        </w:r>
                      </w:del>
                      <w:r>
                        <w:rPr>
                          <w:rFonts w:cstheme="minorHAnsi"/>
                          <w:sz w:val="18"/>
                          <w:szCs w:val="18"/>
                        </w:rPr>
                        <w:t>8</w:t>
                      </w:r>
                      <w:ins w:id="2090" w:author="Cheryl Jenkins" w:date="2020-06-23T15:04:00Z">
                        <w:r>
                          <w:rPr>
                            <w:rFonts w:cstheme="minorHAnsi"/>
                            <w:sz w:val="18"/>
                            <w:szCs w:val="18"/>
                            <w:vertAlign w:val="superscript"/>
                          </w:rPr>
                          <w:t>5</w:t>
                        </w:r>
                      </w:ins>
                      <w:del w:id="2091" w:author="Cheryl Jenkins" w:date="2020-06-23T15:04:00Z">
                        <w:r w:rsidRPr="00850E93" w:rsidDel="00B771AF">
                          <w:rPr>
                            <w:rFonts w:cstheme="minorHAnsi"/>
                            <w:sz w:val="18"/>
                            <w:szCs w:val="18"/>
                            <w:vertAlign w:val="superscript"/>
                          </w:rPr>
                          <w:delText>4</w:delText>
                        </w:r>
                      </w:del>
                      <w:r>
                        <w:rPr>
                          <w:rFonts w:cstheme="minorHAnsi"/>
                          <w:sz w:val="18"/>
                          <w:szCs w:val="18"/>
                        </w:rPr>
                        <w:t xml:space="preserve">  = </w:t>
                      </w:r>
                      <w:ins w:id="2092" w:author="Cheryl Jenkins" w:date="2020-06-23T15:28:00Z">
                        <w:r w:rsidRPr="00BF64B7">
                          <w:rPr>
                            <w:rFonts w:cstheme="minorHAnsi"/>
                            <w:sz w:val="18"/>
                            <w:szCs w:val="18"/>
                          </w:rPr>
                          <w:t>1,569,026</w:t>
                        </w:r>
                        <w:r>
                          <w:rPr>
                            <w:rFonts w:cstheme="minorHAnsi"/>
                            <w:sz w:val="18"/>
                            <w:szCs w:val="18"/>
                          </w:rPr>
                          <w:t xml:space="preserve"> </w:t>
                        </w:r>
                      </w:ins>
                      <w:del w:id="2093" w:author="Cheryl Jenkins" w:date="2020-06-23T15:28:00Z">
                        <w:r w:rsidRPr="00CA493E" w:rsidDel="00BF64B7">
                          <w:rPr>
                            <w:rFonts w:cstheme="minorHAnsi"/>
                            <w:sz w:val="18"/>
                            <w:szCs w:val="18"/>
                          </w:rPr>
                          <w:delText>682</w:delText>
                        </w:r>
                        <w:r w:rsidDel="00BF64B7">
                          <w:rPr>
                            <w:rFonts w:cstheme="minorHAnsi"/>
                            <w:sz w:val="18"/>
                            <w:szCs w:val="18"/>
                          </w:rPr>
                          <w:delText xml:space="preserve">,540 </w:delText>
                        </w:r>
                      </w:del>
                      <w:r>
                        <w:rPr>
                          <w:rFonts w:cstheme="minorHAnsi"/>
                          <w:sz w:val="18"/>
                          <w:szCs w:val="18"/>
                        </w:rPr>
                        <w:t>kWh</w:t>
                      </w:r>
                    </w:p>
                    <w:p w14:paraId="4302DA12" w14:textId="77777777" w:rsidR="007A0375" w:rsidRDefault="007A0375" w:rsidP="007A0375">
                      <w:pPr>
                        <w:spacing w:after="60"/>
                        <w:jc w:val="left"/>
                        <w:rPr>
                          <w:rFonts w:cstheme="minorHAnsi"/>
                          <w:sz w:val="18"/>
                          <w:szCs w:val="18"/>
                        </w:rPr>
                      </w:pPr>
                      <w:ins w:id="2094" w:author="Cheryl Jenkins" w:date="2020-06-23T15:02:00Z">
                        <w:r>
                          <w:rPr>
                            <w:rFonts w:cstheme="minorHAnsi"/>
                            <w:sz w:val="18"/>
                            <w:szCs w:val="18"/>
                          </w:rPr>
                          <w:t xml:space="preserve">Cost-effectiveness benefit </w:t>
                        </w:r>
                        <w:r w:rsidRPr="00284C51">
                          <w:rPr>
                            <w:rFonts w:cstheme="minorHAnsi"/>
                            <w:sz w:val="18"/>
                            <w:szCs w:val="18"/>
                          </w:rPr>
                          <w:t>of 20</w:t>
                        </w:r>
                        <w:r>
                          <w:rPr>
                            <w:rFonts w:cstheme="minorHAnsi"/>
                            <w:sz w:val="18"/>
                            <w:szCs w:val="18"/>
                          </w:rPr>
                          <w:t>22</w:t>
                        </w:r>
                        <w:r w:rsidRPr="00284C51">
                          <w:rPr>
                            <w:rFonts w:cstheme="minorHAnsi"/>
                            <w:sz w:val="18"/>
                            <w:szCs w:val="18"/>
                          </w:rPr>
                          <w:t xml:space="preserve"> savings </w:t>
                        </w:r>
                        <w:r>
                          <w:rPr>
                            <w:rFonts w:cstheme="minorHAnsi"/>
                            <w:sz w:val="18"/>
                            <w:szCs w:val="18"/>
                          </w:rPr>
                          <w:t xml:space="preserve">in 2028 = </w:t>
                        </w:r>
                        <w:r w:rsidRPr="0057411C">
                          <w:rPr>
                            <w:rFonts w:cstheme="minorHAnsi"/>
                            <w:sz w:val="18"/>
                            <w:szCs w:val="18"/>
                          </w:rPr>
                          <w:t>ΔkWh</w:t>
                        </w:r>
                        <w:r>
                          <w:rPr>
                            <w:rFonts w:cstheme="minorHAnsi"/>
                            <w:sz w:val="18"/>
                            <w:szCs w:val="18"/>
                            <w:vertAlign w:val="subscript"/>
                          </w:rPr>
                          <w:t>202</w:t>
                        </w:r>
                      </w:ins>
                      <w:ins w:id="2095" w:author="Cheryl Jenkins" w:date="2020-06-23T15:04:00Z">
                        <w:r>
                          <w:rPr>
                            <w:rFonts w:cstheme="minorHAnsi"/>
                            <w:sz w:val="18"/>
                            <w:szCs w:val="18"/>
                            <w:vertAlign w:val="subscript"/>
                          </w:rPr>
                          <w:t>2</w:t>
                        </w:r>
                      </w:ins>
                      <w:ins w:id="2096" w:author="Cheryl Jenkins" w:date="2020-06-23T15:02: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ns w:id="2097" w:author="Cheryl Jenkins" w:date="2020-06-23T15:04:00Z">
                        <w:r>
                          <w:rPr>
                            <w:rFonts w:cstheme="minorHAnsi"/>
                            <w:sz w:val="18"/>
                            <w:szCs w:val="18"/>
                            <w:vertAlign w:val="superscript"/>
                          </w:rPr>
                          <w:t>6</w:t>
                        </w:r>
                      </w:ins>
                      <w:ins w:id="2098" w:author="Cheryl Jenkins" w:date="2020-06-23T15:02:00Z">
                        <w:r>
                          <w:rPr>
                            <w:rFonts w:cstheme="minorHAnsi"/>
                            <w:sz w:val="18"/>
                            <w:szCs w:val="18"/>
                          </w:rPr>
                          <w:t xml:space="preserve"> = </w:t>
                        </w:r>
                      </w:ins>
                      <w:ins w:id="2099"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ins w:id="2100" w:author="Cheryl Jenkins" w:date="2020-06-23T15:02:00Z">
                        <w:r>
                          <w:rPr>
                            <w:rFonts w:cstheme="minorHAnsi"/>
                            <w:sz w:val="18"/>
                            <w:szCs w:val="18"/>
                          </w:rPr>
                          <w:t>* 0.</w:t>
                        </w:r>
                      </w:ins>
                      <w:ins w:id="2101" w:author="Cheryl Jenkins" w:date="2020-06-23T15:23:00Z">
                        <w:r>
                          <w:rPr>
                            <w:rFonts w:cstheme="minorHAnsi"/>
                            <w:sz w:val="18"/>
                            <w:szCs w:val="18"/>
                          </w:rPr>
                          <w:t>23</w:t>
                        </w:r>
                      </w:ins>
                      <w:ins w:id="2102" w:author="Cheryl Jenkins" w:date="2020-06-23T15:02:00Z">
                        <w:r>
                          <w:rPr>
                            <w:rFonts w:cstheme="minorHAnsi"/>
                            <w:sz w:val="18"/>
                            <w:szCs w:val="18"/>
                          </w:rPr>
                          <w:t xml:space="preserve"> * 0.</w:t>
                        </w:r>
                      </w:ins>
                      <w:ins w:id="2103" w:author="Cheryl Jenkins" w:date="2020-06-23T15:23:00Z">
                        <w:r>
                          <w:rPr>
                            <w:rFonts w:cstheme="minorHAnsi"/>
                            <w:sz w:val="18"/>
                            <w:szCs w:val="18"/>
                          </w:rPr>
                          <w:t>8</w:t>
                        </w:r>
                      </w:ins>
                      <w:ins w:id="2104" w:author="Cheryl Jenkins" w:date="2020-06-23T15:02:00Z">
                        <w:r>
                          <w:rPr>
                            <w:rFonts w:cstheme="minorHAnsi"/>
                            <w:sz w:val="18"/>
                            <w:szCs w:val="18"/>
                          </w:rPr>
                          <w:t>8</w:t>
                        </w:r>
                      </w:ins>
                      <w:ins w:id="2105" w:author="Cheryl Jenkins" w:date="2020-06-23T15:04:00Z">
                        <w:r>
                          <w:rPr>
                            <w:rFonts w:cstheme="minorHAnsi"/>
                            <w:sz w:val="18"/>
                            <w:szCs w:val="18"/>
                            <w:vertAlign w:val="superscript"/>
                          </w:rPr>
                          <w:t>6</w:t>
                        </w:r>
                      </w:ins>
                      <w:ins w:id="2106" w:author="Cheryl Jenkins" w:date="2020-06-23T15:02:00Z">
                        <w:r>
                          <w:rPr>
                            <w:rFonts w:cstheme="minorHAnsi"/>
                            <w:sz w:val="18"/>
                            <w:szCs w:val="18"/>
                          </w:rPr>
                          <w:t xml:space="preserve">  = </w:t>
                        </w:r>
                      </w:ins>
                      <w:ins w:id="2107" w:author="Cheryl Jenkins" w:date="2020-06-23T15:28:00Z">
                        <w:r w:rsidRPr="00BF64B7">
                          <w:rPr>
                            <w:rFonts w:cstheme="minorHAnsi"/>
                            <w:sz w:val="18"/>
                            <w:szCs w:val="18"/>
                          </w:rPr>
                          <w:t>1,095,072</w:t>
                        </w:r>
                        <w:r>
                          <w:rPr>
                            <w:rFonts w:cstheme="minorHAnsi"/>
                            <w:sz w:val="18"/>
                            <w:szCs w:val="18"/>
                          </w:rPr>
                          <w:t xml:space="preserve"> </w:t>
                        </w:r>
                      </w:ins>
                      <w:ins w:id="2108" w:author="Cheryl Jenkins" w:date="2020-06-23T15:02:00Z">
                        <w:r>
                          <w:rPr>
                            <w:rFonts w:cstheme="minorHAnsi"/>
                            <w:sz w:val="18"/>
                            <w:szCs w:val="18"/>
                          </w:rPr>
                          <w:t>kWh</w:t>
                        </w:r>
                      </w:ins>
                    </w:p>
                    <w:p w14:paraId="5F74B130" w14:textId="77777777" w:rsidR="007A0375" w:rsidRPr="00226CE5" w:rsidRDefault="007A0375" w:rsidP="007A0375">
                      <w:pPr>
                        <w:spacing w:before="120" w:after="60"/>
                        <w:rPr>
                          <w:rFonts w:cstheme="minorHAnsi"/>
                          <w:b/>
                          <w:sz w:val="18"/>
                          <w:szCs w:val="18"/>
                        </w:rPr>
                      </w:pPr>
                      <w:r w:rsidRPr="00226CE5">
                        <w:rPr>
                          <w:rFonts w:cstheme="minorHAnsi"/>
                          <w:b/>
                          <w:sz w:val="18"/>
                          <w:szCs w:val="18"/>
                        </w:rPr>
                        <w:t>Etc.</w:t>
                      </w:r>
                    </w:p>
                    <w:p w14:paraId="1ABE77AD" w14:textId="77777777" w:rsidR="007A0375" w:rsidRDefault="007A0375" w:rsidP="007A0375">
                      <w:pPr>
                        <w:spacing w:after="60"/>
                        <w:rPr>
                          <w:rFonts w:cstheme="minorHAnsi"/>
                          <w:sz w:val="18"/>
                          <w:szCs w:val="18"/>
                        </w:rPr>
                      </w:pPr>
                      <w:r>
                        <w:rPr>
                          <w:rFonts w:cstheme="minorHAnsi"/>
                          <w:sz w:val="18"/>
                          <w:szCs w:val="18"/>
                        </w:rPr>
                        <w:t>Apply the same approach to calculate cost-effectiveness inputs for kW and for Therms.</w:t>
                      </w:r>
                    </w:p>
                  </w:txbxContent>
                </v:textbox>
                <w10:anchorlock/>
              </v:shape>
            </w:pict>
          </mc:Fallback>
        </mc:AlternateContent>
      </w:r>
    </w:p>
    <w:p w14:paraId="65FED1A3" w14:textId="77777777"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ins w:id="1466" w:author="Cheryl Jenkins" w:date="2020-06-18T15:44:00Z"/>
          <w:rFonts w:cstheme="minorHAnsi"/>
        </w:rPr>
      </w:pPr>
      <w:r w:rsidRPr="000B7BB6">
        <w:rPr>
          <w:rFonts w:cstheme="minorHAnsi"/>
        </w:rPr>
        <w:t>N/A</w:t>
      </w:r>
    </w:p>
    <w:p w14:paraId="003E9BE6" w14:textId="77777777" w:rsidR="00B70715" w:rsidRDefault="00B70715" w:rsidP="00830CF8">
      <w:pPr>
        <w:rPr>
          <w:ins w:id="1467" w:author="Cheryl Jenkins" w:date="2020-06-18T15:44:00Z"/>
          <w:rFonts w:cstheme="minorHAnsi"/>
        </w:rPr>
        <w:sectPr w:rsidR="00B70715" w:rsidSect="00154D84">
          <w:headerReference w:type="default" r:id="rId14"/>
          <w:pgSz w:w="12240" w:h="15840"/>
          <w:pgMar w:top="1440" w:right="1440" w:bottom="1440" w:left="1440" w:header="720" w:footer="720" w:gutter="0"/>
          <w:cols w:space="720"/>
          <w:docGrid w:linePitch="360"/>
        </w:sectPr>
      </w:pPr>
    </w:p>
    <w:p w14:paraId="3077DCBB" w14:textId="448FDB6D" w:rsidR="00B70715" w:rsidRPr="000B7BB6" w:rsidDel="00C81C76" w:rsidRDefault="00B70715" w:rsidP="00830CF8">
      <w:pPr>
        <w:rPr>
          <w:del w:id="1468" w:author="Cheryl Jenkins" w:date="2020-06-18T15:45:00Z"/>
          <w:rFonts w:cstheme="minorHAnsi"/>
        </w:rPr>
      </w:pPr>
    </w:p>
    <w:p w14:paraId="2B42E711" w14:textId="77777777" w:rsidR="00830CF8" w:rsidRDefault="00830CF8" w:rsidP="00830CF8">
      <w:pPr>
        <w:pStyle w:val="Heading6"/>
      </w:pPr>
      <w:r>
        <w:t>Reference Tables</w:t>
      </w:r>
    </w:p>
    <w:p w14:paraId="522B1A5C" w14:textId="40974263" w:rsidR="002C0679" w:rsidRPr="002C0679" w:rsidRDefault="00830CF8" w:rsidP="002C0679">
      <w:pPr>
        <w:rPr>
          <w:ins w:id="1469" w:author="Cheryl Jenkins" w:date="2020-06-18T15:23:00Z"/>
          <w:iCs/>
        </w:rPr>
      </w:pPr>
      <w:r>
        <w:t>P</w:t>
      </w:r>
      <w:r w:rsidRPr="00BF1743">
        <w:t xml:space="preserve">ersistence studies done to date </w:t>
      </w:r>
      <w:r>
        <w:t xml:space="preserve">for HERs-type programs </w:t>
      </w:r>
      <w:r w:rsidRPr="00BF1743">
        <w:t xml:space="preserve">capture effects </w:t>
      </w:r>
      <w:del w:id="1470" w:author="Cheryl Jenkins" w:date="2020-06-18T15:19:00Z">
        <w:r w:rsidRPr="00BF1743" w:rsidDel="008530E2">
          <w:delText xml:space="preserve">only </w:delText>
        </w:r>
      </w:del>
      <w:r w:rsidRPr="00BF1743">
        <w:t xml:space="preserve">through a </w:t>
      </w:r>
      <w:del w:id="1471" w:author="Cheryl Jenkins" w:date="2020-06-18T15:19:00Z">
        <w:r w:rsidRPr="00BF1743" w:rsidDel="008530E2">
          <w:delText xml:space="preserve">limited </w:delText>
        </w:r>
      </w:del>
      <w:ins w:id="1472" w:author="Cheryl Jenkins" w:date="2020-06-18T15:19:00Z">
        <w:r w:rsidR="008530E2">
          <w:t>specific</w:t>
        </w:r>
        <w:r w:rsidR="008530E2" w:rsidRPr="00BF1743">
          <w:t xml:space="preserve"> </w:t>
        </w:r>
      </w:ins>
      <w:r w:rsidRPr="00BF1743">
        <w:t xml:space="preserve">time frame and only for the specific program characteristics of the programs studied. </w:t>
      </w:r>
      <w:ins w:id="1473" w:author="Cheryl Jenkins" w:date="2020-06-18T15:19:00Z">
        <w:r w:rsidR="008530E2">
          <w:t xml:space="preserve">While </w:t>
        </w:r>
      </w:ins>
      <w:ins w:id="1474" w:author="Cheryl Jenkins" w:date="2020-06-18T15:20:00Z">
        <w:r w:rsidR="008530E2">
          <w:t>any individual study</w:t>
        </w:r>
      </w:ins>
      <w:del w:id="1475" w:author="Cheryl Jenkins" w:date="2020-06-18T15:19:00Z">
        <w:r w:rsidRPr="00BF1743" w:rsidDel="008530E2">
          <w:delText>T</w:delText>
        </w:r>
      </w:del>
      <w:del w:id="1476" w:author="Cheryl Jenkins" w:date="2020-06-18T15:20:00Z">
        <w:r w:rsidRPr="00BF1743" w:rsidDel="008530E2">
          <w:delText>hey</w:delText>
        </w:r>
      </w:del>
      <w:r w:rsidRPr="00BF1743">
        <w:t xml:space="preserve"> may not accurately represent conditions in Illinois or those for all Illinois programs</w:t>
      </w:r>
      <w:ins w:id="1477" w:author="Cheryl Jenkins" w:date="2020-06-18T15:19:00Z">
        <w:r w:rsidR="008530E2">
          <w:t>, t</w:t>
        </w:r>
      </w:ins>
      <w:del w:id="1478" w:author="Cheryl Jenkins" w:date="2020-06-18T15:19:00Z">
        <w:r w:rsidRPr="00BF1743" w:rsidDel="008530E2">
          <w:delText>.</w:delText>
        </w:r>
        <w:r w:rsidDel="008530E2">
          <w:delText xml:space="preserve"> T</w:delText>
        </w:r>
      </w:del>
      <w:r w:rsidRPr="00BF1743">
        <w:t>he Illinois TAC has determined that an average</w:t>
      </w:r>
      <w:ins w:id="1479" w:author="Cheryl Jenkins" w:date="2020-06-18T17:35:00Z">
        <w:r w:rsidR="006409C2">
          <w:t xml:space="preserve"> of the</w:t>
        </w:r>
      </w:ins>
      <w:r w:rsidRPr="00BF1743">
        <w:t xml:space="preserve"> </w:t>
      </w:r>
      <w:ins w:id="1480" w:author="Cheryl Jenkins" w:date="2020-06-17T14:30:00Z">
        <w:r w:rsidR="009E3979">
          <w:t xml:space="preserve">implied </w:t>
        </w:r>
      </w:ins>
      <w:r w:rsidRPr="00BF1743">
        <w:t xml:space="preserve">annual </w:t>
      </w:r>
      <w:del w:id="1481" w:author="Cheryl Jenkins" w:date="2020-06-18T15:16:00Z">
        <w:r w:rsidRPr="00BF1743" w:rsidDel="00991BA0">
          <w:delText xml:space="preserve">persistence </w:delText>
        </w:r>
      </w:del>
      <w:ins w:id="1482" w:author="Cheryl Jenkins" w:date="2020-06-18T15:16:00Z">
        <w:r w:rsidR="00991BA0">
          <w:t>decay</w:t>
        </w:r>
        <w:r w:rsidR="00991BA0" w:rsidRPr="00BF1743">
          <w:t xml:space="preserve"> </w:t>
        </w:r>
      </w:ins>
      <w:r w:rsidRPr="00BF1743">
        <w:t>rate</w:t>
      </w:r>
      <w:ins w:id="1483" w:author="Cheryl Jenkins" w:date="2020-06-18T17:36:00Z">
        <w:r w:rsidR="006409C2">
          <w:t>s</w:t>
        </w:r>
      </w:ins>
      <w:r w:rsidRPr="00BF1743">
        <w:t xml:space="preserve"> across the </w:t>
      </w:r>
      <w:ins w:id="1484" w:author="Cheryl Jenkins" w:date="2020-06-18T15:16:00Z">
        <w:r w:rsidR="0095460F">
          <w:t xml:space="preserve">electric- or gas-specific </w:t>
        </w:r>
      </w:ins>
      <w:r w:rsidRPr="00BF1743">
        <w:t>studies done to date</w:t>
      </w:r>
      <w:r>
        <w:t xml:space="preserve"> (Table</w:t>
      </w:r>
      <w:ins w:id="1485" w:author="Cheryl Jenkins" w:date="2020-06-18T15:16:00Z">
        <w:r w:rsidR="00F0730F">
          <w:t>s</w:t>
        </w:r>
      </w:ins>
      <w:r>
        <w:t xml:space="preserve"> 1 </w:t>
      </w:r>
      <w:ins w:id="1486" w:author="Cheryl Jenkins" w:date="2020-06-18T15:16:00Z">
        <w:r w:rsidR="00F0730F">
          <w:t xml:space="preserve">and 2 </w:t>
        </w:r>
      </w:ins>
      <w:r>
        <w:t>below)</w:t>
      </w:r>
      <w:r w:rsidRPr="00BF1743">
        <w:t xml:space="preserve"> is </w:t>
      </w:r>
      <w:r>
        <w:t>the best currently available data</w:t>
      </w:r>
      <w:r w:rsidRPr="00BF1743">
        <w:t xml:space="preserve"> to approximate persistence for </w:t>
      </w:r>
      <w:r>
        <w:t xml:space="preserve">the </w:t>
      </w:r>
      <w:del w:id="1487" w:author="Cheryl Jenkins" w:date="2020-06-17T14:30:00Z">
        <w:r w:rsidDel="005A747D">
          <w:delText xml:space="preserve">first year for </w:delText>
        </w:r>
        <w:r w:rsidRPr="00BF1743" w:rsidDel="005A747D">
          <w:delText xml:space="preserve">the </w:delText>
        </w:r>
      </w:del>
      <w:r w:rsidRPr="00BF1743">
        <w:t xml:space="preserve">general class of residential HERs-type programs. </w:t>
      </w:r>
      <w:del w:id="1488" w:author="Cheryl Jenkins" w:date="2020-06-18T15:17:00Z">
        <w:r w:rsidDel="00991BA0">
          <w:delText xml:space="preserve">Additional information about the rate of decay in the following years is limited. Most studies done to date that assess decay after more than one year do not specifically evaluate after each individual year and instead just calculate an average annual decay across the years studied. This is true of persistence studies for gas HERs-type programs. For them, </w:delText>
        </w:r>
      </w:del>
      <w:del w:id="1489" w:author="Cheryl Jenkins" w:date="2020-06-18T15:18:00Z">
        <w:r w:rsidDel="00991BA0">
          <w:delText>t</w:delText>
        </w:r>
      </w:del>
      <w:ins w:id="1490" w:author="Cheryl Jenkins" w:date="2020-06-18T15:18:00Z">
        <w:r w:rsidR="00991BA0">
          <w:t>T</w:t>
        </w:r>
      </w:ins>
      <w:r>
        <w:t xml:space="preserve">his protocol assumes a </w:t>
      </w:r>
      <w:ins w:id="1491" w:author="Cheryl Jenkins" w:date="2020-06-18T15:22:00Z">
        <w:r w:rsidR="002D2B92">
          <w:t>standard decay function with</w:t>
        </w:r>
      </w:ins>
      <w:ins w:id="1492" w:author="Cheryl Jenkins" w:date="2020-06-18T15:23:00Z">
        <w:r w:rsidR="002D2B92">
          <w:t xml:space="preserve"> a </w:t>
        </w:r>
      </w:ins>
      <w:ins w:id="1493" w:author="Cheryl Jenkins" w:date="2020-06-18T15:22:00Z">
        <w:r w:rsidR="002D2B92" w:rsidRPr="002D2B92">
          <w:t>constant annual savings decay rate</w:t>
        </w:r>
      </w:ins>
      <w:ins w:id="1494" w:author="Cheryl Jenkins" w:date="2020-06-18T15:23:00Z">
        <w:r w:rsidR="009753FD">
          <w:t xml:space="preserve">, where </w:t>
        </w:r>
        <w:r w:rsidR="002C0679" w:rsidRPr="002C0679">
          <w:t xml:space="preserve">Persistence in year </w:t>
        </w:r>
        <w:r w:rsidR="002C0679" w:rsidRPr="002C0679">
          <w:rPr>
            <w:i/>
          </w:rPr>
          <w:t>t</w:t>
        </w:r>
        <w:r w:rsidR="002C0679" w:rsidRPr="002C0679">
          <w:t xml:space="preserve"> = (1 – </w:t>
        </w:r>
      </w:ins>
      <w:ins w:id="1495" w:author="Cheryl Jenkins" w:date="2020-06-18T15:25:00Z">
        <w:r w:rsidR="008E2DB0">
          <w:t>A</w:t>
        </w:r>
      </w:ins>
      <w:ins w:id="1496" w:author="Cheryl Jenkins" w:date="2020-06-18T15:23:00Z">
        <w:r w:rsidR="002C0679" w:rsidRPr="002C0679">
          <w:t xml:space="preserve">nnual </w:t>
        </w:r>
      </w:ins>
      <w:ins w:id="1497" w:author="Cheryl Jenkins" w:date="2020-06-18T15:25:00Z">
        <w:r w:rsidR="008E2DB0">
          <w:t>D</w:t>
        </w:r>
      </w:ins>
      <w:ins w:id="1498" w:author="Cheryl Jenkins" w:date="2020-06-18T15:23:00Z">
        <w:r w:rsidR="002C0679" w:rsidRPr="002C0679">
          <w:t xml:space="preserve">ecay </w:t>
        </w:r>
      </w:ins>
      <w:ins w:id="1499" w:author="Cheryl Jenkins" w:date="2020-06-18T15:25:00Z">
        <w:r w:rsidR="008E2DB0">
          <w:t>R</w:t>
        </w:r>
      </w:ins>
      <w:ins w:id="1500" w:author="Cheryl Jenkins" w:date="2020-06-18T15:23:00Z">
        <w:r w:rsidR="002C0679" w:rsidRPr="002C0679">
          <w:t>ate)</w:t>
        </w:r>
        <w:r w:rsidR="002C0679" w:rsidRPr="002C0679">
          <w:rPr>
            <w:i/>
            <w:vertAlign w:val="superscript"/>
          </w:rPr>
          <w:t>t</w:t>
        </w:r>
      </w:ins>
      <w:ins w:id="1501" w:author="Cheryl Jenkins" w:date="2020-06-18T15:24:00Z">
        <w:r w:rsidR="002C0679">
          <w:rPr>
            <w:iCs/>
          </w:rPr>
          <w:t>.</w:t>
        </w:r>
      </w:ins>
    </w:p>
    <w:p w14:paraId="40A730CC" w14:textId="4B2002A7" w:rsidR="00830CF8" w:rsidDel="002C0679" w:rsidRDefault="00830CF8" w:rsidP="00830CF8">
      <w:pPr>
        <w:rPr>
          <w:del w:id="1502" w:author="Cheryl Jenkins" w:date="2020-06-18T15:23:00Z"/>
        </w:rPr>
      </w:pPr>
      <w:del w:id="1503" w:author="Cheryl Jenkins" w:date="2020-06-18T15:23:00Z">
        <w:r w:rsidDel="009753FD">
          <w:delText>linear on-going rate of decay for five years based on the average annual persistence in Table 1.</w:delText>
        </w:r>
      </w:del>
    </w:p>
    <w:p w14:paraId="6907CFBC" w14:textId="1F742B9B" w:rsidR="00830CF8" w:rsidDel="007C1A66" w:rsidRDefault="00830CF8" w:rsidP="00830CF8">
      <w:pPr>
        <w:rPr>
          <w:del w:id="1504" w:author="Cheryl Jenkins" w:date="2020-06-17T14:31:00Z"/>
        </w:rPr>
      </w:pPr>
      <w:del w:id="1505" w:author="Cheryl Jenkins" w:date="2020-06-17T14:31:00Z">
        <w:r w:rsidDel="007C1A66">
          <w:delText xml:space="preserve">Navigant has recently undertaken an evaluation of the ComEd electric HERs program specifically designed to determine the first and second year persistence rate separately for each individual year. The results, shown in Table 2 below, indicate an average increase in the year-over-year persistence factor from year 1 to year 2 of 15%. This level of non-linear increase in the persistence factor is assumed to hold for the five years of electric savings persistence for HERs-type programs and is used to calculate persistence factors used in this protocol. The average annual persistence rate from Table 1 is used for the first year.  </w:delText>
        </w:r>
      </w:del>
    </w:p>
    <w:p w14:paraId="6BB94007" w14:textId="045F090A" w:rsidR="00830CF8" w:rsidRDefault="00830CF8" w:rsidP="00830CF8">
      <w:pPr>
        <w:rPr>
          <w:ins w:id="1506" w:author="Cheryl Jenkins" w:date="2020-06-18T15:46:00Z"/>
        </w:rPr>
      </w:pPr>
      <w:r w:rsidRPr="00BF1743">
        <w:t xml:space="preserve">It is recommended that </w:t>
      </w:r>
      <w:r>
        <w:t xml:space="preserve">the persistence values and the </w:t>
      </w:r>
      <w:del w:id="1507" w:author="Cheryl Jenkins" w:date="2020-06-18T15:21:00Z">
        <w:r w:rsidDel="009450F3">
          <w:delText>shape of the decay function</w:delText>
        </w:r>
      </w:del>
      <w:ins w:id="1508" w:author="Cheryl Jenkins" w:date="2020-06-18T15:21:00Z">
        <w:r w:rsidR="009450F3">
          <w:t>length of persistence application</w:t>
        </w:r>
      </w:ins>
      <w:r>
        <w:t xml:space="preserve"> </w:t>
      </w:r>
      <w:ins w:id="1509" w:author="Cheryl Jenkins" w:date="2020-06-18T15:21:00Z">
        <w:r w:rsidR="009450F3">
          <w:t xml:space="preserve">as </w:t>
        </w:r>
      </w:ins>
      <w:r>
        <w:t xml:space="preserve">used in </w:t>
      </w:r>
      <w:r w:rsidRPr="00BF1743">
        <w:t xml:space="preserve">this protocol continue to be </w:t>
      </w:r>
      <w:ins w:id="1510" w:author="Cheryl Jenkins" w:date="2020-06-18T15:20:00Z">
        <w:r w:rsidR="00BF4897">
          <w:t xml:space="preserve">reviewed for </w:t>
        </w:r>
      </w:ins>
      <w:r w:rsidRPr="00BF1743">
        <w:t>update</w:t>
      </w:r>
      <w:ins w:id="1511" w:author="Cheryl Jenkins" w:date="2020-06-18T15:20:00Z">
        <w:r w:rsidR="00BF4897">
          <w:t xml:space="preserve"> once every</w:t>
        </w:r>
      </w:ins>
      <w:ins w:id="1512" w:author="Cheryl Jenkins" w:date="2020-06-18T15:21:00Z">
        <w:r w:rsidR="00BF4897">
          <w:t xml:space="preserve"> plan cycle</w:t>
        </w:r>
      </w:ins>
      <w:del w:id="1513" w:author="Cheryl Jenkins" w:date="2020-06-18T15:20:00Z">
        <w:r w:rsidRPr="00BF1743" w:rsidDel="00BF4897">
          <w:delText xml:space="preserve">d </w:delText>
        </w:r>
        <w:r w:rsidDel="00BF4897">
          <w:delText>regularly</w:delText>
        </w:r>
      </w:del>
      <w:r>
        <w:t xml:space="preserve"> </w:t>
      </w:r>
      <w:r w:rsidRPr="00BF1743">
        <w:t>as further longer term and Illinois-specific evaluations are undertaken.</w:t>
      </w:r>
    </w:p>
    <w:p w14:paraId="4CEA72A3" w14:textId="77777777" w:rsidR="00E65745" w:rsidRDefault="00E65745" w:rsidP="00830CF8">
      <w:pPr>
        <w:rPr>
          <w:ins w:id="1514" w:author="Cheryl Jenkins" w:date="2020-06-18T15:39:00Z"/>
        </w:rPr>
      </w:pPr>
    </w:p>
    <w:tbl>
      <w:tblPr>
        <w:tblW w:w="13948" w:type="dxa"/>
        <w:tblLayout w:type="fixed"/>
        <w:tblLook w:val="04A0" w:firstRow="1" w:lastRow="0" w:firstColumn="1" w:lastColumn="0" w:noHBand="0" w:noVBand="1"/>
      </w:tblPr>
      <w:tblGrid>
        <w:gridCol w:w="2134"/>
        <w:gridCol w:w="1872"/>
        <w:gridCol w:w="2156"/>
        <w:gridCol w:w="2148"/>
        <w:gridCol w:w="1347"/>
        <w:gridCol w:w="1744"/>
        <w:gridCol w:w="1077"/>
        <w:gridCol w:w="1470"/>
      </w:tblGrid>
      <w:tr w:rsidR="00830CF8" w:rsidRPr="00CD4C6E" w:rsidDel="005E3BAE" w14:paraId="1ADC4E73" w14:textId="4FA1E1CC" w:rsidTr="00B70715">
        <w:trPr>
          <w:trHeight w:val="20"/>
          <w:tblHeader/>
          <w:del w:id="1515" w:author="Cheryl Jenkins" w:date="2020-06-18T15:25:00Z"/>
        </w:trPr>
        <w:tc>
          <w:tcPr>
            <w:tcW w:w="5000" w:type="pct"/>
            <w:gridSpan w:val="8"/>
            <w:tcBorders>
              <w:top w:val="single" w:sz="4" w:space="0" w:color="auto"/>
              <w:left w:val="single" w:sz="4" w:space="0" w:color="auto"/>
              <w:bottom w:val="single" w:sz="4" w:space="0" w:color="auto"/>
              <w:right w:val="single" w:sz="4" w:space="0" w:color="000000"/>
            </w:tcBorders>
            <w:shd w:val="clear" w:color="000000" w:fill="808080"/>
            <w:noWrap/>
            <w:vAlign w:val="center"/>
            <w:hideMark/>
          </w:tcPr>
          <w:p w14:paraId="3CDA397D" w14:textId="5591A633" w:rsidR="00830CF8" w:rsidRPr="00CD4C6E" w:rsidDel="005E3BAE" w:rsidRDefault="00830CF8" w:rsidP="00830CF8">
            <w:pPr>
              <w:widowControl/>
              <w:spacing w:after="0"/>
              <w:jc w:val="center"/>
              <w:rPr>
                <w:del w:id="1516" w:author="Cheryl Jenkins" w:date="2020-06-18T15:25:00Z"/>
                <w:rFonts w:ascii="Calibri" w:hAnsi="Calibri"/>
                <w:b/>
                <w:bCs/>
                <w:color w:val="FFFFFF"/>
                <w:szCs w:val="20"/>
              </w:rPr>
            </w:pPr>
            <w:del w:id="1517" w:author="Cheryl Jenkins" w:date="2020-06-18T15:25:00Z">
              <w:r w:rsidDel="005E3BAE">
                <w:rPr>
                  <w:rFonts w:ascii="Calibri" w:hAnsi="Calibri"/>
                  <w:b/>
                  <w:bCs/>
                  <w:color w:val="FFFFFF"/>
                  <w:szCs w:val="20"/>
                </w:rPr>
                <w:delText xml:space="preserve">Table 1: Annual </w:delText>
              </w:r>
              <w:r w:rsidRPr="00CD4C6E" w:rsidDel="005E3BAE">
                <w:rPr>
                  <w:rFonts w:ascii="Calibri" w:hAnsi="Calibri"/>
                  <w:b/>
                  <w:bCs/>
                  <w:color w:val="FFFFFF"/>
                  <w:szCs w:val="20"/>
                </w:rPr>
                <w:delText>Persistence</w:delText>
              </w:r>
              <w:r w:rsidDel="005E3BAE">
                <w:rPr>
                  <w:rFonts w:ascii="Calibri" w:hAnsi="Calibri"/>
                  <w:b/>
                  <w:bCs/>
                  <w:color w:val="FFFFFF"/>
                  <w:szCs w:val="20"/>
                </w:rPr>
                <w:delText xml:space="preserve"> Rate for Residential</w:delText>
              </w:r>
              <w:r w:rsidRPr="00374156" w:rsidDel="005E3BAE">
                <w:rPr>
                  <w:rFonts w:ascii="Calibri" w:hAnsi="Calibri"/>
                  <w:b/>
                  <w:bCs/>
                  <w:color w:val="FFFFFF"/>
                  <w:szCs w:val="20"/>
                </w:rPr>
                <w:delText xml:space="preserve"> HERs-type (RCT)</w:delText>
              </w:r>
              <w:r w:rsidDel="005E3BAE">
                <w:rPr>
                  <w:rFonts w:ascii="Calibri" w:hAnsi="Calibri"/>
                  <w:b/>
                  <w:bCs/>
                  <w:color w:val="FFFFFF"/>
                  <w:szCs w:val="20"/>
                </w:rPr>
                <w:delText xml:space="preserve"> Programs</w:delText>
              </w:r>
              <w:r w:rsidRPr="00CD4C6E" w:rsidDel="005E3BAE">
                <w:rPr>
                  <w:rFonts w:ascii="Calibri" w:hAnsi="Calibri"/>
                  <w:b/>
                  <w:bCs/>
                  <w:color w:val="FFFFFF"/>
                  <w:szCs w:val="20"/>
                </w:rPr>
                <w:delText>: Reference Studies</w:delText>
              </w:r>
            </w:del>
          </w:p>
        </w:tc>
      </w:tr>
      <w:tr w:rsidR="00830CF8" w:rsidRPr="00CD4C6E" w:rsidDel="005E3BAE" w14:paraId="1099508D" w14:textId="6691941A" w:rsidTr="00B70715">
        <w:trPr>
          <w:trHeight w:val="20"/>
          <w:tblHeader/>
          <w:del w:id="1518" w:author="Cheryl Jenkins" w:date="2020-06-18T15:25:00Z"/>
        </w:trPr>
        <w:tc>
          <w:tcPr>
            <w:tcW w:w="765" w:type="pct"/>
            <w:tcBorders>
              <w:top w:val="nil"/>
              <w:left w:val="single" w:sz="4" w:space="0" w:color="auto"/>
              <w:bottom w:val="single" w:sz="4" w:space="0" w:color="auto"/>
              <w:right w:val="single" w:sz="4" w:space="0" w:color="auto"/>
            </w:tcBorders>
            <w:shd w:val="clear" w:color="auto" w:fill="auto"/>
            <w:vAlign w:val="center"/>
            <w:hideMark/>
          </w:tcPr>
          <w:p w14:paraId="10BA43AF" w14:textId="528BB568" w:rsidR="00830CF8" w:rsidRPr="00CD4C6E" w:rsidDel="005E3BAE" w:rsidRDefault="00830CF8" w:rsidP="00830CF8">
            <w:pPr>
              <w:widowControl/>
              <w:spacing w:after="0"/>
              <w:rPr>
                <w:del w:id="1519" w:author="Cheryl Jenkins" w:date="2020-06-18T15:25:00Z"/>
                <w:rFonts w:ascii="Calibri" w:hAnsi="Calibri"/>
                <w:color w:val="000000"/>
                <w:sz w:val="18"/>
                <w:szCs w:val="18"/>
              </w:rPr>
            </w:pPr>
            <w:del w:id="1520" w:author="Cheryl Jenkins" w:date="2020-06-18T15:25:00Z">
              <w:r w:rsidRPr="00CD4C6E" w:rsidDel="005E3BAE">
                <w:rPr>
                  <w:rFonts w:ascii="Calibri" w:hAnsi="Calibri"/>
                  <w:color w:val="000000"/>
                  <w:sz w:val="18"/>
                  <w:szCs w:val="18"/>
                </w:rPr>
                <w:delText>Utility/Location</w:delText>
              </w:r>
            </w:del>
          </w:p>
        </w:tc>
        <w:tc>
          <w:tcPr>
            <w:tcW w:w="671" w:type="pct"/>
            <w:tcBorders>
              <w:top w:val="nil"/>
              <w:left w:val="nil"/>
              <w:bottom w:val="single" w:sz="4" w:space="0" w:color="auto"/>
              <w:right w:val="single" w:sz="4" w:space="0" w:color="auto"/>
            </w:tcBorders>
            <w:shd w:val="clear" w:color="auto" w:fill="auto"/>
            <w:vAlign w:val="center"/>
            <w:hideMark/>
          </w:tcPr>
          <w:p w14:paraId="54C34300" w14:textId="2F1694F9" w:rsidR="00830CF8" w:rsidRPr="00CD4C6E" w:rsidDel="005E3BAE" w:rsidRDefault="00830CF8" w:rsidP="00830CF8">
            <w:pPr>
              <w:widowControl/>
              <w:spacing w:after="0"/>
              <w:jc w:val="center"/>
              <w:rPr>
                <w:del w:id="1521" w:author="Cheryl Jenkins" w:date="2020-06-18T15:25:00Z"/>
                <w:rFonts w:ascii="Calibri" w:hAnsi="Calibri"/>
                <w:color w:val="000000"/>
                <w:sz w:val="18"/>
                <w:szCs w:val="18"/>
              </w:rPr>
            </w:pPr>
            <w:del w:id="1522" w:author="Cheryl Jenkins" w:date="2020-06-18T15:25:00Z">
              <w:r w:rsidRPr="00CD4C6E" w:rsidDel="005E3BAE">
                <w:rPr>
                  <w:rFonts w:ascii="Calibri" w:hAnsi="Calibri"/>
                  <w:color w:val="000000"/>
                  <w:sz w:val="18"/>
                  <w:szCs w:val="18"/>
                </w:rPr>
                <w:delText>Frequency of Reports when in program</w:delText>
              </w:r>
            </w:del>
          </w:p>
        </w:tc>
        <w:tc>
          <w:tcPr>
            <w:tcW w:w="773" w:type="pct"/>
            <w:tcBorders>
              <w:top w:val="nil"/>
              <w:left w:val="nil"/>
              <w:bottom w:val="single" w:sz="4" w:space="0" w:color="auto"/>
              <w:right w:val="single" w:sz="4" w:space="0" w:color="auto"/>
            </w:tcBorders>
            <w:shd w:val="clear" w:color="auto" w:fill="auto"/>
            <w:vAlign w:val="center"/>
            <w:hideMark/>
          </w:tcPr>
          <w:p w14:paraId="61EE3A34" w14:textId="68CA231F" w:rsidR="00830CF8" w:rsidRPr="00CD4C6E" w:rsidDel="005E3BAE" w:rsidRDefault="00830CF8" w:rsidP="00830CF8">
            <w:pPr>
              <w:widowControl/>
              <w:spacing w:after="0"/>
              <w:jc w:val="center"/>
              <w:rPr>
                <w:del w:id="1523" w:author="Cheryl Jenkins" w:date="2020-06-18T15:25:00Z"/>
                <w:rFonts w:ascii="Calibri" w:hAnsi="Calibri"/>
                <w:color w:val="000000"/>
                <w:sz w:val="18"/>
                <w:szCs w:val="18"/>
              </w:rPr>
            </w:pPr>
            <w:del w:id="1524" w:author="Cheryl Jenkins" w:date="2020-06-18T15:25:00Z">
              <w:r w:rsidRPr="00CD4C6E" w:rsidDel="005E3BAE">
                <w:rPr>
                  <w:rFonts w:ascii="Calibri" w:hAnsi="Calibri"/>
                  <w:color w:val="000000"/>
                  <w:sz w:val="18"/>
                  <w:szCs w:val="18"/>
                </w:rPr>
                <w:delText>Number of Months in Program Before Terminated</w:delText>
              </w:r>
            </w:del>
          </w:p>
        </w:tc>
        <w:tc>
          <w:tcPr>
            <w:tcW w:w="770" w:type="pct"/>
            <w:tcBorders>
              <w:top w:val="nil"/>
              <w:left w:val="nil"/>
              <w:bottom w:val="single" w:sz="4" w:space="0" w:color="auto"/>
              <w:right w:val="single" w:sz="4" w:space="0" w:color="auto"/>
            </w:tcBorders>
            <w:shd w:val="clear" w:color="auto" w:fill="auto"/>
            <w:vAlign w:val="center"/>
            <w:hideMark/>
          </w:tcPr>
          <w:p w14:paraId="0B3BC99D" w14:textId="2D951E49" w:rsidR="00830CF8" w:rsidRPr="00CD4C6E" w:rsidDel="005E3BAE" w:rsidRDefault="00830CF8" w:rsidP="00830CF8">
            <w:pPr>
              <w:widowControl/>
              <w:spacing w:after="0"/>
              <w:jc w:val="center"/>
              <w:rPr>
                <w:del w:id="1525" w:author="Cheryl Jenkins" w:date="2020-06-18T15:25:00Z"/>
                <w:rFonts w:ascii="Calibri" w:hAnsi="Calibri"/>
                <w:color w:val="000000"/>
                <w:sz w:val="18"/>
                <w:szCs w:val="18"/>
              </w:rPr>
            </w:pPr>
            <w:del w:id="1526" w:author="Cheryl Jenkins" w:date="2020-06-18T15:25:00Z">
              <w:r w:rsidRPr="00CD4C6E" w:rsidDel="005E3BAE">
                <w:rPr>
                  <w:rFonts w:ascii="Calibri" w:hAnsi="Calibri"/>
                  <w:color w:val="000000"/>
                  <w:sz w:val="18"/>
                  <w:szCs w:val="18"/>
                </w:rPr>
                <w:delText>Number of Post-Treatment Savings Analysis Months</w:delText>
              </w:r>
            </w:del>
          </w:p>
        </w:tc>
        <w:tc>
          <w:tcPr>
            <w:tcW w:w="483" w:type="pct"/>
            <w:tcBorders>
              <w:top w:val="nil"/>
              <w:left w:val="nil"/>
              <w:bottom w:val="single" w:sz="4" w:space="0" w:color="auto"/>
              <w:right w:val="single" w:sz="4" w:space="0" w:color="auto"/>
            </w:tcBorders>
            <w:shd w:val="clear" w:color="auto" w:fill="auto"/>
            <w:vAlign w:val="center"/>
            <w:hideMark/>
          </w:tcPr>
          <w:p w14:paraId="0FB25505" w14:textId="3ABF7015" w:rsidR="00830CF8" w:rsidRPr="00CD4C6E" w:rsidDel="005E3BAE" w:rsidRDefault="00830CF8" w:rsidP="00830CF8">
            <w:pPr>
              <w:widowControl/>
              <w:spacing w:after="0"/>
              <w:jc w:val="center"/>
              <w:rPr>
                <w:del w:id="1527" w:author="Cheryl Jenkins" w:date="2020-06-18T15:25:00Z"/>
                <w:rFonts w:ascii="Calibri" w:hAnsi="Calibri"/>
                <w:color w:val="000000"/>
                <w:sz w:val="18"/>
                <w:szCs w:val="18"/>
              </w:rPr>
            </w:pPr>
            <w:del w:id="1528" w:author="Cheryl Jenkins" w:date="2020-06-18T15:25:00Z">
              <w:r w:rsidRPr="00CD4C6E" w:rsidDel="005E3BAE">
                <w:rPr>
                  <w:rFonts w:ascii="Calibri" w:hAnsi="Calibri"/>
                  <w:color w:val="000000"/>
                  <w:sz w:val="18"/>
                  <w:szCs w:val="18"/>
                </w:rPr>
                <w:delText>Average Annual savings decay</w:delText>
              </w:r>
            </w:del>
          </w:p>
        </w:tc>
        <w:tc>
          <w:tcPr>
            <w:tcW w:w="625" w:type="pct"/>
            <w:tcBorders>
              <w:top w:val="nil"/>
              <w:left w:val="nil"/>
              <w:bottom w:val="single" w:sz="4" w:space="0" w:color="auto"/>
              <w:right w:val="single" w:sz="4" w:space="0" w:color="auto"/>
            </w:tcBorders>
            <w:shd w:val="clear" w:color="auto" w:fill="auto"/>
            <w:vAlign w:val="center"/>
            <w:hideMark/>
          </w:tcPr>
          <w:p w14:paraId="47745125" w14:textId="541DF368" w:rsidR="00830CF8" w:rsidRPr="00CD4C6E" w:rsidDel="005E3BAE" w:rsidRDefault="00830CF8" w:rsidP="00830CF8">
            <w:pPr>
              <w:widowControl/>
              <w:spacing w:after="0"/>
              <w:jc w:val="center"/>
              <w:rPr>
                <w:del w:id="1529" w:author="Cheryl Jenkins" w:date="2020-06-18T15:25:00Z"/>
                <w:rFonts w:ascii="Calibri" w:hAnsi="Calibri"/>
                <w:color w:val="000000"/>
                <w:sz w:val="18"/>
                <w:szCs w:val="18"/>
              </w:rPr>
            </w:pPr>
            <w:del w:id="1530" w:author="Cheryl Jenkins" w:date="2020-06-18T15:25:00Z">
              <w:r w:rsidRPr="00CD4C6E" w:rsidDel="005E3BAE">
                <w:rPr>
                  <w:rFonts w:ascii="Calibri" w:hAnsi="Calibri"/>
                  <w:color w:val="000000"/>
                  <w:sz w:val="18"/>
                  <w:szCs w:val="18"/>
                </w:rPr>
                <w:delText>Persistence             (= 100% - decay)</w:delText>
              </w:r>
            </w:del>
          </w:p>
        </w:tc>
        <w:tc>
          <w:tcPr>
            <w:tcW w:w="386" w:type="pct"/>
            <w:tcBorders>
              <w:top w:val="nil"/>
              <w:left w:val="nil"/>
              <w:bottom w:val="single" w:sz="4" w:space="0" w:color="auto"/>
              <w:right w:val="single" w:sz="4" w:space="0" w:color="auto"/>
            </w:tcBorders>
            <w:shd w:val="clear" w:color="auto" w:fill="auto"/>
            <w:vAlign w:val="center"/>
            <w:hideMark/>
          </w:tcPr>
          <w:p w14:paraId="5459D859" w14:textId="21370AF0" w:rsidR="00830CF8" w:rsidRPr="00CD4C6E" w:rsidDel="005E3BAE" w:rsidRDefault="00830CF8" w:rsidP="00830CF8">
            <w:pPr>
              <w:widowControl/>
              <w:spacing w:after="0"/>
              <w:jc w:val="center"/>
              <w:rPr>
                <w:del w:id="1531" w:author="Cheryl Jenkins" w:date="2020-06-18T15:25:00Z"/>
                <w:rFonts w:ascii="Calibri" w:hAnsi="Calibri"/>
                <w:color w:val="000000"/>
                <w:sz w:val="18"/>
                <w:szCs w:val="18"/>
              </w:rPr>
            </w:pPr>
            <w:del w:id="1532" w:author="Cheryl Jenkins" w:date="2020-06-18T15:25:00Z">
              <w:r w:rsidRPr="00CD4C6E" w:rsidDel="005E3BAE">
                <w:rPr>
                  <w:rFonts w:ascii="Calibri" w:hAnsi="Calibri"/>
                  <w:color w:val="000000"/>
                  <w:sz w:val="18"/>
                  <w:szCs w:val="18"/>
                </w:rPr>
                <w:delText>Source</w:delText>
              </w:r>
            </w:del>
          </w:p>
        </w:tc>
        <w:tc>
          <w:tcPr>
            <w:tcW w:w="527" w:type="pct"/>
            <w:tcBorders>
              <w:top w:val="nil"/>
              <w:left w:val="nil"/>
              <w:bottom w:val="single" w:sz="4" w:space="0" w:color="auto"/>
              <w:right w:val="single" w:sz="4" w:space="0" w:color="auto"/>
            </w:tcBorders>
            <w:shd w:val="clear" w:color="auto" w:fill="auto"/>
            <w:vAlign w:val="center"/>
            <w:hideMark/>
          </w:tcPr>
          <w:p w14:paraId="15CDBB5B" w14:textId="62EAD8F1" w:rsidR="00830CF8" w:rsidRPr="00CD4C6E" w:rsidDel="005E3BAE" w:rsidRDefault="00830CF8" w:rsidP="00830CF8">
            <w:pPr>
              <w:widowControl/>
              <w:spacing w:after="0"/>
              <w:jc w:val="center"/>
              <w:rPr>
                <w:del w:id="1533" w:author="Cheryl Jenkins" w:date="2020-06-18T15:25:00Z"/>
                <w:rFonts w:ascii="Calibri" w:hAnsi="Calibri"/>
                <w:color w:val="000000"/>
                <w:sz w:val="18"/>
                <w:szCs w:val="18"/>
              </w:rPr>
            </w:pPr>
            <w:del w:id="1534" w:author="Cheryl Jenkins" w:date="2020-06-18T15:25:00Z">
              <w:r w:rsidRPr="00CD4C6E" w:rsidDel="005E3BAE">
                <w:rPr>
                  <w:rFonts w:ascii="Calibri" w:hAnsi="Calibri"/>
                  <w:color w:val="000000"/>
                  <w:sz w:val="18"/>
                  <w:szCs w:val="18"/>
                </w:rPr>
                <w:delText>Electric or Gas</w:delText>
              </w:r>
            </w:del>
          </w:p>
        </w:tc>
      </w:tr>
      <w:tr w:rsidR="00830CF8" w:rsidRPr="00CD4C6E" w:rsidDel="005E3BAE" w14:paraId="09645AA9" w14:textId="782CD5AA" w:rsidTr="00B70715">
        <w:trPr>
          <w:trHeight w:val="20"/>
          <w:del w:id="1535"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64B3F76E" w14:textId="5FA484D0" w:rsidR="00830CF8" w:rsidRPr="00CD4C6E" w:rsidDel="005E3BAE" w:rsidRDefault="00830CF8" w:rsidP="00830CF8">
            <w:pPr>
              <w:widowControl/>
              <w:spacing w:after="0"/>
              <w:jc w:val="left"/>
              <w:rPr>
                <w:del w:id="1536" w:author="Cheryl Jenkins" w:date="2020-06-18T15:25:00Z"/>
                <w:rFonts w:ascii="Calibri" w:hAnsi="Calibri"/>
                <w:color w:val="000000"/>
                <w:sz w:val="18"/>
                <w:szCs w:val="18"/>
              </w:rPr>
            </w:pPr>
            <w:del w:id="1537" w:author="Cheryl Jenkins" w:date="2020-06-18T15:25:00Z">
              <w:r w:rsidRPr="00CD4C6E" w:rsidDel="005E3BAE">
                <w:rPr>
                  <w:rFonts w:ascii="Calibri" w:hAnsi="Calibri"/>
                  <w:color w:val="000000"/>
                  <w:sz w:val="18"/>
                  <w:szCs w:val="18"/>
                </w:rPr>
                <w:delText>Upper Midwest</w:delText>
              </w:r>
            </w:del>
          </w:p>
        </w:tc>
        <w:tc>
          <w:tcPr>
            <w:tcW w:w="671" w:type="pct"/>
            <w:tcBorders>
              <w:top w:val="nil"/>
              <w:left w:val="nil"/>
              <w:bottom w:val="single" w:sz="4" w:space="0" w:color="auto"/>
              <w:right w:val="single" w:sz="4" w:space="0" w:color="auto"/>
            </w:tcBorders>
            <w:shd w:val="clear" w:color="auto" w:fill="auto"/>
            <w:vAlign w:val="center"/>
            <w:hideMark/>
          </w:tcPr>
          <w:p w14:paraId="6728185E" w14:textId="0F409605" w:rsidR="00830CF8" w:rsidRPr="00CD4C6E" w:rsidDel="005E3BAE" w:rsidRDefault="00830CF8" w:rsidP="00830CF8">
            <w:pPr>
              <w:widowControl/>
              <w:spacing w:after="0"/>
              <w:jc w:val="center"/>
              <w:rPr>
                <w:del w:id="1538" w:author="Cheryl Jenkins" w:date="2020-06-18T15:25:00Z"/>
                <w:rFonts w:ascii="Calibri" w:hAnsi="Calibri"/>
                <w:color w:val="000000"/>
                <w:sz w:val="18"/>
                <w:szCs w:val="18"/>
              </w:rPr>
            </w:pPr>
            <w:del w:id="1539"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083BAD16" w14:textId="028044E7" w:rsidR="00830CF8" w:rsidRPr="00CD4C6E" w:rsidDel="005E3BAE" w:rsidRDefault="00830CF8" w:rsidP="00830CF8">
            <w:pPr>
              <w:widowControl/>
              <w:spacing w:after="0"/>
              <w:jc w:val="center"/>
              <w:rPr>
                <w:del w:id="1540" w:author="Cheryl Jenkins" w:date="2020-06-18T15:25:00Z"/>
                <w:rFonts w:ascii="Calibri" w:hAnsi="Calibri"/>
                <w:color w:val="000000"/>
                <w:sz w:val="18"/>
                <w:szCs w:val="18"/>
              </w:rPr>
            </w:pPr>
            <w:del w:id="1541" w:author="Cheryl Jenkins" w:date="2020-06-18T15:25:00Z">
              <w:r w:rsidRPr="00CD4C6E" w:rsidDel="005E3BAE">
                <w:rPr>
                  <w:rFonts w:ascii="Calibri" w:hAnsi="Calibri"/>
                  <w:color w:val="000000"/>
                  <w:sz w:val="18"/>
                  <w:szCs w:val="18"/>
                </w:rPr>
                <w:delText>24-25</w:delText>
              </w:r>
            </w:del>
          </w:p>
        </w:tc>
        <w:tc>
          <w:tcPr>
            <w:tcW w:w="770" w:type="pct"/>
            <w:tcBorders>
              <w:top w:val="nil"/>
              <w:left w:val="nil"/>
              <w:bottom w:val="single" w:sz="4" w:space="0" w:color="auto"/>
              <w:right w:val="single" w:sz="4" w:space="0" w:color="auto"/>
            </w:tcBorders>
            <w:shd w:val="clear" w:color="auto" w:fill="auto"/>
            <w:noWrap/>
            <w:vAlign w:val="center"/>
            <w:hideMark/>
          </w:tcPr>
          <w:p w14:paraId="746BDDC9" w14:textId="65784E28" w:rsidR="00830CF8" w:rsidRPr="00CD4C6E" w:rsidDel="005E3BAE" w:rsidRDefault="00830CF8" w:rsidP="00830CF8">
            <w:pPr>
              <w:widowControl/>
              <w:spacing w:after="0"/>
              <w:jc w:val="center"/>
              <w:rPr>
                <w:del w:id="1542" w:author="Cheryl Jenkins" w:date="2020-06-18T15:25:00Z"/>
                <w:rFonts w:ascii="Calibri" w:hAnsi="Calibri"/>
                <w:color w:val="000000"/>
                <w:sz w:val="18"/>
                <w:szCs w:val="18"/>
              </w:rPr>
            </w:pPr>
            <w:del w:id="1543" w:author="Cheryl Jenkins" w:date="2020-06-18T15:25:00Z">
              <w:r w:rsidRPr="00CD4C6E" w:rsidDel="005E3BAE">
                <w:rPr>
                  <w:rFonts w:ascii="Calibri" w:hAnsi="Calibri"/>
                  <w:color w:val="000000"/>
                  <w:sz w:val="18"/>
                  <w:szCs w:val="18"/>
                </w:rPr>
                <w:delText>26</w:delText>
              </w:r>
            </w:del>
          </w:p>
        </w:tc>
        <w:tc>
          <w:tcPr>
            <w:tcW w:w="483" w:type="pct"/>
            <w:tcBorders>
              <w:top w:val="nil"/>
              <w:left w:val="nil"/>
              <w:bottom w:val="single" w:sz="4" w:space="0" w:color="auto"/>
              <w:right w:val="single" w:sz="4" w:space="0" w:color="auto"/>
            </w:tcBorders>
            <w:shd w:val="clear" w:color="auto" w:fill="auto"/>
            <w:noWrap/>
            <w:vAlign w:val="center"/>
            <w:hideMark/>
          </w:tcPr>
          <w:p w14:paraId="69285C15" w14:textId="71306914" w:rsidR="00830CF8" w:rsidRPr="00CD4C6E" w:rsidDel="005E3BAE" w:rsidRDefault="00830CF8" w:rsidP="00830CF8">
            <w:pPr>
              <w:widowControl/>
              <w:spacing w:after="0"/>
              <w:jc w:val="center"/>
              <w:rPr>
                <w:del w:id="1544" w:author="Cheryl Jenkins" w:date="2020-06-18T15:25:00Z"/>
                <w:rFonts w:ascii="Calibri" w:hAnsi="Calibri"/>
                <w:color w:val="000000"/>
                <w:sz w:val="18"/>
                <w:szCs w:val="18"/>
              </w:rPr>
            </w:pPr>
            <w:del w:id="1545" w:author="Cheryl Jenkins" w:date="2020-06-18T15:25:00Z">
              <w:r w:rsidRPr="00CD4C6E" w:rsidDel="005E3BAE">
                <w:rPr>
                  <w:rFonts w:ascii="Calibri" w:hAnsi="Calibri"/>
                  <w:color w:val="000000"/>
                  <w:sz w:val="18"/>
                  <w:szCs w:val="18"/>
                </w:rPr>
                <w:delText>21%</w:delText>
              </w:r>
            </w:del>
          </w:p>
        </w:tc>
        <w:tc>
          <w:tcPr>
            <w:tcW w:w="625" w:type="pct"/>
            <w:tcBorders>
              <w:top w:val="nil"/>
              <w:left w:val="nil"/>
              <w:bottom w:val="single" w:sz="4" w:space="0" w:color="auto"/>
              <w:right w:val="single" w:sz="4" w:space="0" w:color="auto"/>
            </w:tcBorders>
            <w:shd w:val="clear" w:color="auto" w:fill="auto"/>
            <w:noWrap/>
            <w:vAlign w:val="center"/>
            <w:hideMark/>
          </w:tcPr>
          <w:p w14:paraId="4C617967" w14:textId="42B78845" w:rsidR="00830CF8" w:rsidRPr="00CD4C6E" w:rsidDel="005E3BAE" w:rsidRDefault="00830CF8" w:rsidP="00830CF8">
            <w:pPr>
              <w:widowControl/>
              <w:spacing w:after="0"/>
              <w:jc w:val="center"/>
              <w:rPr>
                <w:del w:id="1546" w:author="Cheryl Jenkins" w:date="2020-06-18T15:25:00Z"/>
                <w:rFonts w:ascii="Calibri" w:hAnsi="Calibri"/>
                <w:color w:val="000000"/>
                <w:sz w:val="18"/>
                <w:szCs w:val="18"/>
              </w:rPr>
            </w:pPr>
            <w:del w:id="1547" w:author="Cheryl Jenkins" w:date="2020-06-18T15:25:00Z">
              <w:r w:rsidRPr="00CD4C6E" w:rsidDel="005E3BAE">
                <w:rPr>
                  <w:rFonts w:ascii="Calibri" w:hAnsi="Calibri"/>
                  <w:color w:val="000000"/>
                  <w:sz w:val="18"/>
                  <w:szCs w:val="18"/>
                </w:rPr>
                <w:delText>79%</w:delText>
              </w:r>
            </w:del>
          </w:p>
        </w:tc>
        <w:tc>
          <w:tcPr>
            <w:tcW w:w="386" w:type="pct"/>
            <w:tcBorders>
              <w:top w:val="nil"/>
              <w:left w:val="nil"/>
              <w:bottom w:val="single" w:sz="4" w:space="0" w:color="auto"/>
              <w:right w:val="single" w:sz="4" w:space="0" w:color="auto"/>
            </w:tcBorders>
            <w:shd w:val="clear" w:color="auto" w:fill="auto"/>
            <w:noWrap/>
            <w:vAlign w:val="center"/>
            <w:hideMark/>
          </w:tcPr>
          <w:p w14:paraId="527B5436" w14:textId="3D7FEAFB" w:rsidR="00830CF8" w:rsidRPr="00CD4C6E" w:rsidDel="005E3BAE" w:rsidRDefault="00830CF8" w:rsidP="00830CF8">
            <w:pPr>
              <w:widowControl/>
              <w:spacing w:after="0"/>
              <w:jc w:val="center"/>
              <w:rPr>
                <w:del w:id="1548" w:author="Cheryl Jenkins" w:date="2020-06-18T15:25:00Z"/>
                <w:rFonts w:ascii="Calibri" w:hAnsi="Calibri"/>
                <w:color w:val="000000"/>
                <w:sz w:val="18"/>
                <w:szCs w:val="18"/>
              </w:rPr>
            </w:pPr>
            <w:del w:id="1549"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605A75C1" w14:textId="4677ACCC" w:rsidR="00830CF8" w:rsidRPr="00CD4C6E" w:rsidDel="005E3BAE" w:rsidRDefault="00830CF8" w:rsidP="00830CF8">
            <w:pPr>
              <w:widowControl/>
              <w:spacing w:after="0"/>
              <w:jc w:val="center"/>
              <w:rPr>
                <w:del w:id="1550" w:author="Cheryl Jenkins" w:date="2020-06-18T15:25:00Z"/>
                <w:rFonts w:ascii="Calibri" w:hAnsi="Calibri"/>
                <w:color w:val="000000"/>
                <w:sz w:val="18"/>
                <w:szCs w:val="18"/>
              </w:rPr>
            </w:pPr>
            <w:del w:id="1551" w:author="Cheryl Jenkins" w:date="2020-06-18T15:25:00Z">
              <w:r w:rsidRPr="00CD4C6E" w:rsidDel="005E3BAE">
                <w:rPr>
                  <w:rFonts w:ascii="Calibri" w:hAnsi="Calibri"/>
                  <w:color w:val="000000"/>
                  <w:sz w:val="18"/>
                  <w:szCs w:val="18"/>
                </w:rPr>
                <w:delText>Electric</w:delText>
              </w:r>
            </w:del>
          </w:p>
        </w:tc>
      </w:tr>
      <w:tr w:rsidR="00830CF8" w:rsidRPr="00CD4C6E" w:rsidDel="005E3BAE" w14:paraId="3C80EADA" w14:textId="2E672A90" w:rsidTr="00B70715">
        <w:trPr>
          <w:trHeight w:val="20"/>
          <w:del w:id="1552"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69F6CE4C" w14:textId="0A852480" w:rsidR="00830CF8" w:rsidRPr="00CD4C6E" w:rsidDel="005E3BAE" w:rsidRDefault="00830CF8" w:rsidP="00830CF8">
            <w:pPr>
              <w:widowControl/>
              <w:spacing w:after="0"/>
              <w:jc w:val="left"/>
              <w:rPr>
                <w:del w:id="1553" w:author="Cheryl Jenkins" w:date="2020-06-18T15:25:00Z"/>
                <w:rFonts w:ascii="Calibri" w:hAnsi="Calibri"/>
                <w:color w:val="000000"/>
                <w:sz w:val="18"/>
                <w:szCs w:val="18"/>
              </w:rPr>
            </w:pPr>
            <w:del w:id="1554" w:author="Cheryl Jenkins" w:date="2020-06-18T15:25:00Z">
              <w:r w:rsidRPr="00CD4C6E" w:rsidDel="005E3BAE">
                <w:rPr>
                  <w:rFonts w:ascii="Calibri" w:hAnsi="Calibri"/>
                  <w:color w:val="000000"/>
                  <w:sz w:val="18"/>
                  <w:szCs w:val="18"/>
                </w:rPr>
                <w:delText>West Coast</w:delText>
              </w:r>
            </w:del>
          </w:p>
        </w:tc>
        <w:tc>
          <w:tcPr>
            <w:tcW w:w="671" w:type="pct"/>
            <w:tcBorders>
              <w:top w:val="nil"/>
              <w:left w:val="nil"/>
              <w:bottom w:val="single" w:sz="4" w:space="0" w:color="auto"/>
              <w:right w:val="single" w:sz="4" w:space="0" w:color="auto"/>
            </w:tcBorders>
            <w:shd w:val="clear" w:color="auto" w:fill="auto"/>
            <w:vAlign w:val="center"/>
            <w:hideMark/>
          </w:tcPr>
          <w:p w14:paraId="3C552FB2" w14:textId="66D66A18" w:rsidR="00830CF8" w:rsidRPr="00CD4C6E" w:rsidDel="005E3BAE" w:rsidRDefault="00830CF8" w:rsidP="00830CF8">
            <w:pPr>
              <w:widowControl/>
              <w:spacing w:after="0"/>
              <w:jc w:val="center"/>
              <w:rPr>
                <w:del w:id="1555" w:author="Cheryl Jenkins" w:date="2020-06-18T15:25:00Z"/>
                <w:rFonts w:ascii="Calibri" w:hAnsi="Calibri"/>
                <w:color w:val="000000"/>
                <w:sz w:val="18"/>
                <w:szCs w:val="18"/>
              </w:rPr>
            </w:pPr>
            <w:del w:id="1556"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2B13A3B2" w14:textId="022FBD4A" w:rsidR="00830CF8" w:rsidRPr="00CD4C6E" w:rsidDel="005E3BAE" w:rsidRDefault="00830CF8" w:rsidP="00830CF8">
            <w:pPr>
              <w:widowControl/>
              <w:spacing w:after="0"/>
              <w:jc w:val="center"/>
              <w:rPr>
                <w:del w:id="1557" w:author="Cheryl Jenkins" w:date="2020-06-18T15:25:00Z"/>
                <w:rFonts w:ascii="Calibri" w:hAnsi="Calibri"/>
                <w:color w:val="000000"/>
                <w:sz w:val="18"/>
                <w:szCs w:val="18"/>
              </w:rPr>
            </w:pPr>
            <w:del w:id="1558" w:author="Cheryl Jenkins" w:date="2020-06-18T15:25:00Z">
              <w:r w:rsidRPr="00CD4C6E" w:rsidDel="005E3BAE">
                <w:rPr>
                  <w:rFonts w:ascii="Calibri" w:hAnsi="Calibri"/>
                  <w:color w:val="000000"/>
                  <w:sz w:val="18"/>
                  <w:szCs w:val="18"/>
                </w:rPr>
                <w:delText>24</w:delText>
              </w:r>
            </w:del>
          </w:p>
        </w:tc>
        <w:tc>
          <w:tcPr>
            <w:tcW w:w="770" w:type="pct"/>
            <w:tcBorders>
              <w:top w:val="nil"/>
              <w:left w:val="nil"/>
              <w:bottom w:val="single" w:sz="4" w:space="0" w:color="auto"/>
              <w:right w:val="single" w:sz="4" w:space="0" w:color="auto"/>
            </w:tcBorders>
            <w:shd w:val="clear" w:color="auto" w:fill="auto"/>
            <w:noWrap/>
            <w:vAlign w:val="center"/>
            <w:hideMark/>
          </w:tcPr>
          <w:p w14:paraId="2B7BA9F3" w14:textId="722A1454" w:rsidR="00830CF8" w:rsidRPr="00CD4C6E" w:rsidDel="005E3BAE" w:rsidRDefault="00830CF8" w:rsidP="00830CF8">
            <w:pPr>
              <w:widowControl/>
              <w:spacing w:after="0"/>
              <w:jc w:val="center"/>
              <w:rPr>
                <w:del w:id="1559" w:author="Cheryl Jenkins" w:date="2020-06-18T15:25:00Z"/>
                <w:rFonts w:ascii="Calibri" w:hAnsi="Calibri"/>
                <w:color w:val="000000"/>
                <w:sz w:val="18"/>
                <w:szCs w:val="18"/>
              </w:rPr>
            </w:pPr>
            <w:del w:id="1560" w:author="Cheryl Jenkins" w:date="2020-06-18T15:25:00Z">
              <w:r w:rsidRPr="00CD4C6E" w:rsidDel="005E3BAE">
                <w:rPr>
                  <w:rFonts w:ascii="Calibri" w:hAnsi="Calibri"/>
                  <w:color w:val="000000"/>
                  <w:sz w:val="18"/>
                  <w:szCs w:val="18"/>
                </w:rPr>
                <w:delText>29</w:delText>
              </w:r>
            </w:del>
          </w:p>
        </w:tc>
        <w:tc>
          <w:tcPr>
            <w:tcW w:w="483" w:type="pct"/>
            <w:tcBorders>
              <w:top w:val="nil"/>
              <w:left w:val="nil"/>
              <w:bottom w:val="single" w:sz="4" w:space="0" w:color="auto"/>
              <w:right w:val="single" w:sz="4" w:space="0" w:color="auto"/>
            </w:tcBorders>
            <w:shd w:val="clear" w:color="auto" w:fill="auto"/>
            <w:noWrap/>
            <w:vAlign w:val="center"/>
            <w:hideMark/>
          </w:tcPr>
          <w:p w14:paraId="4233914A" w14:textId="5DFEA82D" w:rsidR="00830CF8" w:rsidRPr="00CD4C6E" w:rsidDel="005E3BAE" w:rsidRDefault="00830CF8" w:rsidP="00830CF8">
            <w:pPr>
              <w:widowControl/>
              <w:spacing w:after="0"/>
              <w:jc w:val="center"/>
              <w:rPr>
                <w:del w:id="1561" w:author="Cheryl Jenkins" w:date="2020-06-18T15:25:00Z"/>
                <w:rFonts w:ascii="Calibri" w:hAnsi="Calibri"/>
                <w:color w:val="000000"/>
                <w:sz w:val="18"/>
                <w:szCs w:val="18"/>
              </w:rPr>
            </w:pPr>
            <w:del w:id="1562" w:author="Cheryl Jenkins" w:date="2020-06-18T15:25:00Z">
              <w:r w:rsidRPr="00CD4C6E" w:rsidDel="005E3BAE">
                <w:rPr>
                  <w:rFonts w:ascii="Calibri" w:hAnsi="Calibri"/>
                  <w:color w:val="000000"/>
                  <w:sz w:val="18"/>
                  <w:szCs w:val="18"/>
                </w:rPr>
                <w:delText>18%</w:delText>
              </w:r>
            </w:del>
          </w:p>
        </w:tc>
        <w:tc>
          <w:tcPr>
            <w:tcW w:w="625" w:type="pct"/>
            <w:tcBorders>
              <w:top w:val="nil"/>
              <w:left w:val="nil"/>
              <w:bottom w:val="single" w:sz="4" w:space="0" w:color="auto"/>
              <w:right w:val="single" w:sz="4" w:space="0" w:color="auto"/>
            </w:tcBorders>
            <w:shd w:val="clear" w:color="auto" w:fill="auto"/>
            <w:noWrap/>
            <w:vAlign w:val="center"/>
            <w:hideMark/>
          </w:tcPr>
          <w:p w14:paraId="4F599EB2" w14:textId="05370F83" w:rsidR="00830CF8" w:rsidRPr="00CD4C6E" w:rsidDel="005E3BAE" w:rsidRDefault="00830CF8" w:rsidP="00830CF8">
            <w:pPr>
              <w:widowControl/>
              <w:spacing w:after="0"/>
              <w:jc w:val="center"/>
              <w:rPr>
                <w:del w:id="1563" w:author="Cheryl Jenkins" w:date="2020-06-18T15:25:00Z"/>
                <w:rFonts w:ascii="Calibri" w:hAnsi="Calibri"/>
                <w:color w:val="000000"/>
                <w:sz w:val="18"/>
                <w:szCs w:val="18"/>
              </w:rPr>
            </w:pPr>
            <w:del w:id="1564" w:author="Cheryl Jenkins" w:date="2020-06-18T15:25:00Z">
              <w:r w:rsidRPr="00CD4C6E" w:rsidDel="005E3BAE">
                <w:rPr>
                  <w:rFonts w:ascii="Calibri" w:hAnsi="Calibri"/>
                  <w:color w:val="000000"/>
                  <w:sz w:val="18"/>
                  <w:szCs w:val="18"/>
                </w:rPr>
                <w:delText>82%</w:delText>
              </w:r>
            </w:del>
          </w:p>
        </w:tc>
        <w:tc>
          <w:tcPr>
            <w:tcW w:w="386" w:type="pct"/>
            <w:tcBorders>
              <w:top w:val="nil"/>
              <w:left w:val="nil"/>
              <w:bottom w:val="nil"/>
              <w:right w:val="nil"/>
            </w:tcBorders>
            <w:shd w:val="clear" w:color="auto" w:fill="auto"/>
            <w:noWrap/>
            <w:vAlign w:val="center"/>
            <w:hideMark/>
          </w:tcPr>
          <w:p w14:paraId="3C29F233" w14:textId="3274DD71" w:rsidR="00830CF8" w:rsidRPr="00CD4C6E" w:rsidDel="005E3BAE" w:rsidRDefault="00830CF8" w:rsidP="00830CF8">
            <w:pPr>
              <w:widowControl/>
              <w:spacing w:after="0"/>
              <w:jc w:val="center"/>
              <w:rPr>
                <w:del w:id="1565" w:author="Cheryl Jenkins" w:date="2020-06-18T15:25:00Z"/>
                <w:rFonts w:ascii="Calibri" w:hAnsi="Calibri"/>
                <w:color w:val="000000"/>
                <w:sz w:val="18"/>
                <w:szCs w:val="18"/>
              </w:rPr>
            </w:pPr>
            <w:del w:id="1566" w:author="Cheryl Jenkins" w:date="2020-06-18T15:25:00Z">
              <w:r w:rsidRPr="00CD4C6E" w:rsidDel="005E3BAE">
                <w:rPr>
                  <w:rFonts w:ascii="Calibri" w:hAnsi="Calibri"/>
                  <w:color w:val="000000"/>
                  <w:sz w:val="18"/>
                  <w:szCs w:val="18"/>
                </w:rPr>
                <w:delText>1</w:delText>
              </w:r>
            </w:del>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303D58B5" w14:textId="28A3C91D" w:rsidR="00830CF8" w:rsidRPr="00CD4C6E" w:rsidDel="005E3BAE" w:rsidRDefault="00830CF8" w:rsidP="00830CF8">
            <w:pPr>
              <w:widowControl/>
              <w:spacing w:after="0"/>
              <w:jc w:val="center"/>
              <w:rPr>
                <w:del w:id="1567" w:author="Cheryl Jenkins" w:date="2020-06-18T15:25:00Z"/>
                <w:rFonts w:ascii="Calibri" w:hAnsi="Calibri"/>
                <w:color w:val="000000"/>
                <w:sz w:val="18"/>
                <w:szCs w:val="18"/>
              </w:rPr>
            </w:pPr>
            <w:del w:id="1568" w:author="Cheryl Jenkins" w:date="2020-06-18T15:25:00Z">
              <w:r w:rsidRPr="00CD4C6E" w:rsidDel="005E3BAE">
                <w:rPr>
                  <w:rFonts w:ascii="Calibri" w:hAnsi="Calibri"/>
                  <w:color w:val="000000"/>
                  <w:sz w:val="18"/>
                  <w:szCs w:val="18"/>
                </w:rPr>
                <w:delText>Electric</w:delText>
              </w:r>
            </w:del>
          </w:p>
        </w:tc>
      </w:tr>
      <w:tr w:rsidR="00830CF8" w:rsidRPr="00CD4C6E" w:rsidDel="005E3BAE" w14:paraId="17DB98D0" w14:textId="04EBB6C1" w:rsidTr="00B70715">
        <w:trPr>
          <w:trHeight w:val="20"/>
          <w:del w:id="1569"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8BE7188" w14:textId="00582BF3" w:rsidR="00830CF8" w:rsidRPr="00CD4C6E" w:rsidDel="005E3BAE" w:rsidRDefault="00830CF8" w:rsidP="00830CF8">
            <w:pPr>
              <w:widowControl/>
              <w:spacing w:after="0"/>
              <w:jc w:val="left"/>
              <w:rPr>
                <w:del w:id="1570" w:author="Cheryl Jenkins" w:date="2020-06-18T15:25:00Z"/>
                <w:rFonts w:ascii="Calibri" w:hAnsi="Calibri"/>
                <w:color w:val="000000"/>
                <w:sz w:val="18"/>
                <w:szCs w:val="18"/>
              </w:rPr>
            </w:pPr>
            <w:del w:id="1571" w:author="Cheryl Jenkins" w:date="2020-06-18T15:25:00Z">
              <w:r w:rsidRPr="00CD4C6E" w:rsidDel="005E3BAE">
                <w:rPr>
                  <w:rFonts w:ascii="Calibri" w:hAnsi="Calibri"/>
                  <w:color w:val="000000"/>
                  <w:sz w:val="18"/>
                  <w:szCs w:val="18"/>
                </w:rPr>
                <w:delText>West Coast</w:delText>
              </w:r>
            </w:del>
          </w:p>
        </w:tc>
        <w:tc>
          <w:tcPr>
            <w:tcW w:w="671" w:type="pct"/>
            <w:tcBorders>
              <w:top w:val="nil"/>
              <w:left w:val="nil"/>
              <w:bottom w:val="single" w:sz="4" w:space="0" w:color="auto"/>
              <w:right w:val="single" w:sz="4" w:space="0" w:color="auto"/>
            </w:tcBorders>
            <w:shd w:val="clear" w:color="auto" w:fill="auto"/>
            <w:vAlign w:val="center"/>
            <w:hideMark/>
          </w:tcPr>
          <w:p w14:paraId="7D163B0E" w14:textId="387047FA" w:rsidR="00830CF8" w:rsidRPr="00CD4C6E" w:rsidDel="005E3BAE" w:rsidRDefault="00830CF8" w:rsidP="00830CF8">
            <w:pPr>
              <w:widowControl/>
              <w:spacing w:after="0"/>
              <w:jc w:val="center"/>
              <w:rPr>
                <w:del w:id="1572" w:author="Cheryl Jenkins" w:date="2020-06-18T15:25:00Z"/>
                <w:rFonts w:ascii="Calibri" w:hAnsi="Calibri"/>
                <w:color w:val="000000"/>
                <w:sz w:val="18"/>
                <w:szCs w:val="18"/>
              </w:rPr>
            </w:pPr>
            <w:del w:id="1573"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58E48152" w14:textId="2110FD61" w:rsidR="00830CF8" w:rsidRPr="00CD4C6E" w:rsidDel="005E3BAE" w:rsidRDefault="00830CF8" w:rsidP="00830CF8">
            <w:pPr>
              <w:widowControl/>
              <w:spacing w:after="0"/>
              <w:jc w:val="center"/>
              <w:rPr>
                <w:del w:id="1574" w:author="Cheryl Jenkins" w:date="2020-06-18T15:25:00Z"/>
                <w:rFonts w:ascii="Calibri" w:hAnsi="Calibri"/>
                <w:color w:val="000000"/>
                <w:sz w:val="18"/>
                <w:szCs w:val="18"/>
              </w:rPr>
            </w:pPr>
            <w:del w:id="1575" w:author="Cheryl Jenkins" w:date="2020-06-18T15:25:00Z">
              <w:r w:rsidRPr="00CD4C6E" w:rsidDel="005E3BAE">
                <w:rPr>
                  <w:rFonts w:ascii="Calibri" w:hAnsi="Calibri"/>
                  <w:color w:val="000000"/>
                  <w:sz w:val="18"/>
                  <w:szCs w:val="18"/>
                </w:rPr>
                <w:delText>25-28</w:delText>
              </w:r>
            </w:del>
          </w:p>
        </w:tc>
        <w:tc>
          <w:tcPr>
            <w:tcW w:w="770" w:type="pct"/>
            <w:tcBorders>
              <w:top w:val="nil"/>
              <w:left w:val="nil"/>
              <w:bottom w:val="single" w:sz="4" w:space="0" w:color="auto"/>
              <w:right w:val="single" w:sz="4" w:space="0" w:color="auto"/>
            </w:tcBorders>
            <w:shd w:val="clear" w:color="auto" w:fill="auto"/>
            <w:noWrap/>
            <w:vAlign w:val="center"/>
            <w:hideMark/>
          </w:tcPr>
          <w:p w14:paraId="5141FCBB" w14:textId="473C3F4D" w:rsidR="00830CF8" w:rsidRPr="00CD4C6E" w:rsidDel="005E3BAE" w:rsidRDefault="00830CF8" w:rsidP="00830CF8">
            <w:pPr>
              <w:widowControl/>
              <w:spacing w:after="0"/>
              <w:jc w:val="center"/>
              <w:rPr>
                <w:del w:id="1576" w:author="Cheryl Jenkins" w:date="2020-06-18T15:25:00Z"/>
                <w:rFonts w:ascii="Calibri" w:hAnsi="Calibri"/>
                <w:color w:val="000000"/>
                <w:sz w:val="18"/>
                <w:szCs w:val="18"/>
              </w:rPr>
            </w:pPr>
            <w:del w:id="1577" w:author="Cheryl Jenkins" w:date="2020-06-18T15:25:00Z">
              <w:r w:rsidRPr="00CD4C6E" w:rsidDel="005E3BAE">
                <w:rPr>
                  <w:rFonts w:ascii="Calibri" w:hAnsi="Calibri"/>
                  <w:color w:val="000000"/>
                  <w:sz w:val="18"/>
                  <w:szCs w:val="18"/>
                </w:rPr>
                <w:delText>34</w:delText>
              </w:r>
            </w:del>
          </w:p>
        </w:tc>
        <w:tc>
          <w:tcPr>
            <w:tcW w:w="483" w:type="pct"/>
            <w:tcBorders>
              <w:top w:val="nil"/>
              <w:left w:val="nil"/>
              <w:bottom w:val="single" w:sz="4" w:space="0" w:color="auto"/>
              <w:right w:val="single" w:sz="4" w:space="0" w:color="auto"/>
            </w:tcBorders>
            <w:shd w:val="clear" w:color="auto" w:fill="auto"/>
            <w:noWrap/>
            <w:vAlign w:val="center"/>
            <w:hideMark/>
          </w:tcPr>
          <w:p w14:paraId="6B8978E2" w14:textId="7CEEDB32" w:rsidR="00830CF8" w:rsidRPr="00CD4C6E" w:rsidDel="005E3BAE" w:rsidRDefault="00830CF8" w:rsidP="00830CF8">
            <w:pPr>
              <w:widowControl/>
              <w:spacing w:after="0"/>
              <w:jc w:val="center"/>
              <w:rPr>
                <w:del w:id="1578" w:author="Cheryl Jenkins" w:date="2020-06-18T15:25:00Z"/>
                <w:rFonts w:ascii="Calibri" w:hAnsi="Calibri"/>
                <w:color w:val="000000"/>
                <w:sz w:val="18"/>
                <w:szCs w:val="18"/>
              </w:rPr>
            </w:pPr>
            <w:del w:id="1579" w:author="Cheryl Jenkins" w:date="2020-06-18T15:25:00Z">
              <w:r w:rsidRPr="00CD4C6E" w:rsidDel="005E3BAE">
                <w:rPr>
                  <w:rFonts w:ascii="Calibri" w:hAnsi="Calibri"/>
                  <w:color w:val="000000"/>
                  <w:sz w:val="18"/>
                  <w:szCs w:val="18"/>
                </w:rPr>
                <w:delText>15%</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3EF65F9" w14:textId="4E96B69F" w:rsidR="00830CF8" w:rsidRPr="00CD4C6E" w:rsidDel="005E3BAE" w:rsidRDefault="00830CF8" w:rsidP="00830CF8">
            <w:pPr>
              <w:widowControl/>
              <w:spacing w:after="0"/>
              <w:jc w:val="center"/>
              <w:rPr>
                <w:del w:id="1580" w:author="Cheryl Jenkins" w:date="2020-06-18T15:25:00Z"/>
                <w:rFonts w:ascii="Calibri" w:hAnsi="Calibri"/>
                <w:color w:val="000000"/>
                <w:sz w:val="18"/>
                <w:szCs w:val="18"/>
              </w:rPr>
            </w:pPr>
            <w:del w:id="1581" w:author="Cheryl Jenkins" w:date="2020-06-18T15:25:00Z">
              <w:r w:rsidRPr="00CD4C6E" w:rsidDel="005E3BAE">
                <w:rPr>
                  <w:rFonts w:ascii="Calibri" w:hAnsi="Calibri"/>
                  <w:color w:val="000000"/>
                  <w:sz w:val="18"/>
                  <w:szCs w:val="18"/>
                </w:rPr>
                <w:delText>85%</w:delText>
              </w:r>
            </w:del>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6227BC46" w14:textId="2D199622" w:rsidR="00830CF8" w:rsidRPr="00CD4C6E" w:rsidDel="005E3BAE" w:rsidRDefault="00830CF8" w:rsidP="00830CF8">
            <w:pPr>
              <w:widowControl/>
              <w:spacing w:after="0"/>
              <w:jc w:val="center"/>
              <w:rPr>
                <w:del w:id="1582" w:author="Cheryl Jenkins" w:date="2020-06-18T15:25:00Z"/>
                <w:rFonts w:ascii="Calibri" w:hAnsi="Calibri"/>
                <w:color w:val="000000"/>
                <w:sz w:val="18"/>
                <w:szCs w:val="18"/>
              </w:rPr>
            </w:pPr>
            <w:del w:id="1583"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296EB9D3" w14:textId="511A9C51" w:rsidR="00830CF8" w:rsidRPr="00CD4C6E" w:rsidDel="005E3BAE" w:rsidRDefault="00830CF8" w:rsidP="00830CF8">
            <w:pPr>
              <w:widowControl/>
              <w:spacing w:after="0"/>
              <w:jc w:val="center"/>
              <w:rPr>
                <w:del w:id="1584" w:author="Cheryl Jenkins" w:date="2020-06-18T15:25:00Z"/>
                <w:rFonts w:ascii="Calibri" w:hAnsi="Calibri"/>
                <w:color w:val="000000"/>
                <w:sz w:val="18"/>
                <w:szCs w:val="18"/>
              </w:rPr>
            </w:pPr>
            <w:del w:id="1585" w:author="Cheryl Jenkins" w:date="2020-06-18T15:25:00Z">
              <w:r w:rsidRPr="00CD4C6E" w:rsidDel="005E3BAE">
                <w:rPr>
                  <w:rFonts w:ascii="Calibri" w:hAnsi="Calibri"/>
                  <w:color w:val="000000"/>
                  <w:sz w:val="18"/>
                  <w:szCs w:val="18"/>
                </w:rPr>
                <w:delText>Electric</w:delText>
              </w:r>
            </w:del>
          </w:p>
        </w:tc>
      </w:tr>
      <w:tr w:rsidR="00830CF8" w:rsidRPr="00CD4C6E" w:rsidDel="005E3BAE" w14:paraId="3B5667FD" w14:textId="11174F3B" w:rsidTr="00B70715">
        <w:trPr>
          <w:trHeight w:val="20"/>
          <w:del w:id="1586"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E823023" w14:textId="56121B95" w:rsidR="00830CF8" w:rsidRPr="00CD4C6E" w:rsidDel="005E3BAE" w:rsidRDefault="00830CF8" w:rsidP="00830CF8">
            <w:pPr>
              <w:widowControl/>
              <w:spacing w:after="0"/>
              <w:jc w:val="left"/>
              <w:rPr>
                <w:del w:id="1587" w:author="Cheryl Jenkins" w:date="2020-06-18T15:25:00Z"/>
                <w:rFonts w:ascii="Calibri" w:hAnsi="Calibri"/>
                <w:color w:val="000000"/>
                <w:sz w:val="18"/>
                <w:szCs w:val="18"/>
              </w:rPr>
            </w:pPr>
            <w:del w:id="1588" w:author="Cheryl Jenkins" w:date="2020-06-18T15:25:00Z">
              <w:r w:rsidRPr="00CD4C6E" w:rsidDel="005E3BAE">
                <w:rPr>
                  <w:rFonts w:ascii="Calibri" w:hAnsi="Calibri"/>
                  <w:color w:val="000000"/>
                  <w:sz w:val="18"/>
                  <w:szCs w:val="18"/>
                </w:rPr>
                <w:delText>SMUD</w:delText>
              </w:r>
            </w:del>
          </w:p>
        </w:tc>
        <w:tc>
          <w:tcPr>
            <w:tcW w:w="671" w:type="pct"/>
            <w:tcBorders>
              <w:top w:val="nil"/>
              <w:left w:val="nil"/>
              <w:bottom w:val="single" w:sz="4" w:space="0" w:color="auto"/>
              <w:right w:val="single" w:sz="4" w:space="0" w:color="auto"/>
            </w:tcBorders>
            <w:shd w:val="clear" w:color="auto" w:fill="auto"/>
            <w:vAlign w:val="center"/>
            <w:hideMark/>
          </w:tcPr>
          <w:p w14:paraId="437DA0FB" w14:textId="496B49A2" w:rsidR="00830CF8" w:rsidRPr="00CD4C6E" w:rsidDel="005E3BAE" w:rsidRDefault="00830CF8" w:rsidP="00830CF8">
            <w:pPr>
              <w:widowControl/>
              <w:spacing w:after="0"/>
              <w:jc w:val="center"/>
              <w:rPr>
                <w:del w:id="1589" w:author="Cheryl Jenkins" w:date="2020-06-18T15:25:00Z"/>
                <w:rFonts w:ascii="Calibri" w:hAnsi="Calibri"/>
                <w:color w:val="000000"/>
                <w:sz w:val="18"/>
                <w:szCs w:val="18"/>
              </w:rPr>
            </w:pPr>
            <w:del w:id="1590"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45959719" w14:textId="4B48EBB0" w:rsidR="00830CF8" w:rsidRPr="00CD4C6E" w:rsidDel="005E3BAE" w:rsidRDefault="00830CF8" w:rsidP="00830CF8">
            <w:pPr>
              <w:widowControl/>
              <w:spacing w:after="0"/>
              <w:jc w:val="center"/>
              <w:rPr>
                <w:del w:id="1591" w:author="Cheryl Jenkins" w:date="2020-06-18T15:25:00Z"/>
                <w:rFonts w:ascii="Calibri" w:hAnsi="Calibri"/>
                <w:color w:val="000000"/>
                <w:sz w:val="18"/>
                <w:szCs w:val="18"/>
              </w:rPr>
            </w:pPr>
            <w:del w:id="1592" w:author="Cheryl Jenkins" w:date="2020-06-18T15:25:00Z">
              <w:r w:rsidRPr="00CD4C6E" w:rsidDel="005E3BAE">
                <w:rPr>
                  <w:rFonts w:ascii="Calibri" w:hAnsi="Calibri"/>
                  <w:color w:val="000000"/>
                  <w:sz w:val="18"/>
                  <w:szCs w:val="18"/>
                </w:rPr>
                <w:delText>27</w:delText>
              </w:r>
            </w:del>
          </w:p>
        </w:tc>
        <w:tc>
          <w:tcPr>
            <w:tcW w:w="770" w:type="pct"/>
            <w:tcBorders>
              <w:top w:val="nil"/>
              <w:left w:val="nil"/>
              <w:bottom w:val="single" w:sz="4" w:space="0" w:color="auto"/>
              <w:right w:val="single" w:sz="4" w:space="0" w:color="auto"/>
            </w:tcBorders>
            <w:shd w:val="clear" w:color="auto" w:fill="auto"/>
            <w:noWrap/>
            <w:vAlign w:val="center"/>
            <w:hideMark/>
          </w:tcPr>
          <w:p w14:paraId="16D272BA" w14:textId="13072BCD" w:rsidR="00830CF8" w:rsidRPr="00CD4C6E" w:rsidDel="005E3BAE" w:rsidRDefault="00830CF8" w:rsidP="00830CF8">
            <w:pPr>
              <w:widowControl/>
              <w:spacing w:after="0"/>
              <w:jc w:val="center"/>
              <w:rPr>
                <w:del w:id="1593" w:author="Cheryl Jenkins" w:date="2020-06-18T15:25:00Z"/>
                <w:rFonts w:ascii="Calibri" w:hAnsi="Calibri"/>
                <w:color w:val="000000"/>
                <w:sz w:val="18"/>
                <w:szCs w:val="18"/>
              </w:rPr>
            </w:pPr>
            <w:del w:id="1594" w:author="Cheryl Jenkins" w:date="2020-06-18T15:25:00Z">
              <w:r w:rsidRPr="00CD4C6E" w:rsidDel="005E3BAE">
                <w:rPr>
                  <w:rFonts w:ascii="Calibri" w:hAnsi="Calibri"/>
                  <w:color w:val="000000"/>
                  <w:sz w:val="18"/>
                  <w:szCs w:val="18"/>
                </w:rPr>
                <w:delText>12</w:delText>
              </w:r>
            </w:del>
          </w:p>
        </w:tc>
        <w:tc>
          <w:tcPr>
            <w:tcW w:w="483" w:type="pct"/>
            <w:tcBorders>
              <w:top w:val="nil"/>
              <w:left w:val="nil"/>
              <w:bottom w:val="single" w:sz="4" w:space="0" w:color="auto"/>
              <w:right w:val="single" w:sz="4" w:space="0" w:color="auto"/>
            </w:tcBorders>
            <w:shd w:val="clear" w:color="auto" w:fill="auto"/>
            <w:noWrap/>
            <w:vAlign w:val="center"/>
            <w:hideMark/>
          </w:tcPr>
          <w:p w14:paraId="2287F87A" w14:textId="3F71D8D5" w:rsidR="00830CF8" w:rsidRPr="00CD4C6E" w:rsidDel="005E3BAE" w:rsidRDefault="00830CF8" w:rsidP="00830CF8">
            <w:pPr>
              <w:widowControl/>
              <w:spacing w:after="0"/>
              <w:jc w:val="center"/>
              <w:rPr>
                <w:del w:id="1595" w:author="Cheryl Jenkins" w:date="2020-06-18T15:25:00Z"/>
                <w:rFonts w:ascii="Calibri" w:hAnsi="Calibri"/>
                <w:color w:val="000000"/>
                <w:sz w:val="18"/>
                <w:szCs w:val="18"/>
              </w:rPr>
            </w:pPr>
            <w:del w:id="1596" w:author="Cheryl Jenkins" w:date="2020-06-18T15:25:00Z">
              <w:r w:rsidRPr="00CD4C6E" w:rsidDel="005E3BAE">
                <w:rPr>
                  <w:rFonts w:ascii="Calibri" w:hAnsi="Calibri"/>
                  <w:color w:val="000000"/>
                  <w:sz w:val="18"/>
                  <w:szCs w:val="18"/>
                </w:rPr>
                <w:delText>32%</w:delText>
              </w:r>
            </w:del>
          </w:p>
        </w:tc>
        <w:tc>
          <w:tcPr>
            <w:tcW w:w="625" w:type="pct"/>
            <w:tcBorders>
              <w:top w:val="nil"/>
              <w:left w:val="nil"/>
              <w:bottom w:val="single" w:sz="4" w:space="0" w:color="auto"/>
              <w:right w:val="single" w:sz="4" w:space="0" w:color="auto"/>
            </w:tcBorders>
            <w:shd w:val="clear" w:color="auto" w:fill="auto"/>
            <w:noWrap/>
            <w:vAlign w:val="center"/>
            <w:hideMark/>
          </w:tcPr>
          <w:p w14:paraId="55542EEB" w14:textId="255A348B" w:rsidR="00830CF8" w:rsidRPr="00CD4C6E" w:rsidDel="005E3BAE" w:rsidRDefault="00830CF8" w:rsidP="00830CF8">
            <w:pPr>
              <w:widowControl/>
              <w:spacing w:after="0"/>
              <w:jc w:val="center"/>
              <w:rPr>
                <w:del w:id="1597" w:author="Cheryl Jenkins" w:date="2020-06-18T15:25:00Z"/>
                <w:rFonts w:ascii="Calibri" w:hAnsi="Calibri"/>
                <w:color w:val="000000"/>
                <w:sz w:val="18"/>
                <w:szCs w:val="18"/>
              </w:rPr>
            </w:pPr>
            <w:del w:id="1598" w:author="Cheryl Jenkins" w:date="2020-06-18T15:25:00Z">
              <w:r w:rsidRPr="00CD4C6E" w:rsidDel="005E3BAE">
                <w:rPr>
                  <w:rFonts w:ascii="Calibri" w:hAnsi="Calibri"/>
                  <w:color w:val="000000"/>
                  <w:sz w:val="18"/>
                  <w:szCs w:val="18"/>
                </w:rPr>
                <w:delText>68%</w:delText>
              </w:r>
            </w:del>
          </w:p>
        </w:tc>
        <w:tc>
          <w:tcPr>
            <w:tcW w:w="386" w:type="pct"/>
            <w:tcBorders>
              <w:top w:val="nil"/>
              <w:left w:val="nil"/>
              <w:bottom w:val="single" w:sz="4" w:space="0" w:color="auto"/>
              <w:right w:val="single" w:sz="4" w:space="0" w:color="auto"/>
            </w:tcBorders>
            <w:shd w:val="clear" w:color="auto" w:fill="auto"/>
            <w:noWrap/>
            <w:vAlign w:val="center"/>
            <w:hideMark/>
          </w:tcPr>
          <w:p w14:paraId="1998DBF8" w14:textId="2A478E1F" w:rsidR="00830CF8" w:rsidRPr="00CD4C6E" w:rsidDel="005E3BAE" w:rsidRDefault="00830CF8" w:rsidP="00830CF8">
            <w:pPr>
              <w:widowControl/>
              <w:spacing w:after="0"/>
              <w:jc w:val="center"/>
              <w:rPr>
                <w:del w:id="1599" w:author="Cheryl Jenkins" w:date="2020-06-18T15:25:00Z"/>
                <w:rFonts w:ascii="Calibri" w:hAnsi="Calibri"/>
                <w:color w:val="000000"/>
                <w:sz w:val="18"/>
                <w:szCs w:val="18"/>
              </w:rPr>
            </w:pPr>
            <w:del w:id="1600"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183B7078" w14:textId="7CACED44" w:rsidR="00830CF8" w:rsidRPr="00CD4C6E" w:rsidDel="005E3BAE" w:rsidRDefault="00830CF8" w:rsidP="00830CF8">
            <w:pPr>
              <w:widowControl/>
              <w:spacing w:after="0"/>
              <w:jc w:val="center"/>
              <w:rPr>
                <w:del w:id="1601" w:author="Cheryl Jenkins" w:date="2020-06-18T15:25:00Z"/>
                <w:rFonts w:ascii="Calibri" w:hAnsi="Calibri"/>
                <w:color w:val="000000"/>
                <w:sz w:val="18"/>
                <w:szCs w:val="18"/>
              </w:rPr>
            </w:pPr>
            <w:del w:id="1602" w:author="Cheryl Jenkins" w:date="2020-06-18T15:25:00Z">
              <w:r w:rsidRPr="00CD4C6E" w:rsidDel="005E3BAE">
                <w:rPr>
                  <w:rFonts w:ascii="Calibri" w:hAnsi="Calibri"/>
                  <w:color w:val="000000"/>
                  <w:sz w:val="18"/>
                  <w:szCs w:val="18"/>
                </w:rPr>
                <w:delText>Electric</w:delText>
              </w:r>
            </w:del>
          </w:p>
        </w:tc>
      </w:tr>
      <w:tr w:rsidR="00830CF8" w:rsidRPr="00CD4C6E" w:rsidDel="005E3BAE" w14:paraId="3EA07979" w14:textId="67CD6842" w:rsidTr="00B70715">
        <w:trPr>
          <w:trHeight w:val="20"/>
          <w:del w:id="1603"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7CE017D1" w14:textId="3452FA02" w:rsidR="00830CF8" w:rsidRPr="00CD4C6E" w:rsidDel="005E3BAE" w:rsidRDefault="00830CF8" w:rsidP="00830CF8">
            <w:pPr>
              <w:widowControl/>
              <w:spacing w:after="0"/>
              <w:jc w:val="left"/>
              <w:rPr>
                <w:del w:id="1604" w:author="Cheryl Jenkins" w:date="2020-06-18T15:25:00Z"/>
                <w:rFonts w:ascii="Calibri" w:hAnsi="Calibri"/>
                <w:color w:val="000000"/>
                <w:sz w:val="18"/>
                <w:szCs w:val="18"/>
              </w:rPr>
            </w:pPr>
            <w:del w:id="1605" w:author="Cheryl Jenkins" w:date="2020-06-18T15:25:00Z">
              <w:r w:rsidRPr="00CD4C6E" w:rsidDel="005E3BAE">
                <w:rPr>
                  <w:rFonts w:ascii="Calibri" w:hAnsi="Calibri"/>
                  <w:color w:val="000000"/>
                  <w:sz w:val="18"/>
                  <w:szCs w:val="18"/>
                </w:rPr>
                <w:delText>Puget Sound Energy</w:delText>
              </w:r>
            </w:del>
          </w:p>
        </w:tc>
        <w:tc>
          <w:tcPr>
            <w:tcW w:w="671" w:type="pct"/>
            <w:tcBorders>
              <w:top w:val="nil"/>
              <w:left w:val="nil"/>
              <w:bottom w:val="single" w:sz="4" w:space="0" w:color="auto"/>
              <w:right w:val="single" w:sz="4" w:space="0" w:color="auto"/>
            </w:tcBorders>
            <w:shd w:val="clear" w:color="auto" w:fill="auto"/>
            <w:vAlign w:val="center"/>
            <w:hideMark/>
          </w:tcPr>
          <w:p w14:paraId="3BFEB4FF" w14:textId="414858B5" w:rsidR="00830CF8" w:rsidRPr="00CD4C6E" w:rsidDel="005E3BAE" w:rsidRDefault="00830CF8" w:rsidP="00830CF8">
            <w:pPr>
              <w:widowControl/>
              <w:spacing w:after="0"/>
              <w:jc w:val="center"/>
              <w:rPr>
                <w:del w:id="1606" w:author="Cheryl Jenkins" w:date="2020-06-18T15:25:00Z"/>
                <w:rFonts w:ascii="Calibri" w:hAnsi="Calibri"/>
                <w:color w:val="000000"/>
                <w:sz w:val="18"/>
                <w:szCs w:val="18"/>
              </w:rPr>
            </w:pPr>
            <w:del w:id="1607"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35726F15" w14:textId="3C3B90AF" w:rsidR="00830CF8" w:rsidRPr="00CD4C6E" w:rsidDel="005E3BAE" w:rsidRDefault="00830CF8" w:rsidP="00830CF8">
            <w:pPr>
              <w:widowControl/>
              <w:spacing w:after="0"/>
              <w:jc w:val="center"/>
              <w:rPr>
                <w:del w:id="1608" w:author="Cheryl Jenkins" w:date="2020-06-18T15:25:00Z"/>
                <w:rFonts w:ascii="Calibri" w:hAnsi="Calibri"/>
                <w:color w:val="000000"/>
                <w:sz w:val="18"/>
                <w:szCs w:val="18"/>
              </w:rPr>
            </w:pPr>
            <w:del w:id="1609" w:author="Cheryl Jenkins" w:date="2020-06-18T15:25:00Z">
              <w:r w:rsidRPr="00CD4C6E" w:rsidDel="005E3BAE">
                <w:rPr>
                  <w:rFonts w:ascii="Calibri" w:hAnsi="Calibri"/>
                  <w:color w:val="000000"/>
                  <w:sz w:val="18"/>
                  <w:szCs w:val="18"/>
                </w:rPr>
                <w:delText>24</w:delText>
              </w:r>
            </w:del>
          </w:p>
        </w:tc>
        <w:tc>
          <w:tcPr>
            <w:tcW w:w="770" w:type="pct"/>
            <w:tcBorders>
              <w:top w:val="nil"/>
              <w:left w:val="nil"/>
              <w:bottom w:val="single" w:sz="4" w:space="0" w:color="auto"/>
              <w:right w:val="single" w:sz="4" w:space="0" w:color="auto"/>
            </w:tcBorders>
            <w:shd w:val="clear" w:color="auto" w:fill="auto"/>
            <w:noWrap/>
            <w:vAlign w:val="center"/>
            <w:hideMark/>
          </w:tcPr>
          <w:p w14:paraId="021C474F" w14:textId="759714D2" w:rsidR="00830CF8" w:rsidRPr="00CD4C6E" w:rsidDel="005E3BAE" w:rsidRDefault="00830CF8" w:rsidP="00830CF8">
            <w:pPr>
              <w:widowControl/>
              <w:spacing w:after="0"/>
              <w:jc w:val="center"/>
              <w:rPr>
                <w:del w:id="1610" w:author="Cheryl Jenkins" w:date="2020-06-18T15:25:00Z"/>
                <w:rFonts w:ascii="Calibri" w:hAnsi="Calibri"/>
                <w:color w:val="000000"/>
                <w:sz w:val="18"/>
                <w:szCs w:val="18"/>
              </w:rPr>
            </w:pPr>
            <w:del w:id="1611" w:author="Cheryl Jenkins" w:date="2020-06-18T15:25:00Z">
              <w:r w:rsidRPr="00CD4C6E" w:rsidDel="005E3BAE">
                <w:rPr>
                  <w:rFonts w:ascii="Calibri" w:hAnsi="Calibri"/>
                  <w:color w:val="000000"/>
                  <w:sz w:val="18"/>
                  <w:szCs w:val="18"/>
                </w:rPr>
                <w:delText>36</w:delText>
              </w:r>
            </w:del>
          </w:p>
        </w:tc>
        <w:tc>
          <w:tcPr>
            <w:tcW w:w="483" w:type="pct"/>
            <w:tcBorders>
              <w:top w:val="nil"/>
              <w:left w:val="nil"/>
              <w:bottom w:val="single" w:sz="4" w:space="0" w:color="auto"/>
              <w:right w:val="single" w:sz="4" w:space="0" w:color="auto"/>
            </w:tcBorders>
            <w:shd w:val="clear" w:color="auto" w:fill="auto"/>
            <w:noWrap/>
            <w:vAlign w:val="center"/>
            <w:hideMark/>
          </w:tcPr>
          <w:p w14:paraId="11E84A8A" w14:textId="5B0D1B74" w:rsidR="00830CF8" w:rsidRPr="00CD4C6E" w:rsidDel="005E3BAE" w:rsidRDefault="00830CF8" w:rsidP="00830CF8">
            <w:pPr>
              <w:widowControl/>
              <w:spacing w:after="0"/>
              <w:jc w:val="center"/>
              <w:rPr>
                <w:del w:id="1612" w:author="Cheryl Jenkins" w:date="2020-06-18T15:25:00Z"/>
                <w:rFonts w:ascii="Calibri" w:hAnsi="Calibri"/>
                <w:color w:val="000000"/>
                <w:sz w:val="18"/>
                <w:szCs w:val="18"/>
              </w:rPr>
            </w:pPr>
            <w:del w:id="1613" w:author="Cheryl Jenkins" w:date="2020-06-18T15:25:00Z">
              <w:r w:rsidRPr="00CD4C6E" w:rsidDel="005E3BAE">
                <w:rPr>
                  <w:rFonts w:ascii="Calibri" w:hAnsi="Calibri"/>
                  <w:color w:val="000000"/>
                  <w:sz w:val="18"/>
                  <w:szCs w:val="18"/>
                </w:rPr>
                <w:delText>11%</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7804364" w14:textId="434E1828" w:rsidR="00830CF8" w:rsidRPr="00CD4C6E" w:rsidDel="005E3BAE" w:rsidRDefault="00830CF8" w:rsidP="00830CF8">
            <w:pPr>
              <w:widowControl/>
              <w:spacing w:after="0"/>
              <w:jc w:val="center"/>
              <w:rPr>
                <w:del w:id="1614" w:author="Cheryl Jenkins" w:date="2020-06-18T15:25:00Z"/>
                <w:rFonts w:ascii="Calibri" w:hAnsi="Calibri"/>
                <w:color w:val="000000"/>
                <w:sz w:val="18"/>
                <w:szCs w:val="18"/>
              </w:rPr>
            </w:pPr>
            <w:del w:id="1615" w:author="Cheryl Jenkins" w:date="2020-06-18T15:25:00Z">
              <w:r w:rsidRPr="00CD4C6E" w:rsidDel="005E3BAE">
                <w:rPr>
                  <w:rFonts w:ascii="Calibri" w:hAnsi="Calibri"/>
                  <w:color w:val="000000"/>
                  <w:sz w:val="18"/>
                  <w:szCs w:val="18"/>
                </w:rPr>
                <w:delText>89%</w:delText>
              </w:r>
            </w:del>
          </w:p>
        </w:tc>
        <w:tc>
          <w:tcPr>
            <w:tcW w:w="386" w:type="pct"/>
            <w:tcBorders>
              <w:top w:val="nil"/>
              <w:left w:val="nil"/>
              <w:bottom w:val="single" w:sz="4" w:space="0" w:color="auto"/>
              <w:right w:val="single" w:sz="4" w:space="0" w:color="auto"/>
            </w:tcBorders>
            <w:shd w:val="clear" w:color="auto" w:fill="auto"/>
            <w:noWrap/>
            <w:vAlign w:val="center"/>
            <w:hideMark/>
          </w:tcPr>
          <w:p w14:paraId="2EA600BC" w14:textId="2201613C" w:rsidR="00830CF8" w:rsidRPr="00CD4C6E" w:rsidDel="005E3BAE" w:rsidRDefault="00830CF8" w:rsidP="00830CF8">
            <w:pPr>
              <w:widowControl/>
              <w:spacing w:after="0"/>
              <w:jc w:val="center"/>
              <w:rPr>
                <w:del w:id="1616" w:author="Cheryl Jenkins" w:date="2020-06-18T15:25:00Z"/>
                <w:rFonts w:ascii="Calibri" w:hAnsi="Calibri"/>
                <w:color w:val="000000"/>
                <w:sz w:val="18"/>
                <w:szCs w:val="18"/>
              </w:rPr>
            </w:pPr>
            <w:del w:id="1617"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317708FC" w14:textId="41835E82" w:rsidR="00830CF8" w:rsidRPr="00CD4C6E" w:rsidDel="005E3BAE" w:rsidRDefault="00830CF8" w:rsidP="00830CF8">
            <w:pPr>
              <w:widowControl/>
              <w:spacing w:after="0"/>
              <w:jc w:val="center"/>
              <w:rPr>
                <w:del w:id="1618" w:author="Cheryl Jenkins" w:date="2020-06-18T15:25:00Z"/>
                <w:rFonts w:ascii="Calibri" w:hAnsi="Calibri"/>
                <w:color w:val="000000"/>
                <w:sz w:val="18"/>
                <w:szCs w:val="18"/>
              </w:rPr>
            </w:pPr>
            <w:del w:id="1619" w:author="Cheryl Jenkins" w:date="2020-06-18T15:25:00Z">
              <w:r w:rsidRPr="00CD4C6E" w:rsidDel="005E3BAE">
                <w:rPr>
                  <w:rFonts w:ascii="Calibri" w:hAnsi="Calibri"/>
                  <w:color w:val="000000"/>
                  <w:sz w:val="18"/>
                  <w:szCs w:val="18"/>
                </w:rPr>
                <w:delText>Electric</w:delText>
              </w:r>
            </w:del>
          </w:p>
        </w:tc>
      </w:tr>
      <w:tr w:rsidR="00830CF8" w:rsidRPr="00CD4C6E" w:rsidDel="005E3BAE" w14:paraId="6BB658B3" w14:textId="1989074A" w:rsidTr="00B70715">
        <w:trPr>
          <w:trHeight w:val="20"/>
          <w:del w:id="1620"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D60ED33" w14:textId="11AAE7AB" w:rsidR="00830CF8" w:rsidRPr="00CD4C6E" w:rsidDel="005E3BAE" w:rsidRDefault="00830CF8" w:rsidP="00830CF8">
            <w:pPr>
              <w:widowControl/>
              <w:spacing w:after="0"/>
              <w:jc w:val="left"/>
              <w:rPr>
                <w:del w:id="1621" w:author="Cheryl Jenkins" w:date="2020-06-18T15:25:00Z"/>
                <w:rFonts w:ascii="Calibri" w:hAnsi="Calibri"/>
                <w:color w:val="000000"/>
                <w:sz w:val="18"/>
                <w:szCs w:val="18"/>
              </w:rPr>
            </w:pPr>
            <w:del w:id="1622" w:author="Cheryl Jenkins" w:date="2020-06-18T15:25:00Z">
              <w:r w:rsidRPr="00CD4C6E" w:rsidDel="005E3BAE">
                <w:rPr>
                  <w:rFonts w:ascii="Calibri" w:hAnsi="Calibri"/>
                  <w:color w:val="000000"/>
                  <w:sz w:val="18"/>
                  <w:szCs w:val="18"/>
                </w:rPr>
                <w:delText>MASS</w:delText>
              </w:r>
            </w:del>
          </w:p>
        </w:tc>
        <w:tc>
          <w:tcPr>
            <w:tcW w:w="671" w:type="pct"/>
            <w:tcBorders>
              <w:top w:val="nil"/>
              <w:left w:val="nil"/>
              <w:bottom w:val="single" w:sz="4" w:space="0" w:color="auto"/>
              <w:right w:val="single" w:sz="4" w:space="0" w:color="auto"/>
            </w:tcBorders>
            <w:shd w:val="clear" w:color="auto" w:fill="auto"/>
            <w:vAlign w:val="center"/>
            <w:hideMark/>
          </w:tcPr>
          <w:p w14:paraId="7A7899FC" w14:textId="0E8674F6" w:rsidR="00830CF8" w:rsidRPr="00CD4C6E" w:rsidDel="005E3BAE" w:rsidRDefault="00830CF8" w:rsidP="00830CF8">
            <w:pPr>
              <w:widowControl/>
              <w:spacing w:after="0"/>
              <w:jc w:val="center"/>
              <w:rPr>
                <w:del w:id="1623" w:author="Cheryl Jenkins" w:date="2020-06-18T15:25:00Z"/>
                <w:rFonts w:ascii="Calibri" w:hAnsi="Calibri"/>
                <w:color w:val="000000"/>
                <w:sz w:val="18"/>
                <w:szCs w:val="18"/>
              </w:rPr>
            </w:pPr>
            <w:del w:id="1624"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7FB85E4A" w14:textId="115E7624" w:rsidR="00830CF8" w:rsidRPr="00CD4C6E" w:rsidDel="005E3BAE" w:rsidRDefault="00830CF8" w:rsidP="00830CF8">
            <w:pPr>
              <w:widowControl/>
              <w:spacing w:after="0"/>
              <w:jc w:val="center"/>
              <w:rPr>
                <w:del w:id="1625" w:author="Cheryl Jenkins" w:date="2020-06-18T15:25:00Z"/>
                <w:rFonts w:ascii="Calibri" w:hAnsi="Calibri"/>
                <w:sz w:val="18"/>
                <w:szCs w:val="18"/>
              </w:rPr>
            </w:pPr>
            <w:del w:id="1626" w:author="Cheryl Jenkins" w:date="2020-06-18T15:25:00Z">
              <w:r w:rsidRPr="00CD4C6E" w:rsidDel="005E3BAE">
                <w:rPr>
                  <w:rFonts w:ascii="Calibri" w:hAnsi="Calibri"/>
                  <w:sz w:val="18"/>
                  <w:szCs w:val="18"/>
                </w:rPr>
                <w:delText>26</w:delText>
              </w:r>
            </w:del>
          </w:p>
        </w:tc>
        <w:tc>
          <w:tcPr>
            <w:tcW w:w="770" w:type="pct"/>
            <w:tcBorders>
              <w:top w:val="nil"/>
              <w:left w:val="nil"/>
              <w:bottom w:val="single" w:sz="4" w:space="0" w:color="auto"/>
              <w:right w:val="single" w:sz="4" w:space="0" w:color="auto"/>
            </w:tcBorders>
            <w:shd w:val="clear" w:color="auto" w:fill="auto"/>
            <w:noWrap/>
            <w:vAlign w:val="center"/>
            <w:hideMark/>
          </w:tcPr>
          <w:p w14:paraId="5F0645ED" w14:textId="0AEF32DD" w:rsidR="00830CF8" w:rsidRPr="00CD4C6E" w:rsidDel="005E3BAE" w:rsidRDefault="00830CF8" w:rsidP="00830CF8">
            <w:pPr>
              <w:widowControl/>
              <w:spacing w:after="0"/>
              <w:jc w:val="center"/>
              <w:rPr>
                <w:del w:id="1627" w:author="Cheryl Jenkins" w:date="2020-06-18T15:25:00Z"/>
                <w:rFonts w:ascii="Calibri" w:hAnsi="Calibri"/>
                <w:sz w:val="18"/>
                <w:szCs w:val="18"/>
              </w:rPr>
            </w:pPr>
            <w:del w:id="1628" w:author="Cheryl Jenkins" w:date="2020-06-18T15:25:00Z">
              <w:r w:rsidRPr="00CD4C6E" w:rsidDel="005E3BAE">
                <w:rPr>
                  <w:rFonts w:ascii="Calibri" w:hAnsi="Calibri"/>
                  <w:sz w:val="18"/>
                  <w:szCs w:val="18"/>
                </w:rPr>
                <w:delText>15</w:delText>
              </w:r>
            </w:del>
          </w:p>
        </w:tc>
        <w:tc>
          <w:tcPr>
            <w:tcW w:w="483" w:type="pct"/>
            <w:tcBorders>
              <w:top w:val="nil"/>
              <w:left w:val="nil"/>
              <w:bottom w:val="single" w:sz="4" w:space="0" w:color="auto"/>
              <w:right w:val="single" w:sz="4" w:space="0" w:color="auto"/>
            </w:tcBorders>
            <w:shd w:val="clear" w:color="auto" w:fill="auto"/>
            <w:noWrap/>
            <w:vAlign w:val="center"/>
            <w:hideMark/>
          </w:tcPr>
          <w:p w14:paraId="0EB5777B" w14:textId="457BA345" w:rsidR="00830CF8" w:rsidRPr="00CD4C6E" w:rsidDel="005E3BAE" w:rsidRDefault="00830CF8" w:rsidP="00830CF8">
            <w:pPr>
              <w:widowControl/>
              <w:spacing w:after="0"/>
              <w:jc w:val="center"/>
              <w:rPr>
                <w:del w:id="1629" w:author="Cheryl Jenkins" w:date="2020-06-18T15:25:00Z"/>
                <w:rFonts w:ascii="Calibri" w:hAnsi="Calibri"/>
                <w:color w:val="000000"/>
                <w:sz w:val="18"/>
                <w:szCs w:val="18"/>
              </w:rPr>
            </w:pPr>
            <w:del w:id="1630" w:author="Cheryl Jenkins" w:date="2020-06-18T15:25:00Z">
              <w:r w:rsidRPr="00CD4C6E" w:rsidDel="005E3BAE">
                <w:rPr>
                  <w:rFonts w:ascii="Calibri" w:hAnsi="Calibri"/>
                  <w:color w:val="000000"/>
                  <w:sz w:val="18"/>
                  <w:szCs w:val="18"/>
                </w:rPr>
                <w:delText>33%</w:delText>
              </w:r>
            </w:del>
          </w:p>
        </w:tc>
        <w:tc>
          <w:tcPr>
            <w:tcW w:w="625" w:type="pct"/>
            <w:tcBorders>
              <w:top w:val="nil"/>
              <w:left w:val="nil"/>
              <w:bottom w:val="single" w:sz="4" w:space="0" w:color="auto"/>
              <w:right w:val="single" w:sz="4" w:space="0" w:color="auto"/>
            </w:tcBorders>
            <w:shd w:val="clear" w:color="auto" w:fill="auto"/>
            <w:noWrap/>
            <w:vAlign w:val="center"/>
            <w:hideMark/>
          </w:tcPr>
          <w:p w14:paraId="62B5701D" w14:textId="53576149" w:rsidR="00830CF8" w:rsidRPr="00CD4C6E" w:rsidDel="005E3BAE" w:rsidRDefault="00830CF8" w:rsidP="00830CF8">
            <w:pPr>
              <w:widowControl/>
              <w:spacing w:after="0"/>
              <w:jc w:val="center"/>
              <w:rPr>
                <w:del w:id="1631" w:author="Cheryl Jenkins" w:date="2020-06-18T15:25:00Z"/>
                <w:rFonts w:ascii="Calibri" w:hAnsi="Calibri"/>
                <w:color w:val="000000"/>
                <w:sz w:val="18"/>
                <w:szCs w:val="18"/>
              </w:rPr>
            </w:pPr>
            <w:del w:id="1632" w:author="Cheryl Jenkins" w:date="2020-06-18T15:25:00Z">
              <w:r w:rsidRPr="00CD4C6E" w:rsidDel="005E3BAE">
                <w:rPr>
                  <w:rFonts w:ascii="Calibri" w:hAnsi="Calibri"/>
                  <w:color w:val="000000"/>
                  <w:sz w:val="18"/>
                  <w:szCs w:val="18"/>
                </w:rPr>
                <w:delText>67%</w:delText>
              </w:r>
            </w:del>
          </w:p>
        </w:tc>
        <w:tc>
          <w:tcPr>
            <w:tcW w:w="386" w:type="pct"/>
            <w:tcBorders>
              <w:top w:val="nil"/>
              <w:left w:val="nil"/>
              <w:bottom w:val="single" w:sz="4" w:space="0" w:color="auto"/>
              <w:right w:val="single" w:sz="4" w:space="0" w:color="auto"/>
            </w:tcBorders>
            <w:shd w:val="clear" w:color="auto" w:fill="auto"/>
            <w:noWrap/>
            <w:vAlign w:val="center"/>
            <w:hideMark/>
          </w:tcPr>
          <w:p w14:paraId="659AFED8" w14:textId="4B0D3070" w:rsidR="00830CF8" w:rsidRPr="00CD4C6E" w:rsidDel="005E3BAE" w:rsidRDefault="00830CF8" w:rsidP="00830CF8">
            <w:pPr>
              <w:widowControl/>
              <w:spacing w:after="0"/>
              <w:jc w:val="center"/>
              <w:rPr>
                <w:del w:id="1633" w:author="Cheryl Jenkins" w:date="2020-06-18T15:25:00Z"/>
                <w:rFonts w:ascii="Calibri" w:hAnsi="Calibri"/>
                <w:color w:val="000000"/>
                <w:sz w:val="18"/>
                <w:szCs w:val="18"/>
              </w:rPr>
            </w:pPr>
            <w:del w:id="1634" w:author="Cheryl Jenkins" w:date="2020-06-18T15:25:00Z">
              <w:r w:rsidRPr="00CD4C6E" w:rsidDel="005E3BAE">
                <w:rPr>
                  <w:rFonts w:ascii="Calibri" w:hAnsi="Calibri"/>
                  <w:color w:val="000000"/>
                  <w:sz w:val="18"/>
                  <w:szCs w:val="18"/>
                </w:rPr>
                <w:delText>2</w:delText>
              </w:r>
            </w:del>
          </w:p>
        </w:tc>
        <w:tc>
          <w:tcPr>
            <w:tcW w:w="527" w:type="pct"/>
            <w:tcBorders>
              <w:top w:val="nil"/>
              <w:left w:val="nil"/>
              <w:bottom w:val="single" w:sz="4" w:space="0" w:color="auto"/>
              <w:right w:val="single" w:sz="4" w:space="0" w:color="auto"/>
            </w:tcBorders>
            <w:shd w:val="clear" w:color="auto" w:fill="auto"/>
            <w:noWrap/>
            <w:vAlign w:val="center"/>
            <w:hideMark/>
          </w:tcPr>
          <w:p w14:paraId="062F9D68" w14:textId="5814302D" w:rsidR="00830CF8" w:rsidRPr="00CD4C6E" w:rsidDel="005E3BAE" w:rsidRDefault="00830CF8" w:rsidP="00830CF8">
            <w:pPr>
              <w:widowControl/>
              <w:spacing w:after="0"/>
              <w:jc w:val="center"/>
              <w:rPr>
                <w:del w:id="1635" w:author="Cheryl Jenkins" w:date="2020-06-18T15:25:00Z"/>
                <w:rFonts w:ascii="Calibri" w:hAnsi="Calibri"/>
                <w:color w:val="000000"/>
                <w:sz w:val="18"/>
                <w:szCs w:val="18"/>
              </w:rPr>
            </w:pPr>
            <w:del w:id="1636" w:author="Cheryl Jenkins" w:date="2020-06-18T15:25:00Z">
              <w:r w:rsidRPr="00CD4C6E" w:rsidDel="005E3BAE">
                <w:rPr>
                  <w:rFonts w:ascii="Calibri" w:hAnsi="Calibri"/>
                  <w:color w:val="000000"/>
                  <w:sz w:val="18"/>
                  <w:szCs w:val="18"/>
                </w:rPr>
                <w:delText>Electric</w:delText>
              </w:r>
            </w:del>
          </w:p>
        </w:tc>
      </w:tr>
      <w:tr w:rsidR="00830CF8" w:rsidRPr="00CD4C6E" w:rsidDel="005E3BAE" w14:paraId="4FF3B0DA" w14:textId="02B4213D" w:rsidTr="00B70715">
        <w:trPr>
          <w:trHeight w:val="20"/>
          <w:del w:id="1637"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tcPr>
          <w:p w14:paraId="4D75B487" w14:textId="6DFA73DF" w:rsidR="00830CF8" w:rsidDel="005E3BAE" w:rsidRDefault="00830CF8" w:rsidP="00830CF8">
            <w:pPr>
              <w:widowControl/>
              <w:spacing w:after="0"/>
              <w:jc w:val="left"/>
              <w:rPr>
                <w:del w:id="1638" w:author="Cheryl Jenkins" w:date="2020-06-18T15:25:00Z"/>
                <w:rFonts w:ascii="Calibri" w:hAnsi="Calibri"/>
                <w:color w:val="000000"/>
                <w:sz w:val="18"/>
                <w:szCs w:val="18"/>
              </w:rPr>
            </w:pPr>
            <w:del w:id="1639" w:author="Cheryl Jenkins" w:date="2020-06-18T15:25:00Z">
              <w:r w:rsidDel="005E3BAE">
                <w:rPr>
                  <w:rFonts w:ascii="Calibri" w:hAnsi="Calibri"/>
                  <w:color w:val="000000"/>
                  <w:sz w:val="18"/>
                  <w:szCs w:val="18"/>
                </w:rPr>
                <w:delText xml:space="preserve">Illinois (ComEd): </w:delText>
              </w:r>
            </w:del>
          </w:p>
          <w:p w14:paraId="379B6F4B" w14:textId="69F53575" w:rsidR="00830CF8" w:rsidRPr="00CD4C6E" w:rsidDel="005E3BAE" w:rsidRDefault="00830CF8" w:rsidP="00830CF8">
            <w:pPr>
              <w:widowControl/>
              <w:spacing w:after="0"/>
              <w:jc w:val="left"/>
              <w:rPr>
                <w:del w:id="1640" w:author="Cheryl Jenkins" w:date="2020-06-18T15:25:00Z"/>
                <w:rFonts w:ascii="Calibri" w:hAnsi="Calibri"/>
                <w:color w:val="000000"/>
                <w:sz w:val="18"/>
                <w:szCs w:val="18"/>
              </w:rPr>
            </w:pPr>
            <w:del w:id="1641" w:author="Cheryl Jenkins" w:date="2020-06-18T15:25:00Z">
              <w:r w:rsidDel="005E3BAE">
                <w:rPr>
                  <w:rFonts w:ascii="Calibri" w:hAnsi="Calibri"/>
                  <w:color w:val="000000"/>
                  <w:sz w:val="18"/>
                  <w:szCs w:val="18"/>
                </w:rPr>
                <w:delText>First Year</w:delText>
              </w:r>
            </w:del>
          </w:p>
        </w:tc>
        <w:tc>
          <w:tcPr>
            <w:tcW w:w="671" w:type="pct"/>
            <w:tcBorders>
              <w:top w:val="nil"/>
              <w:left w:val="nil"/>
              <w:right w:val="single" w:sz="4" w:space="0" w:color="auto"/>
            </w:tcBorders>
            <w:shd w:val="clear" w:color="auto" w:fill="auto"/>
            <w:vAlign w:val="center"/>
          </w:tcPr>
          <w:p w14:paraId="61095853" w14:textId="3CD2D315" w:rsidR="00830CF8" w:rsidRPr="00CD4C6E" w:rsidDel="005E3BAE" w:rsidRDefault="00830CF8" w:rsidP="00830CF8">
            <w:pPr>
              <w:widowControl/>
              <w:spacing w:after="0"/>
              <w:jc w:val="center"/>
              <w:rPr>
                <w:del w:id="1642" w:author="Cheryl Jenkins" w:date="2020-06-18T15:25:00Z"/>
                <w:rFonts w:ascii="Calibri" w:hAnsi="Calibri"/>
                <w:color w:val="000000"/>
                <w:sz w:val="18"/>
                <w:szCs w:val="18"/>
              </w:rPr>
            </w:pPr>
            <w:del w:id="1643" w:author="Cheryl Jenkins" w:date="2020-06-18T15:25:00Z">
              <w:r w:rsidDel="005E3BAE">
                <w:rPr>
                  <w:rFonts w:ascii="Calibri" w:hAnsi="Calibri"/>
                  <w:color w:val="000000"/>
                  <w:sz w:val="18"/>
                  <w:szCs w:val="18"/>
                </w:rPr>
                <w:delText>Bimonthly</w:delText>
              </w:r>
            </w:del>
          </w:p>
        </w:tc>
        <w:tc>
          <w:tcPr>
            <w:tcW w:w="773" w:type="pct"/>
            <w:tcBorders>
              <w:top w:val="nil"/>
              <w:left w:val="nil"/>
              <w:right w:val="single" w:sz="4" w:space="0" w:color="auto"/>
            </w:tcBorders>
            <w:shd w:val="clear" w:color="auto" w:fill="auto"/>
            <w:noWrap/>
            <w:vAlign w:val="center"/>
          </w:tcPr>
          <w:p w14:paraId="3E8E5E51" w14:textId="207984E9" w:rsidR="00830CF8" w:rsidRPr="00CD4C6E" w:rsidDel="005E3BAE" w:rsidRDefault="00830CF8" w:rsidP="00830CF8">
            <w:pPr>
              <w:widowControl/>
              <w:spacing w:after="0"/>
              <w:jc w:val="center"/>
              <w:rPr>
                <w:del w:id="1644" w:author="Cheryl Jenkins" w:date="2020-06-18T15:25:00Z"/>
                <w:rFonts w:ascii="Calibri" w:hAnsi="Calibri"/>
                <w:sz w:val="18"/>
                <w:szCs w:val="18"/>
              </w:rPr>
            </w:pPr>
            <w:del w:id="1645" w:author="Cheryl Jenkins" w:date="2020-06-18T15:25:00Z">
              <w:r w:rsidDel="005E3BAE">
                <w:rPr>
                  <w:rFonts w:ascii="Calibri" w:hAnsi="Calibri"/>
                  <w:sz w:val="18"/>
                  <w:szCs w:val="18"/>
                </w:rPr>
                <w:delText>16-52</w:delText>
              </w:r>
            </w:del>
          </w:p>
        </w:tc>
        <w:tc>
          <w:tcPr>
            <w:tcW w:w="770" w:type="pct"/>
            <w:tcBorders>
              <w:top w:val="nil"/>
              <w:left w:val="nil"/>
              <w:bottom w:val="single" w:sz="4" w:space="0" w:color="auto"/>
              <w:right w:val="single" w:sz="4" w:space="0" w:color="auto"/>
            </w:tcBorders>
            <w:shd w:val="clear" w:color="auto" w:fill="auto"/>
            <w:noWrap/>
            <w:vAlign w:val="center"/>
          </w:tcPr>
          <w:p w14:paraId="76C50E0F" w14:textId="42015AA7" w:rsidR="00830CF8" w:rsidRPr="00CD4C6E" w:rsidDel="005E3BAE" w:rsidRDefault="00830CF8" w:rsidP="00830CF8">
            <w:pPr>
              <w:widowControl/>
              <w:spacing w:after="0"/>
              <w:jc w:val="center"/>
              <w:rPr>
                <w:del w:id="1646" w:author="Cheryl Jenkins" w:date="2020-06-18T15:25:00Z"/>
                <w:rFonts w:ascii="Calibri" w:hAnsi="Calibri"/>
                <w:sz w:val="18"/>
                <w:szCs w:val="18"/>
              </w:rPr>
            </w:pPr>
            <w:del w:id="1647" w:author="Cheryl Jenkins" w:date="2020-06-18T15:25:00Z">
              <w:r w:rsidDel="005E3BAE">
                <w:rPr>
                  <w:rFonts w:ascii="Calibri" w:hAnsi="Calibri"/>
                  <w:sz w:val="18"/>
                  <w:szCs w:val="18"/>
                </w:rPr>
                <w:delText>12</w:delText>
              </w:r>
            </w:del>
          </w:p>
        </w:tc>
        <w:tc>
          <w:tcPr>
            <w:tcW w:w="483" w:type="pct"/>
            <w:tcBorders>
              <w:top w:val="nil"/>
              <w:left w:val="nil"/>
              <w:bottom w:val="single" w:sz="4" w:space="0" w:color="auto"/>
              <w:right w:val="single" w:sz="4" w:space="0" w:color="auto"/>
            </w:tcBorders>
            <w:shd w:val="clear" w:color="auto" w:fill="auto"/>
            <w:noWrap/>
            <w:vAlign w:val="center"/>
          </w:tcPr>
          <w:p w14:paraId="00B93DFA" w14:textId="4227EC03" w:rsidR="00830CF8" w:rsidRPr="003222F2" w:rsidDel="005E3BAE" w:rsidRDefault="00830CF8" w:rsidP="00830CF8">
            <w:pPr>
              <w:widowControl/>
              <w:spacing w:after="0"/>
              <w:jc w:val="center"/>
              <w:rPr>
                <w:del w:id="1648" w:author="Cheryl Jenkins" w:date="2020-06-18T15:25:00Z"/>
                <w:rFonts w:ascii="Calibri" w:hAnsi="Calibri"/>
                <w:color w:val="000000"/>
                <w:sz w:val="18"/>
                <w:szCs w:val="18"/>
              </w:rPr>
            </w:pPr>
            <w:del w:id="1649" w:author="Cheryl Jenkins" w:date="2020-06-18T15:25:00Z">
              <w:r w:rsidDel="005E3BAE">
                <w:rPr>
                  <w:rFonts w:ascii="Calibri" w:hAnsi="Calibri"/>
                  <w:color w:val="000000"/>
                  <w:sz w:val="18"/>
                  <w:szCs w:val="18"/>
                </w:rPr>
                <w:delText>10</w:delText>
              </w:r>
              <w:r w:rsidRPr="003222F2" w:rsidDel="005E3BAE">
                <w:rPr>
                  <w:rFonts w:ascii="Calibri" w:hAnsi="Calibri"/>
                  <w:color w:val="000000"/>
                  <w:sz w:val="18"/>
                  <w:szCs w:val="18"/>
                </w:rPr>
                <w:delText>%</w:delText>
              </w:r>
            </w:del>
          </w:p>
        </w:tc>
        <w:tc>
          <w:tcPr>
            <w:tcW w:w="625" w:type="pct"/>
            <w:tcBorders>
              <w:top w:val="nil"/>
              <w:left w:val="nil"/>
              <w:bottom w:val="single" w:sz="4" w:space="0" w:color="auto"/>
              <w:right w:val="single" w:sz="4" w:space="0" w:color="auto"/>
            </w:tcBorders>
            <w:shd w:val="clear" w:color="auto" w:fill="auto"/>
            <w:noWrap/>
            <w:vAlign w:val="center"/>
          </w:tcPr>
          <w:p w14:paraId="5D8B6248" w14:textId="3D770663" w:rsidR="00830CF8" w:rsidRPr="003222F2" w:rsidDel="005E3BAE" w:rsidRDefault="00830CF8" w:rsidP="00830CF8">
            <w:pPr>
              <w:widowControl/>
              <w:spacing w:after="0"/>
              <w:jc w:val="center"/>
              <w:rPr>
                <w:del w:id="1650" w:author="Cheryl Jenkins" w:date="2020-06-18T15:25:00Z"/>
                <w:rFonts w:ascii="Calibri" w:hAnsi="Calibri"/>
                <w:color w:val="000000"/>
                <w:sz w:val="18"/>
                <w:szCs w:val="18"/>
              </w:rPr>
            </w:pPr>
            <w:del w:id="1651" w:author="Cheryl Jenkins" w:date="2020-06-18T15:25:00Z">
              <w:r w:rsidRPr="003222F2" w:rsidDel="005E3BAE">
                <w:rPr>
                  <w:rFonts w:ascii="Calibri" w:hAnsi="Calibri"/>
                  <w:color w:val="000000"/>
                  <w:sz w:val="18"/>
                  <w:szCs w:val="18"/>
                </w:rPr>
                <w:delText>9</w:delText>
              </w:r>
              <w:r w:rsidDel="005E3BAE">
                <w:rPr>
                  <w:rFonts w:ascii="Calibri" w:hAnsi="Calibri"/>
                  <w:color w:val="000000"/>
                  <w:sz w:val="18"/>
                  <w:szCs w:val="18"/>
                </w:rPr>
                <w:delText>0</w:delText>
              </w:r>
              <w:r w:rsidRPr="003222F2" w:rsidDel="005E3BAE">
                <w:rPr>
                  <w:rFonts w:ascii="Calibri" w:hAnsi="Calibri"/>
                  <w:color w:val="000000"/>
                  <w:sz w:val="18"/>
                  <w:szCs w:val="18"/>
                </w:rPr>
                <w:delText>%</w:delText>
              </w:r>
            </w:del>
          </w:p>
        </w:tc>
        <w:tc>
          <w:tcPr>
            <w:tcW w:w="386" w:type="pct"/>
            <w:tcBorders>
              <w:top w:val="nil"/>
              <w:left w:val="nil"/>
              <w:bottom w:val="single" w:sz="4" w:space="0" w:color="auto"/>
              <w:right w:val="single" w:sz="4" w:space="0" w:color="auto"/>
            </w:tcBorders>
            <w:shd w:val="clear" w:color="auto" w:fill="auto"/>
            <w:noWrap/>
            <w:vAlign w:val="center"/>
          </w:tcPr>
          <w:p w14:paraId="4746426B" w14:textId="2BE23BD6" w:rsidR="00830CF8" w:rsidRPr="00CD4C6E" w:rsidDel="005E3BAE" w:rsidRDefault="00830CF8" w:rsidP="00830CF8">
            <w:pPr>
              <w:widowControl/>
              <w:spacing w:after="0"/>
              <w:jc w:val="center"/>
              <w:rPr>
                <w:del w:id="1652" w:author="Cheryl Jenkins" w:date="2020-06-18T15:25:00Z"/>
                <w:rFonts w:ascii="Calibri" w:hAnsi="Calibri"/>
                <w:color w:val="000000"/>
                <w:sz w:val="18"/>
                <w:szCs w:val="18"/>
              </w:rPr>
            </w:pPr>
            <w:del w:id="1653" w:author="Cheryl Jenkins" w:date="2020-06-18T15:25:00Z">
              <w:r w:rsidDel="005E3BAE">
                <w:rPr>
                  <w:rFonts w:ascii="Calibri" w:hAnsi="Calibri"/>
                  <w:color w:val="000000"/>
                  <w:sz w:val="18"/>
                  <w:szCs w:val="18"/>
                </w:rPr>
                <w:delText>3</w:delText>
              </w:r>
            </w:del>
          </w:p>
        </w:tc>
        <w:tc>
          <w:tcPr>
            <w:tcW w:w="527" w:type="pct"/>
            <w:tcBorders>
              <w:top w:val="nil"/>
              <w:left w:val="nil"/>
              <w:bottom w:val="single" w:sz="4" w:space="0" w:color="auto"/>
              <w:right w:val="single" w:sz="4" w:space="0" w:color="auto"/>
            </w:tcBorders>
            <w:shd w:val="clear" w:color="auto" w:fill="auto"/>
            <w:noWrap/>
            <w:vAlign w:val="center"/>
          </w:tcPr>
          <w:p w14:paraId="6D6ED524" w14:textId="2412DCFA" w:rsidR="00830CF8" w:rsidRPr="00CD4C6E" w:rsidDel="005E3BAE" w:rsidRDefault="00830CF8" w:rsidP="00830CF8">
            <w:pPr>
              <w:widowControl/>
              <w:spacing w:after="0"/>
              <w:jc w:val="center"/>
              <w:rPr>
                <w:del w:id="1654" w:author="Cheryl Jenkins" w:date="2020-06-18T15:25:00Z"/>
                <w:rFonts w:ascii="Calibri" w:hAnsi="Calibri"/>
                <w:color w:val="000000"/>
                <w:sz w:val="18"/>
                <w:szCs w:val="18"/>
              </w:rPr>
            </w:pPr>
            <w:del w:id="1655" w:author="Cheryl Jenkins" w:date="2020-06-18T15:25:00Z">
              <w:r w:rsidDel="005E3BAE">
                <w:rPr>
                  <w:rFonts w:ascii="Calibri" w:hAnsi="Calibri"/>
                  <w:color w:val="000000"/>
                  <w:sz w:val="18"/>
                  <w:szCs w:val="18"/>
                </w:rPr>
                <w:delText>Electric</w:delText>
              </w:r>
            </w:del>
          </w:p>
        </w:tc>
      </w:tr>
      <w:tr w:rsidR="00830CF8" w:rsidRPr="00CD4C6E" w:rsidDel="005E3BAE" w14:paraId="43BBDC26" w14:textId="46C70C80" w:rsidTr="00B70715">
        <w:trPr>
          <w:trHeight w:val="20"/>
          <w:del w:id="1656" w:author="Cheryl Jenkins" w:date="2020-06-18T15:25:00Z"/>
        </w:trPr>
        <w:tc>
          <w:tcPr>
            <w:tcW w:w="346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D46EE4" w14:textId="6C8C8E95" w:rsidR="00830CF8" w:rsidRPr="00CD4C6E" w:rsidDel="005E3BAE" w:rsidRDefault="00830CF8" w:rsidP="00830CF8">
            <w:pPr>
              <w:widowControl/>
              <w:spacing w:after="0"/>
              <w:jc w:val="right"/>
              <w:rPr>
                <w:del w:id="1657" w:author="Cheryl Jenkins" w:date="2020-06-18T15:25:00Z"/>
                <w:rFonts w:ascii="Calibri" w:hAnsi="Calibri"/>
                <w:b/>
                <w:bCs/>
                <w:color w:val="000000"/>
                <w:sz w:val="18"/>
                <w:szCs w:val="18"/>
              </w:rPr>
            </w:pPr>
            <w:del w:id="1658" w:author="Cheryl Jenkins" w:date="2020-06-18T15:25:00Z">
              <w:r w:rsidRPr="00CD4C6E" w:rsidDel="005E3BAE">
                <w:rPr>
                  <w:rFonts w:ascii="Calibri" w:hAnsi="Calibri"/>
                  <w:b/>
                  <w:bCs/>
                  <w:color w:val="000000"/>
                  <w:sz w:val="18"/>
                  <w:szCs w:val="18"/>
                </w:rPr>
                <w:delText>Average Annual Electric Savings Persistence:</w:delText>
              </w:r>
            </w:del>
          </w:p>
        </w:tc>
        <w:tc>
          <w:tcPr>
            <w:tcW w:w="625" w:type="pct"/>
            <w:tcBorders>
              <w:top w:val="nil"/>
              <w:left w:val="nil"/>
              <w:bottom w:val="single" w:sz="4" w:space="0" w:color="auto"/>
              <w:right w:val="single" w:sz="4" w:space="0" w:color="auto"/>
            </w:tcBorders>
            <w:shd w:val="clear" w:color="auto" w:fill="auto"/>
            <w:noWrap/>
            <w:vAlign w:val="center"/>
            <w:hideMark/>
          </w:tcPr>
          <w:p w14:paraId="3AAEF68C" w14:textId="1AE26E03" w:rsidR="00830CF8" w:rsidRPr="00CD4C6E" w:rsidDel="005E3BAE" w:rsidRDefault="00830CF8" w:rsidP="00830CF8">
            <w:pPr>
              <w:widowControl/>
              <w:spacing w:after="0"/>
              <w:jc w:val="center"/>
              <w:rPr>
                <w:del w:id="1659" w:author="Cheryl Jenkins" w:date="2020-06-18T15:25:00Z"/>
                <w:rFonts w:ascii="Calibri" w:hAnsi="Calibri"/>
                <w:b/>
                <w:bCs/>
                <w:color w:val="000000"/>
                <w:sz w:val="18"/>
                <w:szCs w:val="18"/>
              </w:rPr>
            </w:pPr>
            <w:del w:id="1660" w:author="Cheryl Jenkins" w:date="2020-06-18T15:25:00Z">
              <w:r w:rsidDel="005E3BAE">
                <w:rPr>
                  <w:rFonts w:ascii="Calibri" w:hAnsi="Calibri"/>
                  <w:b/>
                  <w:bCs/>
                  <w:color w:val="000000"/>
                  <w:sz w:val="18"/>
                  <w:szCs w:val="18"/>
                </w:rPr>
                <w:delText>80</w:delText>
              </w:r>
              <w:r w:rsidRPr="00CD4C6E" w:rsidDel="005E3BAE">
                <w:rPr>
                  <w:rFonts w:ascii="Calibri" w:hAnsi="Calibri"/>
                  <w:b/>
                  <w:bCs/>
                  <w:color w:val="000000"/>
                  <w:sz w:val="18"/>
                  <w:szCs w:val="18"/>
                </w:rPr>
                <w:delText>%</w:delText>
              </w:r>
            </w:del>
          </w:p>
        </w:tc>
        <w:tc>
          <w:tcPr>
            <w:tcW w:w="913"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65352AE7" w14:textId="3CB6AAE6" w:rsidR="00830CF8" w:rsidRPr="00CD4C6E" w:rsidDel="005E3BAE" w:rsidRDefault="00830CF8" w:rsidP="00830CF8">
            <w:pPr>
              <w:widowControl/>
              <w:spacing w:after="0"/>
              <w:jc w:val="center"/>
              <w:rPr>
                <w:del w:id="1661" w:author="Cheryl Jenkins" w:date="2020-06-18T15:25:00Z"/>
                <w:rFonts w:ascii="Calibri" w:hAnsi="Calibri"/>
                <w:color w:val="000000"/>
                <w:sz w:val="18"/>
                <w:szCs w:val="18"/>
              </w:rPr>
            </w:pPr>
            <w:del w:id="1662" w:author="Cheryl Jenkins" w:date="2020-06-18T15:25:00Z">
              <w:r w:rsidRPr="00CD4C6E" w:rsidDel="005E3BAE">
                <w:rPr>
                  <w:rFonts w:ascii="Calibri" w:hAnsi="Calibri"/>
                  <w:color w:val="000000"/>
                  <w:sz w:val="18"/>
                  <w:szCs w:val="18"/>
                </w:rPr>
                <w:delText> </w:delText>
              </w:r>
            </w:del>
          </w:p>
        </w:tc>
      </w:tr>
      <w:tr w:rsidR="00830CF8" w:rsidRPr="00CD4C6E" w:rsidDel="005E3BAE" w14:paraId="0E42855B" w14:textId="25BC8A64" w:rsidTr="00B70715">
        <w:trPr>
          <w:trHeight w:val="20"/>
          <w:del w:id="1663"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bottom"/>
            <w:hideMark/>
          </w:tcPr>
          <w:p w14:paraId="18F97DCA" w14:textId="31814A3C" w:rsidR="00830CF8" w:rsidRPr="00CD4C6E" w:rsidDel="005E3BAE" w:rsidRDefault="00830CF8" w:rsidP="00830CF8">
            <w:pPr>
              <w:widowControl/>
              <w:spacing w:after="0"/>
              <w:jc w:val="left"/>
              <w:rPr>
                <w:del w:id="1664" w:author="Cheryl Jenkins" w:date="2020-06-18T15:25:00Z"/>
                <w:rFonts w:ascii="Calibri" w:hAnsi="Calibri"/>
                <w:color w:val="000000"/>
                <w:sz w:val="18"/>
                <w:szCs w:val="18"/>
              </w:rPr>
            </w:pPr>
            <w:del w:id="1665" w:author="Cheryl Jenkins" w:date="2020-06-18T15:25:00Z">
              <w:r w:rsidRPr="00CD4C6E" w:rsidDel="005E3BAE">
                <w:rPr>
                  <w:rFonts w:ascii="Calibri" w:hAnsi="Calibri"/>
                  <w:color w:val="000000"/>
                  <w:sz w:val="18"/>
                  <w:szCs w:val="18"/>
                </w:rPr>
                <w:delText> </w:delText>
              </w:r>
            </w:del>
          </w:p>
        </w:tc>
        <w:tc>
          <w:tcPr>
            <w:tcW w:w="671" w:type="pct"/>
            <w:tcBorders>
              <w:top w:val="nil"/>
              <w:left w:val="nil"/>
              <w:bottom w:val="single" w:sz="4" w:space="0" w:color="auto"/>
              <w:right w:val="single" w:sz="4" w:space="0" w:color="auto"/>
            </w:tcBorders>
            <w:shd w:val="clear" w:color="auto" w:fill="auto"/>
            <w:noWrap/>
            <w:vAlign w:val="bottom"/>
            <w:hideMark/>
          </w:tcPr>
          <w:p w14:paraId="365B7C02" w14:textId="36FB6135" w:rsidR="00830CF8" w:rsidRPr="00CD4C6E" w:rsidDel="005E3BAE" w:rsidRDefault="00830CF8" w:rsidP="00830CF8">
            <w:pPr>
              <w:widowControl/>
              <w:spacing w:after="0"/>
              <w:jc w:val="left"/>
              <w:rPr>
                <w:del w:id="1666" w:author="Cheryl Jenkins" w:date="2020-06-18T15:25:00Z"/>
                <w:rFonts w:ascii="Calibri" w:hAnsi="Calibri"/>
                <w:color w:val="000000"/>
                <w:sz w:val="18"/>
                <w:szCs w:val="18"/>
              </w:rPr>
            </w:pPr>
            <w:del w:id="1667" w:author="Cheryl Jenkins" w:date="2020-06-18T15:25:00Z">
              <w:r w:rsidRPr="00CD4C6E" w:rsidDel="005E3BAE">
                <w:rPr>
                  <w:rFonts w:ascii="Calibri" w:hAnsi="Calibri"/>
                  <w:color w:val="000000"/>
                  <w:sz w:val="18"/>
                  <w:szCs w:val="18"/>
                </w:rPr>
                <w:delText> </w:delText>
              </w:r>
            </w:del>
          </w:p>
        </w:tc>
        <w:tc>
          <w:tcPr>
            <w:tcW w:w="773" w:type="pct"/>
            <w:tcBorders>
              <w:top w:val="nil"/>
              <w:left w:val="nil"/>
              <w:bottom w:val="single" w:sz="4" w:space="0" w:color="auto"/>
              <w:right w:val="single" w:sz="4" w:space="0" w:color="auto"/>
            </w:tcBorders>
            <w:shd w:val="clear" w:color="auto" w:fill="auto"/>
            <w:noWrap/>
            <w:vAlign w:val="center"/>
            <w:hideMark/>
          </w:tcPr>
          <w:p w14:paraId="6EB13975" w14:textId="2909EEE7" w:rsidR="00830CF8" w:rsidRPr="00CD4C6E" w:rsidDel="005E3BAE" w:rsidRDefault="00830CF8" w:rsidP="00830CF8">
            <w:pPr>
              <w:widowControl/>
              <w:spacing w:after="0"/>
              <w:jc w:val="center"/>
              <w:rPr>
                <w:del w:id="1668" w:author="Cheryl Jenkins" w:date="2020-06-18T15:25:00Z"/>
                <w:rFonts w:ascii="Calibri" w:hAnsi="Calibri"/>
                <w:sz w:val="18"/>
                <w:szCs w:val="18"/>
              </w:rPr>
            </w:pPr>
            <w:del w:id="1669" w:author="Cheryl Jenkins" w:date="2020-06-18T15:25:00Z">
              <w:r w:rsidRPr="00CD4C6E" w:rsidDel="005E3BAE">
                <w:rPr>
                  <w:rFonts w:ascii="Calibri" w:hAnsi="Calibri"/>
                  <w:sz w:val="18"/>
                  <w:szCs w:val="18"/>
                </w:rPr>
                <w:delText> </w:delText>
              </w:r>
            </w:del>
          </w:p>
        </w:tc>
        <w:tc>
          <w:tcPr>
            <w:tcW w:w="770" w:type="pct"/>
            <w:tcBorders>
              <w:top w:val="nil"/>
              <w:left w:val="nil"/>
              <w:bottom w:val="single" w:sz="4" w:space="0" w:color="auto"/>
              <w:right w:val="single" w:sz="4" w:space="0" w:color="auto"/>
            </w:tcBorders>
            <w:shd w:val="clear" w:color="auto" w:fill="auto"/>
            <w:noWrap/>
            <w:vAlign w:val="center"/>
            <w:hideMark/>
          </w:tcPr>
          <w:p w14:paraId="1FF62A74" w14:textId="2155998C" w:rsidR="00830CF8" w:rsidRPr="00CD4C6E" w:rsidDel="005E3BAE" w:rsidRDefault="00830CF8" w:rsidP="00830CF8">
            <w:pPr>
              <w:widowControl/>
              <w:spacing w:after="0"/>
              <w:jc w:val="center"/>
              <w:rPr>
                <w:del w:id="1670" w:author="Cheryl Jenkins" w:date="2020-06-18T15:25:00Z"/>
                <w:rFonts w:ascii="Calibri" w:hAnsi="Calibri"/>
                <w:sz w:val="18"/>
                <w:szCs w:val="18"/>
              </w:rPr>
            </w:pPr>
            <w:del w:id="1671" w:author="Cheryl Jenkins" w:date="2020-06-18T15:25:00Z">
              <w:r w:rsidRPr="00CD4C6E" w:rsidDel="005E3BAE">
                <w:rPr>
                  <w:rFonts w:ascii="Calibri" w:hAnsi="Calibri"/>
                  <w:sz w:val="18"/>
                  <w:szCs w:val="18"/>
                </w:rPr>
                <w:delText> </w:delText>
              </w:r>
            </w:del>
          </w:p>
        </w:tc>
        <w:tc>
          <w:tcPr>
            <w:tcW w:w="483" w:type="pct"/>
            <w:tcBorders>
              <w:top w:val="nil"/>
              <w:left w:val="nil"/>
              <w:bottom w:val="single" w:sz="4" w:space="0" w:color="auto"/>
              <w:right w:val="single" w:sz="4" w:space="0" w:color="auto"/>
            </w:tcBorders>
            <w:shd w:val="clear" w:color="auto" w:fill="auto"/>
            <w:noWrap/>
            <w:vAlign w:val="bottom"/>
            <w:hideMark/>
          </w:tcPr>
          <w:p w14:paraId="41C75BD0" w14:textId="7C3A0191" w:rsidR="00830CF8" w:rsidRPr="00CD4C6E" w:rsidDel="005E3BAE" w:rsidRDefault="00830CF8" w:rsidP="00830CF8">
            <w:pPr>
              <w:widowControl/>
              <w:spacing w:after="0"/>
              <w:jc w:val="center"/>
              <w:rPr>
                <w:del w:id="1672" w:author="Cheryl Jenkins" w:date="2020-06-18T15:25:00Z"/>
                <w:rFonts w:ascii="Calibri" w:hAnsi="Calibri"/>
                <w:color w:val="000000"/>
                <w:sz w:val="18"/>
                <w:szCs w:val="18"/>
              </w:rPr>
            </w:pPr>
            <w:del w:id="1673" w:author="Cheryl Jenkins" w:date="2020-06-18T15:25:00Z">
              <w:r w:rsidRPr="00CD4C6E" w:rsidDel="005E3BAE">
                <w:rPr>
                  <w:rFonts w:ascii="Calibri" w:hAnsi="Calibri"/>
                  <w:color w:val="000000"/>
                  <w:sz w:val="18"/>
                  <w:szCs w:val="18"/>
                </w:rPr>
                <w:delText> </w:delText>
              </w:r>
            </w:del>
          </w:p>
        </w:tc>
        <w:tc>
          <w:tcPr>
            <w:tcW w:w="625" w:type="pct"/>
            <w:tcBorders>
              <w:top w:val="nil"/>
              <w:left w:val="nil"/>
              <w:bottom w:val="single" w:sz="4" w:space="0" w:color="auto"/>
              <w:right w:val="single" w:sz="4" w:space="0" w:color="auto"/>
            </w:tcBorders>
            <w:shd w:val="clear" w:color="auto" w:fill="auto"/>
            <w:noWrap/>
            <w:vAlign w:val="bottom"/>
            <w:hideMark/>
          </w:tcPr>
          <w:p w14:paraId="181A12D5" w14:textId="363A8C51" w:rsidR="00830CF8" w:rsidRPr="00CD4C6E" w:rsidDel="005E3BAE" w:rsidRDefault="00830CF8" w:rsidP="00830CF8">
            <w:pPr>
              <w:widowControl/>
              <w:spacing w:after="0"/>
              <w:jc w:val="center"/>
              <w:rPr>
                <w:del w:id="1674" w:author="Cheryl Jenkins" w:date="2020-06-18T15:25:00Z"/>
                <w:rFonts w:ascii="Calibri" w:hAnsi="Calibri"/>
                <w:color w:val="000000"/>
                <w:sz w:val="18"/>
                <w:szCs w:val="18"/>
              </w:rPr>
            </w:pPr>
            <w:del w:id="1675" w:author="Cheryl Jenkins" w:date="2020-06-18T15:25:00Z">
              <w:r w:rsidRPr="00CD4C6E" w:rsidDel="005E3BAE">
                <w:rPr>
                  <w:rFonts w:ascii="Calibri" w:hAnsi="Calibri"/>
                  <w:color w:val="000000"/>
                  <w:sz w:val="18"/>
                  <w:szCs w:val="18"/>
                </w:rPr>
                <w:delText> </w:delText>
              </w:r>
            </w:del>
          </w:p>
        </w:tc>
        <w:tc>
          <w:tcPr>
            <w:tcW w:w="386" w:type="pct"/>
            <w:tcBorders>
              <w:top w:val="nil"/>
              <w:left w:val="nil"/>
              <w:bottom w:val="single" w:sz="4" w:space="0" w:color="auto"/>
              <w:right w:val="single" w:sz="4" w:space="0" w:color="auto"/>
            </w:tcBorders>
            <w:shd w:val="clear" w:color="auto" w:fill="auto"/>
            <w:noWrap/>
            <w:vAlign w:val="bottom"/>
            <w:hideMark/>
          </w:tcPr>
          <w:p w14:paraId="3B5127CE" w14:textId="6B85666E" w:rsidR="00830CF8" w:rsidRPr="00CD4C6E" w:rsidDel="005E3BAE" w:rsidRDefault="00830CF8" w:rsidP="00830CF8">
            <w:pPr>
              <w:widowControl/>
              <w:spacing w:after="0"/>
              <w:jc w:val="left"/>
              <w:rPr>
                <w:del w:id="1676" w:author="Cheryl Jenkins" w:date="2020-06-18T15:25:00Z"/>
                <w:rFonts w:ascii="Calibri" w:hAnsi="Calibri"/>
                <w:color w:val="000000"/>
                <w:sz w:val="18"/>
                <w:szCs w:val="18"/>
              </w:rPr>
            </w:pPr>
            <w:del w:id="1677" w:author="Cheryl Jenkins" w:date="2020-06-18T15:25:00Z">
              <w:r w:rsidRPr="00CD4C6E" w:rsidDel="005E3BAE">
                <w:rPr>
                  <w:rFonts w:ascii="Calibri" w:hAnsi="Calibri"/>
                  <w:color w:val="000000"/>
                  <w:sz w:val="18"/>
                  <w:szCs w:val="18"/>
                </w:rPr>
                <w:delText> </w:delText>
              </w:r>
            </w:del>
          </w:p>
        </w:tc>
        <w:tc>
          <w:tcPr>
            <w:tcW w:w="527" w:type="pct"/>
            <w:tcBorders>
              <w:top w:val="nil"/>
              <w:left w:val="nil"/>
              <w:bottom w:val="single" w:sz="4" w:space="0" w:color="auto"/>
              <w:right w:val="single" w:sz="4" w:space="0" w:color="auto"/>
            </w:tcBorders>
            <w:shd w:val="clear" w:color="auto" w:fill="auto"/>
            <w:noWrap/>
            <w:vAlign w:val="bottom"/>
            <w:hideMark/>
          </w:tcPr>
          <w:p w14:paraId="3370ED0B" w14:textId="56C3846F" w:rsidR="00830CF8" w:rsidRPr="00CD4C6E" w:rsidDel="005E3BAE" w:rsidRDefault="00830CF8" w:rsidP="00830CF8">
            <w:pPr>
              <w:widowControl/>
              <w:spacing w:after="0"/>
              <w:jc w:val="center"/>
              <w:rPr>
                <w:del w:id="1678" w:author="Cheryl Jenkins" w:date="2020-06-18T15:25:00Z"/>
                <w:rFonts w:ascii="Calibri" w:hAnsi="Calibri"/>
                <w:color w:val="000000"/>
                <w:sz w:val="18"/>
                <w:szCs w:val="18"/>
              </w:rPr>
            </w:pPr>
            <w:del w:id="1679" w:author="Cheryl Jenkins" w:date="2020-06-18T15:25:00Z">
              <w:r w:rsidRPr="00CD4C6E" w:rsidDel="005E3BAE">
                <w:rPr>
                  <w:rFonts w:ascii="Calibri" w:hAnsi="Calibri"/>
                  <w:color w:val="000000"/>
                  <w:sz w:val="18"/>
                  <w:szCs w:val="18"/>
                </w:rPr>
                <w:delText> </w:delText>
              </w:r>
            </w:del>
          </w:p>
        </w:tc>
      </w:tr>
      <w:tr w:rsidR="00830CF8" w:rsidRPr="00CD4C6E" w:rsidDel="005E3BAE" w14:paraId="1BD85990" w14:textId="10748AB0" w:rsidTr="00B70715">
        <w:trPr>
          <w:trHeight w:val="20"/>
          <w:del w:id="1680"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902BD0A" w14:textId="5B326595" w:rsidR="00830CF8" w:rsidRPr="00CD4C6E" w:rsidDel="005E3BAE" w:rsidRDefault="00830CF8" w:rsidP="00830CF8">
            <w:pPr>
              <w:widowControl/>
              <w:spacing w:after="0"/>
              <w:jc w:val="left"/>
              <w:rPr>
                <w:del w:id="1681" w:author="Cheryl Jenkins" w:date="2020-06-18T15:25:00Z"/>
                <w:rFonts w:ascii="Calibri" w:hAnsi="Calibri"/>
                <w:color w:val="000000"/>
                <w:sz w:val="18"/>
                <w:szCs w:val="18"/>
              </w:rPr>
            </w:pPr>
            <w:del w:id="1682" w:author="Cheryl Jenkins" w:date="2020-06-18T15:25:00Z">
              <w:r w:rsidRPr="00CD4C6E" w:rsidDel="005E3BAE">
                <w:rPr>
                  <w:rFonts w:ascii="Calibri" w:hAnsi="Calibri"/>
                  <w:color w:val="000000"/>
                  <w:sz w:val="18"/>
                  <w:szCs w:val="18"/>
                </w:rPr>
                <w:delText>MASS</w:delText>
              </w:r>
            </w:del>
          </w:p>
        </w:tc>
        <w:tc>
          <w:tcPr>
            <w:tcW w:w="671" w:type="pct"/>
            <w:tcBorders>
              <w:top w:val="nil"/>
              <w:left w:val="nil"/>
              <w:bottom w:val="single" w:sz="4" w:space="0" w:color="auto"/>
              <w:right w:val="single" w:sz="4" w:space="0" w:color="auto"/>
            </w:tcBorders>
            <w:shd w:val="clear" w:color="auto" w:fill="auto"/>
            <w:vAlign w:val="center"/>
            <w:hideMark/>
          </w:tcPr>
          <w:p w14:paraId="691AFF53" w14:textId="5A733A22" w:rsidR="00830CF8" w:rsidRPr="00CD4C6E" w:rsidDel="005E3BAE" w:rsidRDefault="00830CF8" w:rsidP="00830CF8">
            <w:pPr>
              <w:widowControl/>
              <w:spacing w:after="0"/>
              <w:jc w:val="center"/>
              <w:rPr>
                <w:del w:id="1683" w:author="Cheryl Jenkins" w:date="2020-06-18T15:25:00Z"/>
                <w:rFonts w:ascii="Calibri" w:hAnsi="Calibri"/>
                <w:color w:val="000000"/>
                <w:sz w:val="18"/>
                <w:szCs w:val="18"/>
              </w:rPr>
            </w:pPr>
            <w:del w:id="1684"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4BC1F30F" w14:textId="7A8CD267" w:rsidR="00830CF8" w:rsidRPr="00CD4C6E" w:rsidDel="005E3BAE" w:rsidRDefault="00830CF8" w:rsidP="00830CF8">
            <w:pPr>
              <w:widowControl/>
              <w:spacing w:after="0"/>
              <w:jc w:val="center"/>
              <w:rPr>
                <w:del w:id="1685" w:author="Cheryl Jenkins" w:date="2020-06-18T15:25:00Z"/>
                <w:rFonts w:ascii="Calibri" w:hAnsi="Calibri"/>
                <w:sz w:val="18"/>
                <w:szCs w:val="18"/>
              </w:rPr>
            </w:pPr>
            <w:del w:id="1686" w:author="Cheryl Jenkins" w:date="2020-06-18T15:25:00Z">
              <w:r w:rsidRPr="00CD4C6E" w:rsidDel="005E3BAE">
                <w:rPr>
                  <w:rFonts w:ascii="Calibri" w:hAnsi="Calibri"/>
                  <w:sz w:val="18"/>
                  <w:szCs w:val="18"/>
                </w:rPr>
                <w:delText>15</w:delText>
              </w:r>
            </w:del>
          </w:p>
        </w:tc>
        <w:tc>
          <w:tcPr>
            <w:tcW w:w="770" w:type="pct"/>
            <w:tcBorders>
              <w:top w:val="nil"/>
              <w:left w:val="nil"/>
              <w:bottom w:val="single" w:sz="4" w:space="0" w:color="auto"/>
              <w:right w:val="single" w:sz="4" w:space="0" w:color="auto"/>
            </w:tcBorders>
            <w:shd w:val="clear" w:color="auto" w:fill="auto"/>
            <w:noWrap/>
            <w:vAlign w:val="center"/>
            <w:hideMark/>
          </w:tcPr>
          <w:p w14:paraId="6A967378" w14:textId="0BCCEC3B" w:rsidR="00830CF8" w:rsidRPr="00CD4C6E" w:rsidDel="005E3BAE" w:rsidRDefault="00830CF8" w:rsidP="00830CF8">
            <w:pPr>
              <w:widowControl/>
              <w:spacing w:after="0"/>
              <w:jc w:val="center"/>
              <w:rPr>
                <w:del w:id="1687" w:author="Cheryl Jenkins" w:date="2020-06-18T15:25:00Z"/>
                <w:rFonts w:ascii="Calibri" w:hAnsi="Calibri"/>
                <w:sz w:val="18"/>
                <w:szCs w:val="18"/>
              </w:rPr>
            </w:pPr>
            <w:del w:id="1688" w:author="Cheryl Jenkins" w:date="2020-06-18T15:25:00Z">
              <w:r w:rsidRPr="00CD4C6E" w:rsidDel="005E3BAE">
                <w:rPr>
                  <w:rFonts w:ascii="Calibri" w:hAnsi="Calibri"/>
                  <w:sz w:val="18"/>
                  <w:szCs w:val="18"/>
                </w:rPr>
                <w:delText>17</w:delText>
              </w:r>
            </w:del>
          </w:p>
        </w:tc>
        <w:tc>
          <w:tcPr>
            <w:tcW w:w="483" w:type="pct"/>
            <w:tcBorders>
              <w:top w:val="nil"/>
              <w:left w:val="nil"/>
              <w:bottom w:val="single" w:sz="4" w:space="0" w:color="auto"/>
              <w:right w:val="single" w:sz="4" w:space="0" w:color="auto"/>
            </w:tcBorders>
            <w:shd w:val="clear" w:color="auto" w:fill="auto"/>
            <w:noWrap/>
            <w:vAlign w:val="center"/>
            <w:hideMark/>
          </w:tcPr>
          <w:p w14:paraId="28D8A773" w14:textId="4915ADFE" w:rsidR="00830CF8" w:rsidRPr="00CD4C6E" w:rsidDel="005E3BAE" w:rsidRDefault="00830CF8" w:rsidP="00830CF8">
            <w:pPr>
              <w:widowControl/>
              <w:spacing w:after="0"/>
              <w:jc w:val="center"/>
              <w:rPr>
                <w:del w:id="1689" w:author="Cheryl Jenkins" w:date="2020-06-18T15:25:00Z"/>
                <w:rFonts w:ascii="Calibri" w:hAnsi="Calibri"/>
                <w:color w:val="000000"/>
                <w:sz w:val="18"/>
                <w:szCs w:val="18"/>
              </w:rPr>
            </w:pPr>
            <w:del w:id="1690" w:author="Cheryl Jenkins" w:date="2020-06-18T15:25:00Z">
              <w:r w:rsidRPr="00CD4C6E" w:rsidDel="005E3BAE">
                <w:rPr>
                  <w:rFonts w:ascii="Calibri" w:hAnsi="Calibri"/>
                  <w:color w:val="000000"/>
                  <w:sz w:val="18"/>
                  <w:szCs w:val="18"/>
                </w:rPr>
                <w:delText>64%</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A9CACFD" w14:textId="03B34290" w:rsidR="00830CF8" w:rsidRPr="00CD4C6E" w:rsidDel="005E3BAE" w:rsidRDefault="00830CF8" w:rsidP="00830CF8">
            <w:pPr>
              <w:widowControl/>
              <w:spacing w:after="0"/>
              <w:jc w:val="center"/>
              <w:rPr>
                <w:del w:id="1691" w:author="Cheryl Jenkins" w:date="2020-06-18T15:25:00Z"/>
                <w:rFonts w:ascii="Calibri" w:hAnsi="Calibri"/>
                <w:color w:val="000000"/>
                <w:sz w:val="18"/>
                <w:szCs w:val="18"/>
              </w:rPr>
            </w:pPr>
            <w:del w:id="1692" w:author="Cheryl Jenkins" w:date="2020-06-18T15:25:00Z">
              <w:r w:rsidRPr="00CD4C6E" w:rsidDel="005E3BAE">
                <w:rPr>
                  <w:rFonts w:ascii="Calibri" w:hAnsi="Calibri"/>
                  <w:color w:val="000000"/>
                  <w:sz w:val="18"/>
                  <w:szCs w:val="18"/>
                </w:rPr>
                <w:delText>36%</w:delText>
              </w:r>
            </w:del>
          </w:p>
        </w:tc>
        <w:tc>
          <w:tcPr>
            <w:tcW w:w="386" w:type="pct"/>
            <w:tcBorders>
              <w:top w:val="nil"/>
              <w:left w:val="nil"/>
              <w:bottom w:val="nil"/>
              <w:right w:val="nil"/>
            </w:tcBorders>
            <w:shd w:val="clear" w:color="auto" w:fill="auto"/>
            <w:noWrap/>
            <w:vAlign w:val="center"/>
            <w:hideMark/>
          </w:tcPr>
          <w:p w14:paraId="07A520F5" w14:textId="07ECF33A" w:rsidR="00830CF8" w:rsidRPr="00CD4C6E" w:rsidDel="005E3BAE" w:rsidRDefault="00830CF8" w:rsidP="00830CF8">
            <w:pPr>
              <w:widowControl/>
              <w:spacing w:after="0"/>
              <w:jc w:val="center"/>
              <w:rPr>
                <w:del w:id="1693" w:author="Cheryl Jenkins" w:date="2020-06-18T15:25:00Z"/>
                <w:rFonts w:ascii="Calibri" w:hAnsi="Calibri"/>
                <w:color w:val="000000"/>
                <w:sz w:val="18"/>
                <w:szCs w:val="18"/>
              </w:rPr>
            </w:pPr>
            <w:del w:id="1694" w:author="Cheryl Jenkins" w:date="2020-06-18T15:25:00Z">
              <w:r w:rsidRPr="00CD4C6E" w:rsidDel="005E3BAE">
                <w:rPr>
                  <w:rFonts w:ascii="Calibri" w:hAnsi="Calibri"/>
                  <w:color w:val="000000"/>
                  <w:sz w:val="18"/>
                  <w:szCs w:val="18"/>
                </w:rPr>
                <w:delText>2</w:delText>
              </w:r>
            </w:del>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64EE0F93" w14:textId="137BD3AF" w:rsidR="00830CF8" w:rsidRPr="00CD4C6E" w:rsidDel="005E3BAE" w:rsidRDefault="00830CF8" w:rsidP="00830CF8">
            <w:pPr>
              <w:widowControl/>
              <w:spacing w:after="0"/>
              <w:jc w:val="center"/>
              <w:rPr>
                <w:del w:id="1695" w:author="Cheryl Jenkins" w:date="2020-06-18T15:25:00Z"/>
                <w:rFonts w:ascii="Calibri" w:hAnsi="Calibri"/>
                <w:color w:val="000000"/>
                <w:sz w:val="18"/>
                <w:szCs w:val="18"/>
              </w:rPr>
            </w:pPr>
            <w:del w:id="1696" w:author="Cheryl Jenkins" w:date="2020-06-18T15:25:00Z">
              <w:r w:rsidRPr="00CD4C6E" w:rsidDel="005E3BAE">
                <w:rPr>
                  <w:rFonts w:ascii="Calibri" w:hAnsi="Calibri"/>
                  <w:color w:val="000000"/>
                  <w:sz w:val="18"/>
                  <w:szCs w:val="18"/>
                </w:rPr>
                <w:delText>Gas</w:delText>
              </w:r>
            </w:del>
          </w:p>
        </w:tc>
      </w:tr>
      <w:tr w:rsidR="00830CF8" w:rsidRPr="00CD4C6E" w:rsidDel="005E3BAE" w14:paraId="45E6DC93" w14:textId="346F1E8B" w:rsidTr="00B70715">
        <w:trPr>
          <w:trHeight w:val="20"/>
          <w:del w:id="1697"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5F0B703" w14:textId="30FBAFC0" w:rsidR="00830CF8" w:rsidRPr="00CD4C6E" w:rsidDel="005E3BAE" w:rsidRDefault="00830CF8" w:rsidP="00830CF8">
            <w:pPr>
              <w:widowControl/>
              <w:spacing w:after="0"/>
              <w:jc w:val="left"/>
              <w:rPr>
                <w:del w:id="1698" w:author="Cheryl Jenkins" w:date="2020-06-18T15:25:00Z"/>
                <w:rFonts w:ascii="Calibri" w:hAnsi="Calibri"/>
                <w:color w:val="000000"/>
                <w:sz w:val="18"/>
                <w:szCs w:val="18"/>
              </w:rPr>
            </w:pPr>
            <w:del w:id="1699" w:author="Cheryl Jenkins" w:date="2020-06-18T15:25:00Z">
              <w:r w:rsidRPr="00CD4C6E" w:rsidDel="005E3BAE">
                <w:rPr>
                  <w:rFonts w:ascii="Calibri" w:hAnsi="Calibri"/>
                  <w:color w:val="000000"/>
                  <w:sz w:val="18"/>
                  <w:szCs w:val="18"/>
                </w:rPr>
                <w:delText>Illinois (Nicor)</w:delText>
              </w:r>
            </w:del>
          </w:p>
        </w:tc>
        <w:tc>
          <w:tcPr>
            <w:tcW w:w="671" w:type="pct"/>
            <w:tcBorders>
              <w:top w:val="nil"/>
              <w:left w:val="nil"/>
              <w:bottom w:val="single" w:sz="4" w:space="0" w:color="auto"/>
              <w:right w:val="single" w:sz="4" w:space="0" w:color="auto"/>
            </w:tcBorders>
            <w:shd w:val="clear" w:color="auto" w:fill="auto"/>
            <w:vAlign w:val="center"/>
            <w:hideMark/>
          </w:tcPr>
          <w:p w14:paraId="0EA9D5CB" w14:textId="7AA93F2F" w:rsidR="00830CF8" w:rsidRPr="00CD4C6E" w:rsidDel="005E3BAE" w:rsidRDefault="00830CF8" w:rsidP="00830CF8">
            <w:pPr>
              <w:widowControl/>
              <w:spacing w:after="0"/>
              <w:jc w:val="center"/>
              <w:rPr>
                <w:del w:id="1700" w:author="Cheryl Jenkins" w:date="2020-06-18T15:25:00Z"/>
                <w:rFonts w:ascii="Calibri" w:hAnsi="Calibri"/>
                <w:color w:val="000000"/>
                <w:sz w:val="18"/>
                <w:szCs w:val="18"/>
              </w:rPr>
            </w:pPr>
            <w:del w:id="1701" w:author="Cheryl Jenkins" w:date="2020-06-18T15:25:00Z">
              <w:r w:rsidRPr="00CD4C6E" w:rsidDel="005E3BAE">
                <w:rPr>
                  <w:rFonts w:ascii="Calibri" w:hAnsi="Calibri"/>
                  <w:color w:val="000000"/>
                  <w:sz w:val="18"/>
                  <w:szCs w:val="18"/>
                </w:rPr>
                <w:delText>Bimonthly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247B8F36" w14:textId="2D1F3A49" w:rsidR="00830CF8" w:rsidRPr="00CD4C6E" w:rsidDel="005E3BAE" w:rsidRDefault="00830CF8" w:rsidP="00830CF8">
            <w:pPr>
              <w:widowControl/>
              <w:spacing w:after="0"/>
              <w:jc w:val="center"/>
              <w:rPr>
                <w:del w:id="1702" w:author="Cheryl Jenkins" w:date="2020-06-18T15:25:00Z"/>
                <w:rFonts w:ascii="Calibri" w:hAnsi="Calibri"/>
                <w:sz w:val="18"/>
                <w:szCs w:val="18"/>
              </w:rPr>
            </w:pPr>
            <w:del w:id="1703" w:author="Cheryl Jenkins" w:date="2020-06-18T15:25:00Z">
              <w:r w:rsidRPr="00CD4C6E" w:rsidDel="005E3BAE">
                <w:rPr>
                  <w:rFonts w:ascii="Calibri" w:hAnsi="Calibri"/>
                  <w:sz w:val="18"/>
                  <w:szCs w:val="18"/>
                </w:rPr>
                <w:delText>12</w:delText>
              </w:r>
            </w:del>
          </w:p>
        </w:tc>
        <w:tc>
          <w:tcPr>
            <w:tcW w:w="770" w:type="pct"/>
            <w:tcBorders>
              <w:top w:val="nil"/>
              <w:left w:val="nil"/>
              <w:bottom w:val="single" w:sz="4" w:space="0" w:color="auto"/>
              <w:right w:val="single" w:sz="4" w:space="0" w:color="auto"/>
            </w:tcBorders>
            <w:shd w:val="clear" w:color="auto" w:fill="auto"/>
            <w:noWrap/>
            <w:vAlign w:val="center"/>
            <w:hideMark/>
          </w:tcPr>
          <w:p w14:paraId="3331C284" w14:textId="38B60DC3" w:rsidR="00830CF8" w:rsidRPr="00CD4C6E" w:rsidDel="005E3BAE" w:rsidRDefault="00830CF8" w:rsidP="00830CF8">
            <w:pPr>
              <w:widowControl/>
              <w:spacing w:after="0"/>
              <w:jc w:val="center"/>
              <w:rPr>
                <w:del w:id="1704" w:author="Cheryl Jenkins" w:date="2020-06-18T15:25:00Z"/>
                <w:rFonts w:ascii="Calibri" w:hAnsi="Calibri"/>
                <w:sz w:val="18"/>
                <w:szCs w:val="18"/>
              </w:rPr>
            </w:pPr>
            <w:del w:id="1705" w:author="Cheryl Jenkins" w:date="2020-06-18T15:25:00Z">
              <w:r w:rsidDel="005E3BAE">
                <w:rPr>
                  <w:rFonts w:ascii="Calibri" w:hAnsi="Calibri"/>
                  <w:sz w:val="18"/>
                  <w:szCs w:val="18"/>
                </w:rPr>
                <w:delText>12</w:delText>
              </w:r>
            </w:del>
          </w:p>
        </w:tc>
        <w:tc>
          <w:tcPr>
            <w:tcW w:w="483" w:type="pct"/>
            <w:tcBorders>
              <w:top w:val="nil"/>
              <w:left w:val="nil"/>
              <w:bottom w:val="single" w:sz="4" w:space="0" w:color="auto"/>
              <w:right w:val="single" w:sz="4" w:space="0" w:color="auto"/>
            </w:tcBorders>
            <w:shd w:val="clear" w:color="auto" w:fill="auto"/>
            <w:noWrap/>
            <w:vAlign w:val="center"/>
            <w:hideMark/>
          </w:tcPr>
          <w:p w14:paraId="170008C3" w14:textId="4D50AE7A" w:rsidR="00830CF8" w:rsidRPr="00CD4C6E" w:rsidDel="005E3BAE" w:rsidRDefault="00830CF8" w:rsidP="00830CF8">
            <w:pPr>
              <w:widowControl/>
              <w:spacing w:after="0"/>
              <w:jc w:val="center"/>
              <w:rPr>
                <w:del w:id="1706" w:author="Cheryl Jenkins" w:date="2020-06-18T15:25:00Z"/>
                <w:rFonts w:ascii="Calibri" w:hAnsi="Calibri"/>
                <w:color w:val="000000"/>
                <w:sz w:val="18"/>
                <w:szCs w:val="18"/>
              </w:rPr>
            </w:pPr>
            <w:del w:id="1707" w:author="Cheryl Jenkins" w:date="2020-06-18T15:25:00Z">
              <w:r w:rsidDel="005E3BAE">
                <w:rPr>
                  <w:rFonts w:ascii="Calibri" w:hAnsi="Calibri"/>
                  <w:color w:val="000000"/>
                  <w:sz w:val="18"/>
                  <w:szCs w:val="18"/>
                </w:rPr>
                <w:delText>46</w:delText>
              </w:r>
              <w:r w:rsidRPr="00CD4C6E" w:rsidDel="005E3BAE">
                <w:rPr>
                  <w:rFonts w:ascii="Calibri" w:hAnsi="Calibri"/>
                  <w:color w:val="000000"/>
                  <w:sz w:val="18"/>
                  <w:szCs w:val="18"/>
                </w:rPr>
                <w:delText>%</w:delText>
              </w:r>
            </w:del>
          </w:p>
        </w:tc>
        <w:tc>
          <w:tcPr>
            <w:tcW w:w="625" w:type="pct"/>
            <w:tcBorders>
              <w:top w:val="nil"/>
              <w:left w:val="nil"/>
              <w:bottom w:val="single" w:sz="4" w:space="0" w:color="auto"/>
              <w:right w:val="single" w:sz="4" w:space="0" w:color="auto"/>
            </w:tcBorders>
            <w:shd w:val="clear" w:color="auto" w:fill="auto"/>
            <w:noWrap/>
            <w:vAlign w:val="center"/>
            <w:hideMark/>
          </w:tcPr>
          <w:p w14:paraId="775CED43" w14:textId="0C9AACF3" w:rsidR="00830CF8" w:rsidRPr="00CD4C6E" w:rsidDel="005E3BAE" w:rsidRDefault="00830CF8" w:rsidP="00830CF8">
            <w:pPr>
              <w:widowControl/>
              <w:spacing w:after="0"/>
              <w:jc w:val="center"/>
              <w:rPr>
                <w:del w:id="1708" w:author="Cheryl Jenkins" w:date="2020-06-18T15:25:00Z"/>
                <w:rFonts w:ascii="Calibri" w:hAnsi="Calibri"/>
                <w:color w:val="000000"/>
                <w:sz w:val="18"/>
                <w:szCs w:val="18"/>
              </w:rPr>
            </w:pPr>
            <w:del w:id="1709" w:author="Cheryl Jenkins" w:date="2020-06-18T15:25:00Z">
              <w:r w:rsidDel="005E3BAE">
                <w:rPr>
                  <w:rFonts w:ascii="Calibri" w:hAnsi="Calibri"/>
                  <w:color w:val="000000"/>
                  <w:sz w:val="18"/>
                  <w:szCs w:val="18"/>
                </w:rPr>
                <w:delText>54</w:delText>
              </w:r>
              <w:r w:rsidRPr="00CD4C6E" w:rsidDel="005E3BAE">
                <w:rPr>
                  <w:rFonts w:ascii="Calibri" w:hAnsi="Calibri"/>
                  <w:color w:val="000000"/>
                  <w:sz w:val="18"/>
                  <w:szCs w:val="18"/>
                </w:rPr>
                <w:delText>%</w:delText>
              </w:r>
            </w:del>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43072E08" w14:textId="2FFBBB74" w:rsidR="00830CF8" w:rsidRPr="00CD4C6E" w:rsidDel="005E3BAE" w:rsidRDefault="00830CF8" w:rsidP="00830CF8">
            <w:pPr>
              <w:widowControl/>
              <w:spacing w:after="0"/>
              <w:jc w:val="center"/>
              <w:rPr>
                <w:del w:id="1710" w:author="Cheryl Jenkins" w:date="2020-06-18T15:25:00Z"/>
                <w:rFonts w:ascii="Calibri" w:hAnsi="Calibri"/>
                <w:color w:val="000000"/>
                <w:sz w:val="18"/>
                <w:szCs w:val="18"/>
              </w:rPr>
            </w:pPr>
            <w:del w:id="1711" w:author="Cheryl Jenkins" w:date="2020-06-18T15:25:00Z">
              <w:r w:rsidDel="005E3BAE">
                <w:rPr>
                  <w:rFonts w:ascii="Calibri" w:hAnsi="Calibri"/>
                  <w:color w:val="000000"/>
                  <w:sz w:val="18"/>
                  <w:szCs w:val="18"/>
                </w:rPr>
                <w:delText>4</w:delText>
              </w:r>
            </w:del>
          </w:p>
        </w:tc>
        <w:tc>
          <w:tcPr>
            <w:tcW w:w="527" w:type="pct"/>
            <w:tcBorders>
              <w:top w:val="nil"/>
              <w:left w:val="nil"/>
              <w:bottom w:val="single" w:sz="4" w:space="0" w:color="auto"/>
              <w:right w:val="single" w:sz="4" w:space="0" w:color="auto"/>
            </w:tcBorders>
            <w:shd w:val="clear" w:color="auto" w:fill="auto"/>
            <w:noWrap/>
            <w:vAlign w:val="center"/>
            <w:hideMark/>
          </w:tcPr>
          <w:p w14:paraId="057DCB24" w14:textId="77F606C8" w:rsidR="00830CF8" w:rsidRPr="00CD4C6E" w:rsidDel="005E3BAE" w:rsidRDefault="00830CF8" w:rsidP="00830CF8">
            <w:pPr>
              <w:widowControl/>
              <w:spacing w:after="0"/>
              <w:jc w:val="center"/>
              <w:rPr>
                <w:del w:id="1712" w:author="Cheryl Jenkins" w:date="2020-06-18T15:25:00Z"/>
                <w:rFonts w:ascii="Calibri" w:hAnsi="Calibri"/>
                <w:color w:val="000000"/>
                <w:sz w:val="18"/>
                <w:szCs w:val="18"/>
              </w:rPr>
            </w:pPr>
            <w:del w:id="1713" w:author="Cheryl Jenkins" w:date="2020-06-18T15:25:00Z">
              <w:r w:rsidRPr="00CD4C6E" w:rsidDel="005E3BAE">
                <w:rPr>
                  <w:rFonts w:ascii="Calibri" w:hAnsi="Calibri"/>
                  <w:color w:val="000000"/>
                  <w:sz w:val="18"/>
                  <w:szCs w:val="18"/>
                </w:rPr>
                <w:delText>Gas</w:delText>
              </w:r>
            </w:del>
          </w:p>
        </w:tc>
      </w:tr>
      <w:tr w:rsidR="00830CF8" w:rsidRPr="00CD4C6E" w:rsidDel="005E3BAE" w14:paraId="575CC959" w14:textId="079D4555" w:rsidTr="00B70715">
        <w:trPr>
          <w:trHeight w:val="20"/>
          <w:del w:id="1714" w:author="Cheryl Jenkins" w:date="2020-06-18T15:25:00Z"/>
        </w:trPr>
        <w:tc>
          <w:tcPr>
            <w:tcW w:w="346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8CB98" w14:textId="1BF21764" w:rsidR="00830CF8" w:rsidRPr="00CD4C6E" w:rsidDel="005E3BAE" w:rsidRDefault="00830CF8" w:rsidP="00830CF8">
            <w:pPr>
              <w:widowControl/>
              <w:spacing w:after="0"/>
              <w:jc w:val="right"/>
              <w:rPr>
                <w:del w:id="1715" w:author="Cheryl Jenkins" w:date="2020-06-18T15:25:00Z"/>
                <w:rFonts w:ascii="Calibri" w:hAnsi="Calibri"/>
                <w:b/>
                <w:bCs/>
                <w:color w:val="000000"/>
                <w:sz w:val="18"/>
                <w:szCs w:val="18"/>
              </w:rPr>
            </w:pPr>
            <w:del w:id="1716" w:author="Cheryl Jenkins" w:date="2020-06-18T15:25:00Z">
              <w:r w:rsidRPr="00CD4C6E" w:rsidDel="005E3BAE">
                <w:rPr>
                  <w:rFonts w:ascii="Calibri" w:hAnsi="Calibri"/>
                  <w:b/>
                  <w:bCs/>
                  <w:color w:val="000000"/>
                  <w:sz w:val="18"/>
                  <w:szCs w:val="18"/>
                </w:rPr>
                <w:delText>Average Annual Gas Savings Persistence:</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A97580B" w14:textId="3C8D4296" w:rsidR="00830CF8" w:rsidRPr="00CD4C6E" w:rsidDel="005E3BAE" w:rsidRDefault="00830CF8" w:rsidP="00830CF8">
            <w:pPr>
              <w:widowControl/>
              <w:spacing w:after="0"/>
              <w:jc w:val="center"/>
              <w:rPr>
                <w:del w:id="1717" w:author="Cheryl Jenkins" w:date="2020-06-18T15:25:00Z"/>
                <w:rFonts w:ascii="Calibri" w:hAnsi="Calibri"/>
                <w:b/>
                <w:bCs/>
                <w:color w:val="000000"/>
                <w:sz w:val="18"/>
                <w:szCs w:val="18"/>
              </w:rPr>
            </w:pPr>
            <w:del w:id="1718" w:author="Cheryl Jenkins" w:date="2020-06-18T15:25:00Z">
              <w:r w:rsidDel="005E3BAE">
                <w:rPr>
                  <w:rFonts w:ascii="Calibri" w:hAnsi="Calibri"/>
                  <w:b/>
                  <w:bCs/>
                  <w:color w:val="000000"/>
                  <w:sz w:val="18"/>
                  <w:szCs w:val="18"/>
                </w:rPr>
                <w:delText>45</w:delText>
              </w:r>
              <w:r w:rsidRPr="00CD4C6E" w:rsidDel="005E3BAE">
                <w:rPr>
                  <w:rFonts w:ascii="Calibri" w:hAnsi="Calibri"/>
                  <w:b/>
                  <w:bCs/>
                  <w:color w:val="000000"/>
                  <w:sz w:val="18"/>
                  <w:szCs w:val="18"/>
                </w:rPr>
                <w:delText>%</w:delText>
              </w:r>
            </w:del>
          </w:p>
        </w:tc>
        <w:tc>
          <w:tcPr>
            <w:tcW w:w="913"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3B195EF6" w14:textId="46F03139" w:rsidR="00830CF8" w:rsidRPr="00CD4C6E" w:rsidDel="005E3BAE" w:rsidRDefault="00830CF8" w:rsidP="00830CF8">
            <w:pPr>
              <w:widowControl/>
              <w:spacing w:after="0"/>
              <w:jc w:val="center"/>
              <w:rPr>
                <w:del w:id="1719" w:author="Cheryl Jenkins" w:date="2020-06-18T15:25:00Z"/>
                <w:rFonts w:ascii="Calibri" w:hAnsi="Calibri"/>
                <w:color w:val="000000"/>
                <w:sz w:val="18"/>
                <w:szCs w:val="18"/>
              </w:rPr>
            </w:pPr>
            <w:del w:id="1720" w:author="Cheryl Jenkins" w:date="2020-06-18T15:25:00Z">
              <w:r w:rsidRPr="00CD4C6E" w:rsidDel="005E3BAE">
                <w:rPr>
                  <w:rFonts w:ascii="Calibri" w:hAnsi="Calibri"/>
                  <w:color w:val="000000"/>
                  <w:sz w:val="18"/>
                  <w:szCs w:val="18"/>
                </w:rPr>
                <w:delText> </w:delText>
              </w:r>
            </w:del>
          </w:p>
        </w:tc>
      </w:tr>
    </w:tbl>
    <w:p w14:paraId="7CD3EA93" w14:textId="1D1D2759" w:rsidR="00F67E0A" w:rsidRDefault="00F67E0A" w:rsidP="00830CF8">
      <w:pPr>
        <w:spacing w:after="0"/>
        <w:rPr>
          <w:ins w:id="1721" w:author="Cheryl Jenkins" w:date="2020-06-18T15:28:00Z"/>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ins w:id="1722" w:author="Cheryl Jenkins" w:date="2020-06-18T15:40:00Z"/>
        </w:trPr>
        <w:tc>
          <w:tcPr>
            <w:tcW w:w="13948" w:type="dxa"/>
            <w:gridSpan w:val="13"/>
            <w:shd w:val="clear" w:color="auto" w:fill="808080" w:themeFill="background1" w:themeFillShade="80"/>
            <w:vAlign w:val="bottom"/>
          </w:tcPr>
          <w:p w14:paraId="7D09709E" w14:textId="77777777" w:rsidR="00155939" w:rsidRPr="00D9384E" w:rsidRDefault="00155939" w:rsidP="00220F29">
            <w:pPr>
              <w:spacing w:after="0"/>
              <w:jc w:val="center"/>
              <w:rPr>
                <w:ins w:id="1723" w:author="Cheryl Jenkins" w:date="2020-06-18T15:40:00Z"/>
                <w:rFonts w:ascii="Calibri" w:hAnsi="Calibri" w:cs="Calibri"/>
                <w:b/>
                <w:iCs/>
                <w:sz w:val="18"/>
                <w:szCs w:val="18"/>
              </w:rPr>
            </w:pPr>
            <w:ins w:id="1724" w:author="Cheryl Jenkins" w:date="2020-06-18T15:40:00Z">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ins>
          </w:p>
        </w:tc>
      </w:tr>
      <w:tr w:rsidR="00155939" w14:paraId="12FC92C9" w14:textId="77777777" w:rsidTr="00205B3E">
        <w:trPr>
          <w:tblHeader/>
          <w:jc w:val="center"/>
          <w:ins w:id="1725" w:author="Cheryl Jenkins" w:date="2020-06-18T15:40:00Z"/>
        </w:trPr>
        <w:tc>
          <w:tcPr>
            <w:tcW w:w="0" w:type="auto"/>
            <w:vMerge w:val="restart"/>
            <w:vAlign w:val="bottom"/>
          </w:tcPr>
          <w:p w14:paraId="1D1B303F" w14:textId="77777777" w:rsidR="00155939" w:rsidRDefault="00155939" w:rsidP="00220F29">
            <w:pPr>
              <w:spacing w:after="0"/>
              <w:jc w:val="left"/>
              <w:rPr>
                <w:ins w:id="1726" w:author="Cheryl Jenkins" w:date="2020-06-18T15:40:00Z"/>
                <w:rFonts w:ascii="Calibri" w:hAnsi="Calibri" w:cs="Calibri"/>
                <w:color w:val="000000"/>
                <w:sz w:val="18"/>
                <w:szCs w:val="18"/>
              </w:rPr>
            </w:pPr>
            <w:ins w:id="1727" w:author="Cheryl Jenkins" w:date="2020-06-18T15:40:00Z">
              <w:r>
                <w:rPr>
                  <w:rFonts w:ascii="Calibri" w:hAnsi="Calibri" w:cs="Calibri"/>
                  <w:color w:val="000000"/>
                  <w:sz w:val="18"/>
                  <w:szCs w:val="18"/>
                </w:rPr>
                <w:t>Source</w:t>
              </w:r>
            </w:ins>
          </w:p>
        </w:tc>
        <w:tc>
          <w:tcPr>
            <w:tcW w:w="0" w:type="auto"/>
            <w:vMerge w:val="restart"/>
            <w:vAlign w:val="bottom"/>
          </w:tcPr>
          <w:p w14:paraId="3716A60C" w14:textId="77777777" w:rsidR="00155939" w:rsidRPr="004F69A2" w:rsidRDefault="00155939" w:rsidP="00220F29">
            <w:pPr>
              <w:spacing w:after="0"/>
              <w:jc w:val="left"/>
              <w:rPr>
                <w:ins w:id="1728" w:author="Cheryl Jenkins" w:date="2020-06-18T15:40:00Z"/>
                <w:rFonts w:ascii="Calibri" w:hAnsi="Calibri" w:cs="Calibri"/>
                <w:color w:val="000000"/>
                <w:sz w:val="18"/>
                <w:szCs w:val="18"/>
              </w:rPr>
            </w:pPr>
            <w:ins w:id="1729" w:author="Cheryl Jenkins" w:date="2020-06-18T15:40:00Z">
              <w:r w:rsidRPr="004F69A2">
                <w:rPr>
                  <w:rFonts w:ascii="Calibri" w:hAnsi="Calibri" w:cs="Calibri"/>
                  <w:color w:val="000000"/>
                  <w:sz w:val="18"/>
                  <w:szCs w:val="18"/>
                </w:rPr>
                <w:t>Utility/Location</w:t>
              </w:r>
            </w:ins>
          </w:p>
        </w:tc>
        <w:tc>
          <w:tcPr>
            <w:tcW w:w="0" w:type="auto"/>
            <w:vMerge w:val="restart"/>
            <w:vAlign w:val="bottom"/>
          </w:tcPr>
          <w:p w14:paraId="7AECE6EF" w14:textId="77777777" w:rsidR="00155939" w:rsidRPr="00CD4C6E" w:rsidRDefault="00155939" w:rsidP="00220F29">
            <w:pPr>
              <w:spacing w:after="0"/>
              <w:jc w:val="center"/>
              <w:rPr>
                <w:ins w:id="1730" w:author="Cheryl Jenkins" w:date="2020-06-18T15:40:00Z"/>
                <w:rFonts w:ascii="Calibri" w:hAnsi="Calibri"/>
                <w:color w:val="000000"/>
                <w:sz w:val="18"/>
                <w:szCs w:val="18"/>
              </w:rPr>
            </w:pPr>
            <w:ins w:id="1731" w:author="Cheryl Jenkins" w:date="2020-06-18T15:40:00Z">
              <w:r w:rsidRPr="00CD4C6E">
                <w:rPr>
                  <w:rFonts w:ascii="Calibri" w:hAnsi="Calibri"/>
                  <w:color w:val="000000"/>
                  <w:sz w:val="18"/>
                  <w:szCs w:val="18"/>
                </w:rPr>
                <w:t>Number of Months in Program Before Terminated</w:t>
              </w:r>
            </w:ins>
          </w:p>
        </w:tc>
        <w:tc>
          <w:tcPr>
            <w:tcW w:w="0" w:type="auto"/>
            <w:vMerge w:val="restart"/>
            <w:vAlign w:val="bottom"/>
          </w:tcPr>
          <w:p w14:paraId="6D645116" w14:textId="77777777" w:rsidR="00155939" w:rsidRPr="004F69A2" w:rsidRDefault="00155939" w:rsidP="00220F29">
            <w:pPr>
              <w:spacing w:after="0"/>
              <w:jc w:val="center"/>
              <w:rPr>
                <w:ins w:id="1732" w:author="Cheryl Jenkins" w:date="2020-06-18T15:40:00Z"/>
                <w:rFonts w:ascii="Calibri" w:hAnsi="Calibri" w:cs="Calibri"/>
                <w:color w:val="000000"/>
                <w:sz w:val="18"/>
                <w:szCs w:val="18"/>
              </w:rPr>
            </w:pPr>
            <w:ins w:id="1733" w:author="Cheryl Jenkins" w:date="2020-06-18T15:40:00Z">
              <w:r w:rsidRPr="004F69A2">
                <w:rPr>
                  <w:rFonts w:ascii="Calibri" w:hAnsi="Calibri" w:cs="Calibri"/>
                  <w:color w:val="000000"/>
                  <w:sz w:val="18"/>
                  <w:szCs w:val="18"/>
                </w:rPr>
                <w:t>Number of Post-Treatment Savings Analysis Months</w:t>
              </w:r>
            </w:ins>
          </w:p>
        </w:tc>
        <w:tc>
          <w:tcPr>
            <w:tcW w:w="8459" w:type="dxa"/>
            <w:gridSpan w:val="8"/>
            <w:vAlign w:val="bottom"/>
          </w:tcPr>
          <w:p w14:paraId="3C87B958" w14:textId="77777777" w:rsidR="00155939" w:rsidRDefault="00155939" w:rsidP="00220F29">
            <w:pPr>
              <w:spacing w:after="0"/>
              <w:jc w:val="center"/>
              <w:rPr>
                <w:ins w:id="1734" w:author="Cheryl Jenkins" w:date="2020-06-18T15:40:00Z"/>
                <w:rFonts w:ascii="Calibri" w:hAnsi="Calibri" w:cs="Calibri"/>
                <w:sz w:val="18"/>
                <w:szCs w:val="18"/>
              </w:rPr>
            </w:pPr>
            <w:ins w:id="1735" w:author="Cheryl Jenkins" w:date="2020-06-18T15:40:00Z">
              <w:r>
                <w:rPr>
                  <w:rFonts w:ascii="Calibri" w:hAnsi="Calibri" w:cs="Calibri"/>
                  <w:sz w:val="18"/>
                  <w:szCs w:val="18"/>
                </w:rPr>
                <w:t>Persistence:</w:t>
              </w:r>
            </w:ins>
          </w:p>
        </w:tc>
        <w:tc>
          <w:tcPr>
            <w:tcW w:w="857" w:type="dxa"/>
            <w:vAlign w:val="bottom"/>
          </w:tcPr>
          <w:p w14:paraId="3DDE44A7" w14:textId="77777777" w:rsidR="00155939" w:rsidRPr="00D9384E" w:rsidRDefault="00155939" w:rsidP="00220F29">
            <w:pPr>
              <w:spacing w:after="0"/>
              <w:jc w:val="center"/>
              <w:rPr>
                <w:ins w:id="1736" w:author="Cheryl Jenkins" w:date="2020-06-18T15:40:00Z"/>
                <w:rFonts w:ascii="Calibri" w:hAnsi="Calibri" w:cs="Calibri"/>
                <w:b/>
                <w:iCs/>
                <w:sz w:val="18"/>
                <w:szCs w:val="18"/>
              </w:rPr>
            </w:pPr>
          </w:p>
        </w:tc>
      </w:tr>
      <w:tr w:rsidR="00155939" w14:paraId="3394DCD3" w14:textId="77777777" w:rsidTr="00205B3E">
        <w:trPr>
          <w:tblHeader/>
          <w:jc w:val="center"/>
          <w:ins w:id="1737" w:author="Cheryl Jenkins" w:date="2020-06-18T15:40:00Z"/>
        </w:trPr>
        <w:tc>
          <w:tcPr>
            <w:tcW w:w="0" w:type="auto"/>
            <w:vMerge/>
            <w:vAlign w:val="bottom"/>
          </w:tcPr>
          <w:p w14:paraId="7E97F3DF" w14:textId="77777777" w:rsidR="00155939" w:rsidRPr="004F69A2" w:rsidRDefault="00155939" w:rsidP="00220F29">
            <w:pPr>
              <w:spacing w:after="0"/>
              <w:jc w:val="left"/>
              <w:rPr>
                <w:ins w:id="1738" w:author="Cheryl Jenkins" w:date="2020-06-18T15:40:00Z"/>
                <w:rFonts w:ascii="Calibri" w:hAnsi="Calibri" w:cs="Calibri"/>
                <w:color w:val="000000"/>
                <w:sz w:val="18"/>
                <w:szCs w:val="18"/>
              </w:rPr>
            </w:pPr>
          </w:p>
        </w:tc>
        <w:tc>
          <w:tcPr>
            <w:tcW w:w="0" w:type="auto"/>
            <w:vMerge/>
            <w:vAlign w:val="bottom"/>
          </w:tcPr>
          <w:p w14:paraId="26739D76" w14:textId="77777777" w:rsidR="00155939" w:rsidRPr="004F69A2" w:rsidRDefault="00155939" w:rsidP="00220F29">
            <w:pPr>
              <w:spacing w:after="0"/>
              <w:jc w:val="left"/>
              <w:rPr>
                <w:ins w:id="1739" w:author="Cheryl Jenkins" w:date="2020-06-18T15:40:00Z"/>
                <w:rFonts w:ascii="Calibri" w:hAnsi="Calibri" w:cs="Calibri"/>
                <w:sz w:val="18"/>
                <w:szCs w:val="18"/>
              </w:rPr>
            </w:pPr>
          </w:p>
        </w:tc>
        <w:tc>
          <w:tcPr>
            <w:tcW w:w="0" w:type="auto"/>
            <w:vMerge/>
            <w:vAlign w:val="bottom"/>
          </w:tcPr>
          <w:p w14:paraId="3C6C7DA0" w14:textId="77777777" w:rsidR="00155939" w:rsidRPr="004F69A2" w:rsidRDefault="00155939" w:rsidP="00220F29">
            <w:pPr>
              <w:spacing w:after="0"/>
              <w:jc w:val="center"/>
              <w:rPr>
                <w:ins w:id="1740" w:author="Cheryl Jenkins" w:date="2020-06-18T15:40:00Z"/>
                <w:rFonts w:ascii="Calibri" w:hAnsi="Calibri" w:cs="Calibri"/>
                <w:color w:val="000000"/>
                <w:sz w:val="18"/>
                <w:szCs w:val="18"/>
              </w:rPr>
            </w:pPr>
          </w:p>
        </w:tc>
        <w:tc>
          <w:tcPr>
            <w:tcW w:w="0" w:type="auto"/>
            <w:vMerge/>
            <w:vAlign w:val="bottom"/>
          </w:tcPr>
          <w:p w14:paraId="291C4116" w14:textId="77777777" w:rsidR="00155939" w:rsidRPr="004F69A2" w:rsidRDefault="00155939" w:rsidP="00220F29">
            <w:pPr>
              <w:spacing w:after="0"/>
              <w:jc w:val="center"/>
              <w:rPr>
                <w:ins w:id="1741" w:author="Cheryl Jenkins" w:date="2020-06-18T15:40:00Z"/>
                <w:rFonts w:ascii="Calibri" w:hAnsi="Calibri" w:cs="Calibri"/>
                <w:sz w:val="18"/>
                <w:szCs w:val="18"/>
              </w:rPr>
            </w:pPr>
          </w:p>
        </w:tc>
        <w:tc>
          <w:tcPr>
            <w:tcW w:w="0" w:type="auto"/>
            <w:vAlign w:val="bottom"/>
          </w:tcPr>
          <w:p w14:paraId="3BF9BA4A" w14:textId="77777777" w:rsidR="00155939" w:rsidRPr="004F69A2" w:rsidRDefault="00155939" w:rsidP="00220F29">
            <w:pPr>
              <w:spacing w:after="0"/>
              <w:jc w:val="center"/>
              <w:rPr>
                <w:ins w:id="1742" w:author="Cheryl Jenkins" w:date="2020-06-18T15:40:00Z"/>
                <w:rFonts w:ascii="Calibri" w:hAnsi="Calibri" w:cs="Calibri"/>
                <w:sz w:val="18"/>
                <w:szCs w:val="18"/>
              </w:rPr>
            </w:pPr>
            <w:ins w:id="1743" w:author="Cheryl Jenkins" w:date="2020-06-18T15:40:00Z">
              <w:r>
                <w:rPr>
                  <w:rFonts w:ascii="Calibri" w:hAnsi="Calibri" w:cs="Calibri"/>
                  <w:sz w:val="18"/>
                  <w:szCs w:val="18"/>
                </w:rPr>
                <w:t>1 Year after Treatment</w:t>
              </w:r>
            </w:ins>
          </w:p>
        </w:tc>
        <w:tc>
          <w:tcPr>
            <w:tcW w:w="0" w:type="auto"/>
            <w:vAlign w:val="bottom"/>
          </w:tcPr>
          <w:p w14:paraId="766C85CA" w14:textId="77777777" w:rsidR="00155939" w:rsidRPr="004F69A2" w:rsidRDefault="00155939" w:rsidP="00220F29">
            <w:pPr>
              <w:spacing w:after="0"/>
              <w:jc w:val="center"/>
              <w:rPr>
                <w:ins w:id="1744" w:author="Cheryl Jenkins" w:date="2020-06-18T15:40:00Z"/>
                <w:rFonts w:ascii="Calibri" w:hAnsi="Calibri" w:cs="Calibri"/>
                <w:sz w:val="18"/>
                <w:szCs w:val="18"/>
              </w:rPr>
            </w:pPr>
            <w:ins w:id="1745" w:author="Cheryl Jenkins" w:date="2020-06-18T15:40:00Z">
              <w:r>
                <w:rPr>
                  <w:rFonts w:ascii="Calibri" w:hAnsi="Calibri" w:cs="Calibri"/>
                  <w:sz w:val="18"/>
                  <w:szCs w:val="18"/>
                </w:rPr>
                <w:t>2 Years after Treatment</w:t>
              </w:r>
            </w:ins>
          </w:p>
        </w:tc>
        <w:tc>
          <w:tcPr>
            <w:tcW w:w="0" w:type="auto"/>
            <w:vAlign w:val="bottom"/>
          </w:tcPr>
          <w:p w14:paraId="3C559F94" w14:textId="77777777" w:rsidR="00155939" w:rsidRPr="004F69A2" w:rsidRDefault="00155939" w:rsidP="00220F29">
            <w:pPr>
              <w:spacing w:after="0"/>
              <w:jc w:val="center"/>
              <w:rPr>
                <w:ins w:id="1746" w:author="Cheryl Jenkins" w:date="2020-06-18T15:40:00Z"/>
                <w:rFonts w:ascii="Calibri" w:hAnsi="Calibri" w:cs="Calibri"/>
                <w:sz w:val="18"/>
                <w:szCs w:val="18"/>
              </w:rPr>
            </w:pPr>
            <w:ins w:id="1747" w:author="Cheryl Jenkins" w:date="2020-06-18T15:40:00Z">
              <w:r>
                <w:rPr>
                  <w:rFonts w:ascii="Calibri" w:hAnsi="Calibri" w:cs="Calibri"/>
                  <w:sz w:val="18"/>
                  <w:szCs w:val="18"/>
                </w:rPr>
                <w:t>3 Years after Treatment</w:t>
              </w:r>
            </w:ins>
          </w:p>
        </w:tc>
        <w:tc>
          <w:tcPr>
            <w:tcW w:w="0" w:type="auto"/>
            <w:vAlign w:val="bottom"/>
          </w:tcPr>
          <w:p w14:paraId="3BD7BAB8" w14:textId="77777777" w:rsidR="00155939" w:rsidRPr="004F69A2" w:rsidRDefault="00155939" w:rsidP="00220F29">
            <w:pPr>
              <w:spacing w:after="0"/>
              <w:jc w:val="center"/>
              <w:rPr>
                <w:ins w:id="1748" w:author="Cheryl Jenkins" w:date="2020-06-18T15:40:00Z"/>
                <w:rFonts w:ascii="Calibri" w:hAnsi="Calibri" w:cs="Calibri"/>
                <w:sz w:val="18"/>
                <w:szCs w:val="18"/>
              </w:rPr>
            </w:pPr>
            <w:ins w:id="1749" w:author="Cheryl Jenkins" w:date="2020-06-18T15:40:00Z">
              <w:r>
                <w:rPr>
                  <w:rFonts w:ascii="Calibri" w:hAnsi="Calibri" w:cs="Calibri"/>
                  <w:sz w:val="18"/>
                  <w:szCs w:val="18"/>
                </w:rPr>
                <w:t>4 Years after Treatment</w:t>
              </w:r>
            </w:ins>
          </w:p>
        </w:tc>
        <w:tc>
          <w:tcPr>
            <w:tcW w:w="0" w:type="auto"/>
            <w:vAlign w:val="bottom"/>
          </w:tcPr>
          <w:p w14:paraId="5E230965" w14:textId="77777777" w:rsidR="00155939" w:rsidRPr="004F69A2" w:rsidRDefault="00155939" w:rsidP="00220F29">
            <w:pPr>
              <w:spacing w:after="0"/>
              <w:jc w:val="center"/>
              <w:rPr>
                <w:ins w:id="1750" w:author="Cheryl Jenkins" w:date="2020-06-18T15:40:00Z"/>
                <w:rFonts w:ascii="Calibri" w:hAnsi="Calibri" w:cs="Calibri"/>
                <w:sz w:val="18"/>
                <w:szCs w:val="18"/>
              </w:rPr>
            </w:pPr>
            <w:ins w:id="1751" w:author="Cheryl Jenkins" w:date="2020-06-18T15:40:00Z">
              <w:r>
                <w:rPr>
                  <w:rFonts w:ascii="Calibri" w:hAnsi="Calibri" w:cs="Calibri"/>
                  <w:sz w:val="18"/>
                  <w:szCs w:val="18"/>
                </w:rPr>
                <w:t>5 Years after Treatment</w:t>
              </w:r>
            </w:ins>
          </w:p>
        </w:tc>
        <w:tc>
          <w:tcPr>
            <w:tcW w:w="0" w:type="auto"/>
            <w:vAlign w:val="bottom"/>
          </w:tcPr>
          <w:p w14:paraId="012C5EC2" w14:textId="77777777" w:rsidR="00155939" w:rsidRPr="004F69A2" w:rsidRDefault="00155939" w:rsidP="00220F29">
            <w:pPr>
              <w:spacing w:after="0"/>
              <w:jc w:val="center"/>
              <w:rPr>
                <w:ins w:id="1752" w:author="Cheryl Jenkins" w:date="2020-06-18T15:40:00Z"/>
                <w:rFonts w:ascii="Calibri" w:hAnsi="Calibri" w:cs="Calibri"/>
                <w:sz w:val="18"/>
                <w:szCs w:val="18"/>
              </w:rPr>
            </w:pPr>
            <w:ins w:id="1753" w:author="Cheryl Jenkins" w:date="2020-06-18T15:40:00Z">
              <w:r>
                <w:rPr>
                  <w:rFonts w:ascii="Calibri" w:hAnsi="Calibri" w:cs="Calibri"/>
                  <w:sz w:val="18"/>
                  <w:szCs w:val="18"/>
                </w:rPr>
                <w:t>6 Years after Treatment</w:t>
              </w:r>
            </w:ins>
          </w:p>
        </w:tc>
        <w:tc>
          <w:tcPr>
            <w:tcW w:w="0" w:type="auto"/>
            <w:vAlign w:val="bottom"/>
          </w:tcPr>
          <w:p w14:paraId="1E3BDDA5" w14:textId="77777777" w:rsidR="00155939" w:rsidRPr="004F69A2" w:rsidRDefault="00155939" w:rsidP="00220F29">
            <w:pPr>
              <w:spacing w:after="0"/>
              <w:jc w:val="center"/>
              <w:rPr>
                <w:ins w:id="1754" w:author="Cheryl Jenkins" w:date="2020-06-18T15:40:00Z"/>
                <w:rFonts w:ascii="Calibri" w:hAnsi="Calibri" w:cs="Calibri"/>
                <w:sz w:val="18"/>
                <w:szCs w:val="18"/>
              </w:rPr>
            </w:pPr>
            <w:ins w:id="1755" w:author="Cheryl Jenkins" w:date="2020-06-18T15:40:00Z">
              <w:r>
                <w:rPr>
                  <w:rFonts w:ascii="Calibri" w:hAnsi="Calibri" w:cs="Calibri"/>
                  <w:sz w:val="18"/>
                  <w:szCs w:val="18"/>
                </w:rPr>
                <w:t>7 Years after Treatment</w:t>
              </w:r>
            </w:ins>
          </w:p>
        </w:tc>
        <w:tc>
          <w:tcPr>
            <w:tcW w:w="1058" w:type="dxa"/>
            <w:vAlign w:val="bottom"/>
          </w:tcPr>
          <w:p w14:paraId="79B2BA03" w14:textId="77777777" w:rsidR="00155939" w:rsidRPr="004F69A2" w:rsidRDefault="00155939" w:rsidP="00220F29">
            <w:pPr>
              <w:spacing w:after="0"/>
              <w:jc w:val="center"/>
              <w:rPr>
                <w:ins w:id="1756" w:author="Cheryl Jenkins" w:date="2020-06-18T15:40:00Z"/>
                <w:rFonts w:ascii="Calibri" w:hAnsi="Calibri" w:cs="Calibri"/>
                <w:sz w:val="18"/>
                <w:szCs w:val="18"/>
              </w:rPr>
            </w:pPr>
            <w:ins w:id="1757" w:author="Cheryl Jenkins" w:date="2020-06-18T15:40:00Z">
              <w:r>
                <w:rPr>
                  <w:rFonts w:ascii="Calibri" w:hAnsi="Calibri" w:cs="Calibri"/>
                  <w:sz w:val="18"/>
                  <w:szCs w:val="18"/>
                </w:rPr>
                <w:t>8 Years after Treatment</w:t>
              </w:r>
            </w:ins>
          </w:p>
        </w:tc>
        <w:tc>
          <w:tcPr>
            <w:tcW w:w="857" w:type="dxa"/>
            <w:vAlign w:val="bottom"/>
          </w:tcPr>
          <w:p w14:paraId="5896FDD6" w14:textId="77777777" w:rsidR="00155939" w:rsidRPr="00D9384E" w:rsidRDefault="00155939" w:rsidP="00220F29">
            <w:pPr>
              <w:spacing w:after="0"/>
              <w:jc w:val="center"/>
              <w:rPr>
                <w:ins w:id="1758" w:author="Cheryl Jenkins" w:date="2020-06-18T15:40:00Z"/>
                <w:rFonts w:ascii="Calibri" w:hAnsi="Calibri" w:cs="Calibri"/>
                <w:b/>
                <w:iCs/>
                <w:sz w:val="18"/>
                <w:szCs w:val="18"/>
              </w:rPr>
            </w:pPr>
            <w:ins w:id="1759" w:author="Cheryl Jenkins" w:date="2020-06-18T15:40:00Z">
              <w:r w:rsidRPr="00D9384E">
                <w:rPr>
                  <w:rFonts w:ascii="Calibri" w:hAnsi="Calibri" w:cs="Calibri"/>
                  <w:b/>
                  <w:iCs/>
                  <w:sz w:val="18"/>
                  <w:szCs w:val="18"/>
                </w:rPr>
                <w:t>Implied Annual Decay</w:t>
              </w:r>
              <w:r>
                <w:rPr>
                  <w:rFonts w:ascii="Calibri" w:hAnsi="Calibri" w:cs="Calibri"/>
                  <w:b/>
                  <w:iCs/>
                  <w:sz w:val="18"/>
                  <w:szCs w:val="18"/>
                </w:rPr>
                <w:t xml:space="preserve"> Rate</w:t>
              </w:r>
            </w:ins>
          </w:p>
        </w:tc>
      </w:tr>
      <w:tr w:rsidR="00155939" w14:paraId="7091E1E5" w14:textId="77777777" w:rsidTr="00205B3E">
        <w:trPr>
          <w:trHeight w:val="288"/>
          <w:jc w:val="center"/>
          <w:ins w:id="1760" w:author="Cheryl Jenkins" w:date="2020-06-18T15:40:00Z"/>
        </w:trPr>
        <w:tc>
          <w:tcPr>
            <w:tcW w:w="0" w:type="auto"/>
            <w:vAlign w:val="center"/>
          </w:tcPr>
          <w:p w14:paraId="70E85B92" w14:textId="77777777" w:rsidR="00155939" w:rsidRPr="004F69A2" w:rsidRDefault="00155939" w:rsidP="00220F29">
            <w:pPr>
              <w:spacing w:after="0"/>
              <w:jc w:val="center"/>
              <w:rPr>
                <w:ins w:id="1761" w:author="Cheryl Jenkins" w:date="2020-06-18T15:40:00Z"/>
                <w:rFonts w:ascii="Calibri" w:hAnsi="Calibri" w:cs="Calibri"/>
                <w:color w:val="000000"/>
                <w:sz w:val="18"/>
                <w:szCs w:val="18"/>
              </w:rPr>
            </w:pPr>
            <w:ins w:id="1762" w:author="Cheryl Jenkins" w:date="2020-06-18T15:40:00Z">
              <w:r>
                <w:rPr>
                  <w:rFonts w:ascii="Calibri" w:hAnsi="Calibri" w:cs="Calibri"/>
                  <w:color w:val="000000"/>
                  <w:sz w:val="18"/>
                  <w:szCs w:val="18"/>
                </w:rPr>
                <w:t>1 &amp; 2</w:t>
              </w:r>
            </w:ins>
          </w:p>
        </w:tc>
        <w:tc>
          <w:tcPr>
            <w:tcW w:w="0" w:type="auto"/>
            <w:vAlign w:val="center"/>
          </w:tcPr>
          <w:p w14:paraId="1D0DF6D6" w14:textId="77777777" w:rsidR="00155939" w:rsidRPr="00A06D20" w:rsidRDefault="00155939" w:rsidP="00220F29">
            <w:pPr>
              <w:spacing w:after="0"/>
              <w:jc w:val="left"/>
              <w:rPr>
                <w:ins w:id="1763" w:author="Cheryl Jenkins" w:date="2020-06-18T15:40:00Z"/>
                <w:rFonts w:ascii="Calibri" w:hAnsi="Calibri" w:cs="Calibri"/>
                <w:sz w:val="18"/>
                <w:szCs w:val="18"/>
              </w:rPr>
            </w:pPr>
            <w:ins w:id="1764" w:author="Cheryl Jenkins" w:date="2020-06-18T15:40:00Z">
              <w:r w:rsidRPr="00A06D20">
                <w:rPr>
                  <w:rFonts w:ascii="Calibri" w:hAnsi="Calibri" w:cs="Calibri"/>
                  <w:color w:val="000000"/>
                  <w:sz w:val="18"/>
                  <w:szCs w:val="18"/>
                </w:rPr>
                <w:t>Upper Midwest</w:t>
              </w:r>
            </w:ins>
          </w:p>
        </w:tc>
        <w:tc>
          <w:tcPr>
            <w:tcW w:w="0" w:type="auto"/>
            <w:vAlign w:val="center"/>
          </w:tcPr>
          <w:p w14:paraId="3BC340E4" w14:textId="77777777" w:rsidR="00155939" w:rsidRPr="00A06D20" w:rsidRDefault="00155939" w:rsidP="00220F29">
            <w:pPr>
              <w:spacing w:after="0"/>
              <w:jc w:val="center"/>
              <w:rPr>
                <w:ins w:id="1765" w:author="Cheryl Jenkins" w:date="2020-06-18T15:40:00Z"/>
                <w:rFonts w:ascii="Calibri" w:hAnsi="Calibri" w:cs="Calibri"/>
                <w:color w:val="000000"/>
                <w:sz w:val="18"/>
                <w:szCs w:val="18"/>
              </w:rPr>
            </w:pPr>
            <w:ins w:id="1766" w:author="Cheryl Jenkins" w:date="2020-06-18T15:40:00Z">
              <w:r w:rsidRPr="00A06D20">
                <w:rPr>
                  <w:rFonts w:ascii="Calibri" w:hAnsi="Calibri" w:cs="Calibri"/>
                  <w:color w:val="000000"/>
                  <w:sz w:val="18"/>
                  <w:szCs w:val="18"/>
                </w:rPr>
                <w:t>24-45</w:t>
              </w:r>
            </w:ins>
          </w:p>
        </w:tc>
        <w:tc>
          <w:tcPr>
            <w:tcW w:w="0" w:type="auto"/>
            <w:vAlign w:val="center"/>
          </w:tcPr>
          <w:p w14:paraId="4C9D39CD" w14:textId="77777777" w:rsidR="00155939" w:rsidRPr="00A06D20" w:rsidRDefault="00155939" w:rsidP="00220F29">
            <w:pPr>
              <w:spacing w:after="0"/>
              <w:jc w:val="center"/>
              <w:rPr>
                <w:ins w:id="1767" w:author="Cheryl Jenkins" w:date="2020-06-18T15:40:00Z"/>
                <w:rFonts w:ascii="Calibri" w:hAnsi="Calibri" w:cs="Calibri"/>
                <w:sz w:val="18"/>
                <w:szCs w:val="18"/>
              </w:rPr>
            </w:pPr>
            <w:ins w:id="1768" w:author="Cheryl Jenkins" w:date="2020-06-18T15:40:00Z">
              <w:r w:rsidRPr="00A06D20">
                <w:rPr>
                  <w:rFonts w:ascii="Calibri" w:hAnsi="Calibri" w:cs="Calibri"/>
                  <w:color w:val="000000"/>
                  <w:sz w:val="18"/>
                  <w:szCs w:val="18"/>
                </w:rPr>
                <w:t>26</w:t>
              </w:r>
            </w:ins>
          </w:p>
        </w:tc>
        <w:tc>
          <w:tcPr>
            <w:tcW w:w="0" w:type="auto"/>
            <w:vAlign w:val="center"/>
          </w:tcPr>
          <w:p w14:paraId="46BF588C" w14:textId="77777777" w:rsidR="00155939" w:rsidRPr="00A06D20" w:rsidRDefault="00155939" w:rsidP="00220F29">
            <w:pPr>
              <w:spacing w:after="0"/>
              <w:jc w:val="center"/>
              <w:rPr>
                <w:ins w:id="1769" w:author="Cheryl Jenkins" w:date="2020-06-18T15:40:00Z"/>
                <w:rFonts w:ascii="Calibri" w:hAnsi="Calibri" w:cs="Calibri"/>
                <w:sz w:val="18"/>
                <w:szCs w:val="18"/>
              </w:rPr>
            </w:pPr>
          </w:p>
        </w:tc>
        <w:tc>
          <w:tcPr>
            <w:tcW w:w="0" w:type="auto"/>
            <w:vAlign w:val="center"/>
          </w:tcPr>
          <w:p w14:paraId="35B4BBFE" w14:textId="77777777" w:rsidR="00155939" w:rsidRPr="00A06D20" w:rsidRDefault="00155939" w:rsidP="00220F29">
            <w:pPr>
              <w:spacing w:after="0"/>
              <w:jc w:val="center"/>
              <w:rPr>
                <w:ins w:id="1770" w:author="Cheryl Jenkins" w:date="2020-06-18T15:40:00Z"/>
                <w:rFonts w:ascii="Calibri" w:hAnsi="Calibri" w:cs="Calibri"/>
                <w:sz w:val="18"/>
                <w:szCs w:val="18"/>
              </w:rPr>
            </w:pPr>
            <w:ins w:id="1771" w:author="Cheryl Jenkins" w:date="2020-06-18T15:40:00Z">
              <w:r w:rsidRPr="00A06D20">
                <w:rPr>
                  <w:rFonts w:ascii="Calibri" w:hAnsi="Calibri" w:cs="Calibri"/>
                  <w:sz w:val="18"/>
                  <w:szCs w:val="18"/>
                </w:rPr>
                <w:t>62%</w:t>
              </w:r>
            </w:ins>
          </w:p>
        </w:tc>
        <w:tc>
          <w:tcPr>
            <w:tcW w:w="0" w:type="auto"/>
            <w:vAlign w:val="center"/>
          </w:tcPr>
          <w:p w14:paraId="719CBD89" w14:textId="77777777" w:rsidR="00155939" w:rsidRPr="004F69A2" w:rsidRDefault="00155939" w:rsidP="00220F29">
            <w:pPr>
              <w:spacing w:after="0"/>
              <w:jc w:val="center"/>
              <w:rPr>
                <w:ins w:id="1772" w:author="Cheryl Jenkins" w:date="2020-06-18T15:40:00Z"/>
                <w:rFonts w:ascii="Calibri" w:hAnsi="Calibri" w:cs="Calibri"/>
                <w:sz w:val="18"/>
                <w:szCs w:val="18"/>
              </w:rPr>
            </w:pPr>
          </w:p>
        </w:tc>
        <w:tc>
          <w:tcPr>
            <w:tcW w:w="0" w:type="auto"/>
            <w:vAlign w:val="center"/>
          </w:tcPr>
          <w:p w14:paraId="25202ECD" w14:textId="77777777" w:rsidR="00155939" w:rsidRPr="004F69A2" w:rsidRDefault="00155939" w:rsidP="00220F29">
            <w:pPr>
              <w:spacing w:after="0"/>
              <w:jc w:val="center"/>
              <w:rPr>
                <w:ins w:id="1773" w:author="Cheryl Jenkins" w:date="2020-06-18T15:40:00Z"/>
                <w:rFonts w:ascii="Calibri" w:hAnsi="Calibri" w:cs="Calibri"/>
                <w:sz w:val="18"/>
                <w:szCs w:val="18"/>
              </w:rPr>
            </w:pPr>
          </w:p>
        </w:tc>
        <w:tc>
          <w:tcPr>
            <w:tcW w:w="0" w:type="auto"/>
            <w:vAlign w:val="center"/>
          </w:tcPr>
          <w:p w14:paraId="5EB03607" w14:textId="77777777" w:rsidR="00155939" w:rsidRPr="004F69A2" w:rsidRDefault="00155939" w:rsidP="00220F29">
            <w:pPr>
              <w:spacing w:after="0"/>
              <w:jc w:val="center"/>
              <w:rPr>
                <w:ins w:id="1774" w:author="Cheryl Jenkins" w:date="2020-06-18T15:40:00Z"/>
                <w:rFonts w:ascii="Calibri" w:hAnsi="Calibri" w:cs="Calibri"/>
                <w:sz w:val="18"/>
                <w:szCs w:val="18"/>
              </w:rPr>
            </w:pPr>
          </w:p>
        </w:tc>
        <w:tc>
          <w:tcPr>
            <w:tcW w:w="0" w:type="auto"/>
            <w:vAlign w:val="center"/>
          </w:tcPr>
          <w:p w14:paraId="2915964B" w14:textId="77777777" w:rsidR="00155939" w:rsidRPr="004F69A2" w:rsidRDefault="00155939" w:rsidP="00220F29">
            <w:pPr>
              <w:spacing w:after="0"/>
              <w:jc w:val="center"/>
              <w:rPr>
                <w:ins w:id="1775" w:author="Cheryl Jenkins" w:date="2020-06-18T15:40:00Z"/>
                <w:rFonts w:ascii="Calibri" w:hAnsi="Calibri" w:cs="Calibri"/>
                <w:sz w:val="18"/>
                <w:szCs w:val="18"/>
              </w:rPr>
            </w:pPr>
          </w:p>
        </w:tc>
        <w:tc>
          <w:tcPr>
            <w:tcW w:w="0" w:type="auto"/>
            <w:vAlign w:val="center"/>
          </w:tcPr>
          <w:p w14:paraId="3C33765D" w14:textId="77777777" w:rsidR="00155939" w:rsidRPr="004F69A2" w:rsidRDefault="00155939" w:rsidP="00220F29">
            <w:pPr>
              <w:spacing w:after="0"/>
              <w:jc w:val="center"/>
              <w:rPr>
                <w:ins w:id="1776" w:author="Cheryl Jenkins" w:date="2020-06-18T15:40:00Z"/>
                <w:rFonts w:ascii="Calibri" w:hAnsi="Calibri" w:cs="Calibri"/>
                <w:sz w:val="18"/>
                <w:szCs w:val="18"/>
              </w:rPr>
            </w:pPr>
          </w:p>
        </w:tc>
        <w:tc>
          <w:tcPr>
            <w:tcW w:w="1058" w:type="dxa"/>
            <w:vAlign w:val="center"/>
          </w:tcPr>
          <w:p w14:paraId="1D50B3B1" w14:textId="77777777" w:rsidR="00155939" w:rsidRPr="004F69A2" w:rsidRDefault="00155939" w:rsidP="00220F29">
            <w:pPr>
              <w:spacing w:after="0"/>
              <w:jc w:val="center"/>
              <w:rPr>
                <w:ins w:id="1777" w:author="Cheryl Jenkins" w:date="2020-06-18T15:40:00Z"/>
                <w:rFonts w:ascii="Calibri" w:hAnsi="Calibri" w:cs="Calibri"/>
                <w:sz w:val="18"/>
                <w:szCs w:val="18"/>
              </w:rPr>
            </w:pPr>
          </w:p>
        </w:tc>
        <w:tc>
          <w:tcPr>
            <w:tcW w:w="857" w:type="dxa"/>
            <w:vAlign w:val="center"/>
          </w:tcPr>
          <w:p w14:paraId="3C0A41FA" w14:textId="77777777" w:rsidR="00155939" w:rsidRPr="00D9384E" w:rsidRDefault="00155939" w:rsidP="00220F29">
            <w:pPr>
              <w:spacing w:after="0"/>
              <w:jc w:val="center"/>
              <w:rPr>
                <w:ins w:id="1778" w:author="Cheryl Jenkins" w:date="2020-06-18T15:40:00Z"/>
                <w:rFonts w:ascii="Calibri" w:hAnsi="Calibri" w:cs="Calibri"/>
                <w:b/>
                <w:iCs/>
                <w:sz w:val="18"/>
                <w:szCs w:val="18"/>
              </w:rPr>
            </w:pPr>
            <w:ins w:id="1779" w:author="Cheryl Jenkins" w:date="2020-06-18T15:40:00Z">
              <w:r w:rsidRPr="00D9384E">
                <w:rPr>
                  <w:rFonts w:ascii="Calibri" w:hAnsi="Calibri" w:cs="Calibri"/>
                  <w:b/>
                  <w:iCs/>
                  <w:sz w:val="18"/>
                  <w:szCs w:val="18"/>
                </w:rPr>
                <w:t>21%</w:t>
              </w:r>
            </w:ins>
          </w:p>
        </w:tc>
      </w:tr>
      <w:tr w:rsidR="00155939" w14:paraId="56ECAA6A" w14:textId="77777777" w:rsidTr="00205B3E">
        <w:trPr>
          <w:trHeight w:val="288"/>
          <w:jc w:val="center"/>
          <w:ins w:id="1780" w:author="Cheryl Jenkins" w:date="2020-06-18T15:40:00Z"/>
        </w:trPr>
        <w:tc>
          <w:tcPr>
            <w:tcW w:w="0" w:type="auto"/>
            <w:vAlign w:val="center"/>
          </w:tcPr>
          <w:p w14:paraId="2793F25F" w14:textId="77777777" w:rsidR="00155939" w:rsidRPr="004F69A2" w:rsidRDefault="00155939" w:rsidP="00220F29">
            <w:pPr>
              <w:spacing w:after="0"/>
              <w:jc w:val="center"/>
              <w:rPr>
                <w:ins w:id="1781" w:author="Cheryl Jenkins" w:date="2020-06-18T15:40:00Z"/>
                <w:rFonts w:ascii="Calibri" w:hAnsi="Calibri" w:cs="Calibri"/>
                <w:color w:val="000000"/>
                <w:sz w:val="18"/>
                <w:szCs w:val="18"/>
              </w:rPr>
            </w:pPr>
            <w:ins w:id="1782" w:author="Cheryl Jenkins" w:date="2020-06-18T15:40:00Z">
              <w:r>
                <w:rPr>
                  <w:rFonts w:ascii="Calibri" w:hAnsi="Calibri" w:cs="Calibri"/>
                  <w:color w:val="000000"/>
                  <w:sz w:val="18"/>
                  <w:szCs w:val="18"/>
                </w:rPr>
                <w:t>1 &amp; 2</w:t>
              </w:r>
            </w:ins>
          </w:p>
        </w:tc>
        <w:tc>
          <w:tcPr>
            <w:tcW w:w="0" w:type="auto"/>
            <w:vAlign w:val="center"/>
          </w:tcPr>
          <w:p w14:paraId="71C5FACE" w14:textId="77777777" w:rsidR="00155939" w:rsidRPr="00A06D20" w:rsidRDefault="00155939" w:rsidP="00220F29">
            <w:pPr>
              <w:spacing w:after="0"/>
              <w:jc w:val="left"/>
              <w:rPr>
                <w:ins w:id="1783" w:author="Cheryl Jenkins" w:date="2020-06-18T15:40:00Z"/>
                <w:rFonts w:ascii="Calibri" w:hAnsi="Calibri" w:cs="Calibri"/>
                <w:sz w:val="18"/>
                <w:szCs w:val="18"/>
              </w:rPr>
            </w:pPr>
            <w:ins w:id="1784" w:author="Cheryl Jenkins" w:date="2020-06-18T15:40:00Z">
              <w:r w:rsidRPr="00A06D20">
                <w:rPr>
                  <w:rFonts w:ascii="Calibri" w:hAnsi="Calibri" w:cs="Calibri"/>
                  <w:color w:val="000000"/>
                  <w:sz w:val="18"/>
                  <w:szCs w:val="18"/>
                </w:rPr>
                <w:t>West Coast</w:t>
              </w:r>
            </w:ins>
          </w:p>
        </w:tc>
        <w:tc>
          <w:tcPr>
            <w:tcW w:w="0" w:type="auto"/>
            <w:vAlign w:val="center"/>
          </w:tcPr>
          <w:p w14:paraId="533397F0" w14:textId="77777777" w:rsidR="00155939" w:rsidRPr="00A06D20" w:rsidRDefault="00155939" w:rsidP="00220F29">
            <w:pPr>
              <w:spacing w:after="0"/>
              <w:jc w:val="center"/>
              <w:rPr>
                <w:ins w:id="1785" w:author="Cheryl Jenkins" w:date="2020-06-18T15:40:00Z"/>
                <w:rFonts w:ascii="Calibri" w:hAnsi="Calibri" w:cs="Calibri"/>
                <w:color w:val="000000"/>
                <w:sz w:val="18"/>
                <w:szCs w:val="18"/>
              </w:rPr>
            </w:pPr>
            <w:ins w:id="1786" w:author="Cheryl Jenkins" w:date="2020-06-18T15:40:00Z">
              <w:r w:rsidRPr="00A06D20">
                <w:rPr>
                  <w:rFonts w:ascii="Calibri" w:hAnsi="Calibri" w:cs="Calibri"/>
                  <w:color w:val="000000"/>
                  <w:sz w:val="18"/>
                  <w:szCs w:val="18"/>
                </w:rPr>
                <w:t>24</w:t>
              </w:r>
            </w:ins>
          </w:p>
        </w:tc>
        <w:tc>
          <w:tcPr>
            <w:tcW w:w="0" w:type="auto"/>
            <w:vAlign w:val="center"/>
          </w:tcPr>
          <w:p w14:paraId="7D58A9A0" w14:textId="77777777" w:rsidR="00155939" w:rsidRPr="00A06D20" w:rsidRDefault="00155939" w:rsidP="00220F29">
            <w:pPr>
              <w:spacing w:after="0"/>
              <w:jc w:val="center"/>
              <w:rPr>
                <w:ins w:id="1787" w:author="Cheryl Jenkins" w:date="2020-06-18T15:40:00Z"/>
                <w:rFonts w:ascii="Calibri" w:hAnsi="Calibri" w:cs="Calibri"/>
                <w:sz w:val="18"/>
                <w:szCs w:val="18"/>
              </w:rPr>
            </w:pPr>
            <w:ins w:id="1788" w:author="Cheryl Jenkins" w:date="2020-06-18T15:40:00Z">
              <w:r w:rsidRPr="00A06D20">
                <w:rPr>
                  <w:rFonts w:ascii="Calibri" w:hAnsi="Calibri" w:cs="Calibri"/>
                  <w:color w:val="000000"/>
                  <w:sz w:val="18"/>
                  <w:szCs w:val="18"/>
                </w:rPr>
                <w:t>29</w:t>
              </w:r>
            </w:ins>
          </w:p>
        </w:tc>
        <w:tc>
          <w:tcPr>
            <w:tcW w:w="0" w:type="auto"/>
            <w:vAlign w:val="center"/>
          </w:tcPr>
          <w:p w14:paraId="4D705E5A" w14:textId="77777777" w:rsidR="00155939" w:rsidRPr="00A06D20" w:rsidRDefault="00155939" w:rsidP="00220F29">
            <w:pPr>
              <w:spacing w:after="0"/>
              <w:jc w:val="center"/>
              <w:rPr>
                <w:ins w:id="1789" w:author="Cheryl Jenkins" w:date="2020-06-18T15:40:00Z"/>
                <w:rFonts w:ascii="Calibri" w:hAnsi="Calibri" w:cs="Calibri"/>
                <w:sz w:val="18"/>
                <w:szCs w:val="18"/>
              </w:rPr>
            </w:pPr>
          </w:p>
        </w:tc>
        <w:tc>
          <w:tcPr>
            <w:tcW w:w="0" w:type="auto"/>
            <w:vAlign w:val="center"/>
          </w:tcPr>
          <w:p w14:paraId="6AE08D04" w14:textId="77777777" w:rsidR="00155939" w:rsidRPr="00A06D20" w:rsidRDefault="00155939" w:rsidP="00220F29">
            <w:pPr>
              <w:spacing w:after="0"/>
              <w:jc w:val="center"/>
              <w:rPr>
                <w:ins w:id="1790" w:author="Cheryl Jenkins" w:date="2020-06-18T15:40:00Z"/>
                <w:rFonts w:ascii="Calibri" w:hAnsi="Calibri" w:cs="Calibri"/>
                <w:sz w:val="18"/>
                <w:szCs w:val="18"/>
              </w:rPr>
            </w:pPr>
            <w:ins w:id="1791" w:author="Cheryl Jenkins" w:date="2020-06-18T15:40:00Z">
              <w:r w:rsidRPr="00A06D20">
                <w:rPr>
                  <w:rFonts w:ascii="Calibri" w:hAnsi="Calibri" w:cs="Calibri"/>
                  <w:sz w:val="18"/>
                  <w:szCs w:val="18"/>
                </w:rPr>
                <w:t>67%</w:t>
              </w:r>
            </w:ins>
          </w:p>
        </w:tc>
        <w:tc>
          <w:tcPr>
            <w:tcW w:w="0" w:type="auto"/>
            <w:vAlign w:val="center"/>
          </w:tcPr>
          <w:p w14:paraId="438EC8FD" w14:textId="77777777" w:rsidR="00155939" w:rsidRPr="004F69A2" w:rsidRDefault="00155939" w:rsidP="00220F29">
            <w:pPr>
              <w:spacing w:after="0"/>
              <w:jc w:val="center"/>
              <w:rPr>
                <w:ins w:id="1792" w:author="Cheryl Jenkins" w:date="2020-06-18T15:40:00Z"/>
                <w:rFonts w:ascii="Calibri" w:hAnsi="Calibri" w:cs="Calibri"/>
                <w:sz w:val="18"/>
                <w:szCs w:val="18"/>
              </w:rPr>
            </w:pPr>
          </w:p>
        </w:tc>
        <w:tc>
          <w:tcPr>
            <w:tcW w:w="0" w:type="auto"/>
            <w:vAlign w:val="center"/>
          </w:tcPr>
          <w:p w14:paraId="57C17989" w14:textId="77777777" w:rsidR="00155939" w:rsidRPr="004F69A2" w:rsidRDefault="00155939" w:rsidP="00220F29">
            <w:pPr>
              <w:spacing w:after="0"/>
              <w:jc w:val="center"/>
              <w:rPr>
                <w:ins w:id="1793" w:author="Cheryl Jenkins" w:date="2020-06-18T15:40:00Z"/>
                <w:rFonts w:ascii="Calibri" w:hAnsi="Calibri" w:cs="Calibri"/>
                <w:sz w:val="18"/>
                <w:szCs w:val="18"/>
              </w:rPr>
            </w:pPr>
          </w:p>
        </w:tc>
        <w:tc>
          <w:tcPr>
            <w:tcW w:w="0" w:type="auto"/>
            <w:vAlign w:val="center"/>
          </w:tcPr>
          <w:p w14:paraId="34605EA0" w14:textId="77777777" w:rsidR="00155939" w:rsidRPr="004F69A2" w:rsidRDefault="00155939" w:rsidP="00220F29">
            <w:pPr>
              <w:spacing w:after="0"/>
              <w:jc w:val="center"/>
              <w:rPr>
                <w:ins w:id="1794" w:author="Cheryl Jenkins" w:date="2020-06-18T15:40:00Z"/>
                <w:rFonts w:ascii="Calibri" w:hAnsi="Calibri" w:cs="Calibri"/>
                <w:sz w:val="18"/>
                <w:szCs w:val="18"/>
              </w:rPr>
            </w:pPr>
          </w:p>
        </w:tc>
        <w:tc>
          <w:tcPr>
            <w:tcW w:w="0" w:type="auto"/>
            <w:vAlign w:val="center"/>
          </w:tcPr>
          <w:p w14:paraId="701B0281" w14:textId="77777777" w:rsidR="00155939" w:rsidRPr="004F69A2" w:rsidRDefault="00155939" w:rsidP="00220F29">
            <w:pPr>
              <w:spacing w:after="0"/>
              <w:jc w:val="center"/>
              <w:rPr>
                <w:ins w:id="1795" w:author="Cheryl Jenkins" w:date="2020-06-18T15:40:00Z"/>
                <w:rFonts w:ascii="Calibri" w:hAnsi="Calibri" w:cs="Calibri"/>
                <w:sz w:val="18"/>
                <w:szCs w:val="18"/>
              </w:rPr>
            </w:pPr>
          </w:p>
        </w:tc>
        <w:tc>
          <w:tcPr>
            <w:tcW w:w="0" w:type="auto"/>
            <w:vAlign w:val="center"/>
          </w:tcPr>
          <w:p w14:paraId="573BFBA8" w14:textId="77777777" w:rsidR="00155939" w:rsidRPr="004F69A2" w:rsidRDefault="00155939" w:rsidP="00220F29">
            <w:pPr>
              <w:spacing w:after="0"/>
              <w:jc w:val="center"/>
              <w:rPr>
                <w:ins w:id="1796" w:author="Cheryl Jenkins" w:date="2020-06-18T15:40:00Z"/>
                <w:rFonts w:ascii="Calibri" w:hAnsi="Calibri" w:cs="Calibri"/>
                <w:sz w:val="18"/>
                <w:szCs w:val="18"/>
              </w:rPr>
            </w:pPr>
          </w:p>
        </w:tc>
        <w:tc>
          <w:tcPr>
            <w:tcW w:w="1058" w:type="dxa"/>
            <w:vAlign w:val="center"/>
          </w:tcPr>
          <w:p w14:paraId="33325258" w14:textId="77777777" w:rsidR="00155939" w:rsidRPr="004F69A2" w:rsidRDefault="00155939" w:rsidP="00220F29">
            <w:pPr>
              <w:spacing w:after="0"/>
              <w:jc w:val="center"/>
              <w:rPr>
                <w:ins w:id="1797" w:author="Cheryl Jenkins" w:date="2020-06-18T15:40:00Z"/>
                <w:rFonts w:ascii="Calibri" w:hAnsi="Calibri" w:cs="Calibri"/>
                <w:sz w:val="18"/>
                <w:szCs w:val="18"/>
              </w:rPr>
            </w:pPr>
          </w:p>
        </w:tc>
        <w:tc>
          <w:tcPr>
            <w:tcW w:w="857" w:type="dxa"/>
            <w:vAlign w:val="center"/>
          </w:tcPr>
          <w:p w14:paraId="2C8DCC8B" w14:textId="77777777" w:rsidR="00155939" w:rsidRPr="00D9384E" w:rsidRDefault="00155939" w:rsidP="00220F29">
            <w:pPr>
              <w:spacing w:after="0"/>
              <w:jc w:val="center"/>
              <w:rPr>
                <w:ins w:id="1798" w:author="Cheryl Jenkins" w:date="2020-06-18T15:40:00Z"/>
                <w:rFonts w:ascii="Calibri" w:hAnsi="Calibri" w:cs="Calibri"/>
                <w:b/>
                <w:iCs/>
                <w:sz w:val="18"/>
                <w:szCs w:val="18"/>
              </w:rPr>
            </w:pPr>
            <w:ins w:id="1799" w:author="Cheryl Jenkins" w:date="2020-06-18T15:40:00Z">
              <w:r w:rsidRPr="00D9384E">
                <w:rPr>
                  <w:rFonts w:ascii="Calibri" w:hAnsi="Calibri" w:cs="Calibri"/>
                  <w:b/>
                  <w:iCs/>
                  <w:sz w:val="18"/>
                  <w:szCs w:val="18"/>
                </w:rPr>
                <w:t>18%</w:t>
              </w:r>
            </w:ins>
          </w:p>
        </w:tc>
      </w:tr>
      <w:tr w:rsidR="00155939" w14:paraId="7F458095" w14:textId="77777777" w:rsidTr="00205B3E">
        <w:trPr>
          <w:trHeight w:val="288"/>
          <w:jc w:val="center"/>
          <w:ins w:id="1800" w:author="Cheryl Jenkins" w:date="2020-06-18T15:40:00Z"/>
        </w:trPr>
        <w:tc>
          <w:tcPr>
            <w:tcW w:w="0" w:type="auto"/>
            <w:vAlign w:val="center"/>
          </w:tcPr>
          <w:p w14:paraId="50528E02" w14:textId="77777777" w:rsidR="00155939" w:rsidRPr="004F69A2" w:rsidRDefault="00155939" w:rsidP="00220F29">
            <w:pPr>
              <w:spacing w:after="0"/>
              <w:jc w:val="center"/>
              <w:rPr>
                <w:ins w:id="1801" w:author="Cheryl Jenkins" w:date="2020-06-18T15:40:00Z"/>
                <w:rFonts w:ascii="Calibri" w:hAnsi="Calibri" w:cs="Calibri"/>
                <w:color w:val="000000"/>
                <w:sz w:val="18"/>
                <w:szCs w:val="18"/>
              </w:rPr>
            </w:pPr>
            <w:ins w:id="1802" w:author="Cheryl Jenkins" w:date="2020-06-18T15:40:00Z">
              <w:r>
                <w:rPr>
                  <w:rFonts w:ascii="Calibri" w:hAnsi="Calibri" w:cs="Calibri"/>
                  <w:color w:val="000000"/>
                  <w:sz w:val="18"/>
                  <w:szCs w:val="18"/>
                </w:rPr>
                <w:t>1 &amp; 2</w:t>
              </w:r>
            </w:ins>
          </w:p>
        </w:tc>
        <w:tc>
          <w:tcPr>
            <w:tcW w:w="0" w:type="auto"/>
            <w:vAlign w:val="center"/>
          </w:tcPr>
          <w:p w14:paraId="0A1EB2FA" w14:textId="77777777" w:rsidR="00155939" w:rsidRPr="00A06D20" w:rsidRDefault="00155939" w:rsidP="00220F29">
            <w:pPr>
              <w:spacing w:after="0"/>
              <w:jc w:val="left"/>
              <w:rPr>
                <w:ins w:id="1803" w:author="Cheryl Jenkins" w:date="2020-06-18T15:40:00Z"/>
                <w:rFonts w:ascii="Calibri" w:hAnsi="Calibri" w:cs="Calibri"/>
                <w:sz w:val="18"/>
                <w:szCs w:val="18"/>
              </w:rPr>
            </w:pPr>
            <w:ins w:id="1804" w:author="Cheryl Jenkins" w:date="2020-06-18T15:40:00Z">
              <w:r w:rsidRPr="00A06D20">
                <w:rPr>
                  <w:rFonts w:ascii="Calibri" w:hAnsi="Calibri" w:cs="Calibri"/>
                  <w:color w:val="000000"/>
                  <w:sz w:val="18"/>
                  <w:szCs w:val="18"/>
                </w:rPr>
                <w:t>West Coast</w:t>
              </w:r>
            </w:ins>
          </w:p>
        </w:tc>
        <w:tc>
          <w:tcPr>
            <w:tcW w:w="0" w:type="auto"/>
            <w:vAlign w:val="center"/>
          </w:tcPr>
          <w:p w14:paraId="56C4E8E6" w14:textId="77777777" w:rsidR="00155939" w:rsidRPr="00A06D20" w:rsidRDefault="00155939" w:rsidP="00220F29">
            <w:pPr>
              <w:spacing w:after="0"/>
              <w:jc w:val="center"/>
              <w:rPr>
                <w:ins w:id="1805" w:author="Cheryl Jenkins" w:date="2020-06-18T15:40:00Z"/>
                <w:rFonts w:ascii="Calibri" w:hAnsi="Calibri" w:cs="Calibri"/>
                <w:color w:val="000000"/>
                <w:sz w:val="18"/>
                <w:szCs w:val="18"/>
              </w:rPr>
            </w:pPr>
            <w:ins w:id="1806" w:author="Cheryl Jenkins" w:date="2020-06-18T15:40:00Z">
              <w:r w:rsidRPr="00A06D20">
                <w:rPr>
                  <w:rFonts w:ascii="Calibri" w:hAnsi="Calibri" w:cs="Calibri"/>
                  <w:color w:val="000000"/>
                  <w:sz w:val="18"/>
                  <w:szCs w:val="18"/>
                </w:rPr>
                <w:t>25-28</w:t>
              </w:r>
            </w:ins>
          </w:p>
        </w:tc>
        <w:tc>
          <w:tcPr>
            <w:tcW w:w="0" w:type="auto"/>
            <w:vAlign w:val="center"/>
          </w:tcPr>
          <w:p w14:paraId="5B27B5B7" w14:textId="77777777" w:rsidR="00155939" w:rsidRPr="00A06D20" w:rsidRDefault="00155939" w:rsidP="00220F29">
            <w:pPr>
              <w:spacing w:after="0"/>
              <w:jc w:val="center"/>
              <w:rPr>
                <w:ins w:id="1807" w:author="Cheryl Jenkins" w:date="2020-06-18T15:40:00Z"/>
                <w:rFonts w:ascii="Calibri" w:hAnsi="Calibri" w:cs="Calibri"/>
                <w:sz w:val="18"/>
                <w:szCs w:val="18"/>
              </w:rPr>
            </w:pPr>
            <w:ins w:id="1808" w:author="Cheryl Jenkins" w:date="2020-06-18T15:40:00Z">
              <w:r w:rsidRPr="00A06D20">
                <w:rPr>
                  <w:rFonts w:ascii="Calibri" w:hAnsi="Calibri" w:cs="Calibri"/>
                  <w:color w:val="000000"/>
                  <w:sz w:val="18"/>
                  <w:szCs w:val="18"/>
                </w:rPr>
                <w:t>34</w:t>
              </w:r>
            </w:ins>
          </w:p>
        </w:tc>
        <w:tc>
          <w:tcPr>
            <w:tcW w:w="0" w:type="auto"/>
            <w:vAlign w:val="center"/>
          </w:tcPr>
          <w:p w14:paraId="1D73187B" w14:textId="77777777" w:rsidR="00155939" w:rsidRPr="00A06D20" w:rsidRDefault="00155939" w:rsidP="00220F29">
            <w:pPr>
              <w:spacing w:after="0"/>
              <w:jc w:val="center"/>
              <w:rPr>
                <w:ins w:id="1809" w:author="Cheryl Jenkins" w:date="2020-06-18T15:40:00Z"/>
                <w:rFonts w:ascii="Calibri" w:hAnsi="Calibri" w:cs="Calibri"/>
                <w:sz w:val="18"/>
                <w:szCs w:val="18"/>
              </w:rPr>
            </w:pPr>
          </w:p>
        </w:tc>
        <w:tc>
          <w:tcPr>
            <w:tcW w:w="0" w:type="auto"/>
            <w:vAlign w:val="center"/>
          </w:tcPr>
          <w:p w14:paraId="637EE8D8" w14:textId="77777777" w:rsidR="00155939" w:rsidRPr="00A06D20" w:rsidRDefault="00155939" w:rsidP="00220F29">
            <w:pPr>
              <w:spacing w:after="0"/>
              <w:jc w:val="center"/>
              <w:rPr>
                <w:ins w:id="1810" w:author="Cheryl Jenkins" w:date="2020-06-18T15:40:00Z"/>
                <w:rFonts w:ascii="Calibri" w:hAnsi="Calibri" w:cs="Calibri"/>
                <w:sz w:val="18"/>
                <w:szCs w:val="18"/>
              </w:rPr>
            </w:pPr>
            <w:ins w:id="1811" w:author="Cheryl Jenkins" w:date="2020-06-18T15:40:00Z">
              <w:r w:rsidRPr="00A06D20">
                <w:rPr>
                  <w:rFonts w:ascii="Calibri" w:hAnsi="Calibri" w:cs="Calibri"/>
                  <w:sz w:val="18"/>
                  <w:szCs w:val="18"/>
                </w:rPr>
                <w:t>72%</w:t>
              </w:r>
            </w:ins>
          </w:p>
        </w:tc>
        <w:tc>
          <w:tcPr>
            <w:tcW w:w="0" w:type="auto"/>
            <w:vAlign w:val="center"/>
          </w:tcPr>
          <w:p w14:paraId="16B78F39" w14:textId="77777777" w:rsidR="00155939" w:rsidRPr="004F69A2" w:rsidRDefault="00155939" w:rsidP="00220F29">
            <w:pPr>
              <w:spacing w:after="0"/>
              <w:jc w:val="center"/>
              <w:rPr>
                <w:ins w:id="1812" w:author="Cheryl Jenkins" w:date="2020-06-18T15:40:00Z"/>
                <w:rFonts w:ascii="Calibri" w:hAnsi="Calibri" w:cs="Calibri"/>
                <w:sz w:val="18"/>
                <w:szCs w:val="18"/>
              </w:rPr>
            </w:pPr>
          </w:p>
        </w:tc>
        <w:tc>
          <w:tcPr>
            <w:tcW w:w="0" w:type="auto"/>
            <w:vAlign w:val="center"/>
          </w:tcPr>
          <w:p w14:paraId="1AFE2EA3" w14:textId="77777777" w:rsidR="00155939" w:rsidRPr="004F69A2" w:rsidRDefault="00155939" w:rsidP="00220F29">
            <w:pPr>
              <w:spacing w:after="0"/>
              <w:jc w:val="center"/>
              <w:rPr>
                <w:ins w:id="1813" w:author="Cheryl Jenkins" w:date="2020-06-18T15:40:00Z"/>
                <w:rFonts w:ascii="Calibri" w:hAnsi="Calibri" w:cs="Calibri"/>
                <w:sz w:val="18"/>
                <w:szCs w:val="18"/>
              </w:rPr>
            </w:pPr>
          </w:p>
        </w:tc>
        <w:tc>
          <w:tcPr>
            <w:tcW w:w="0" w:type="auto"/>
            <w:vAlign w:val="center"/>
          </w:tcPr>
          <w:p w14:paraId="244FEE25" w14:textId="77777777" w:rsidR="00155939" w:rsidRPr="004F69A2" w:rsidRDefault="00155939" w:rsidP="00220F29">
            <w:pPr>
              <w:spacing w:after="0"/>
              <w:jc w:val="center"/>
              <w:rPr>
                <w:ins w:id="1814" w:author="Cheryl Jenkins" w:date="2020-06-18T15:40:00Z"/>
                <w:rFonts w:ascii="Calibri" w:hAnsi="Calibri" w:cs="Calibri"/>
                <w:sz w:val="18"/>
                <w:szCs w:val="18"/>
              </w:rPr>
            </w:pPr>
          </w:p>
        </w:tc>
        <w:tc>
          <w:tcPr>
            <w:tcW w:w="0" w:type="auto"/>
            <w:vAlign w:val="center"/>
          </w:tcPr>
          <w:p w14:paraId="296FCD7F" w14:textId="77777777" w:rsidR="00155939" w:rsidRPr="004F69A2" w:rsidRDefault="00155939" w:rsidP="00220F29">
            <w:pPr>
              <w:spacing w:after="0"/>
              <w:jc w:val="center"/>
              <w:rPr>
                <w:ins w:id="1815" w:author="Cheryl Jenkins" w:date="2020-06-18T15:40:00Z"/>
                <w:rFonts w:ascii="Calibri" w:hAnsi="Calibri" w:cs="Calibri"/>
                <w:sz w:val="18"/>
                <w:szCs w:val="18"/>
              </w:rPr>
            </w:pPr>
          </w:p>
        </w:tc>
        <w:tc>
          <w:tcPr>
            <w:tcW w:w="0" w:type="auto"/>
            <w:vAlign w:val="center"/>
          </w:tcPr>
          <w:p w14:paraId="412B42A0" w14:textId="77777777" w:rsidR="00155939" w:rsidRPr="004F69A2" w:rsidRDefault="00155939" w:rsidP="00220F29">
            <w:pPr>
              <w:spacing w:after="0"/>
              <w:jc w:val="center"/>
              <w:rPr>
                <w:ins w:id="1816" w:author="Cheryl Jenkins" w:date="2020-06-18T15:40:00Z"/>
                <w:rFonts w:ascii="Calibri" w:hAnsi="Calibri" w:cs="Calibri"/>
                <w:sz w:val="18"/>
                <w:szCs w:val="18"/>
              </w:rPr>
            </w:pPr>
          </w:p>
        </w:tc>
        <w:tc>
          <w:tcPr>
            <w:tcW w:w="1058" w:type="dxa"/>
            <w:vAlign w:val="center"/>
          </w:tcPr>
          <w:p w14:paraId="33A7C486" w14:textId="77777777" w:rsidR="00155939" w:rsidRPr="004F69A2" w:rsidRDefault="00155939" w:rsidP="00220F29">
            <w:pPr>
              <w:spacing w:after="0"/>
              <w:jc w:val="center"/>
              <w:rPr>
                <w:ins w:id="1817" w:author="Cheryl Jenkins" w:date="2020-06-18T15:40:00Z"/>
                <w:rFonts w:ascii="Calibri" w:hAnsi="Calibri" w:cs="Calibri"/>
                <w:sz w:val="18"/>
                <w:szCs w:val="18"/>
              </w:rPr>
            </w:pPr>
          </w:p>
        </w:tc>
        <w:tc>
          <w:tcPr>
            <w:tcW w:w="857" w:type="dxa"/>
            <w:vAlign w:val="center"/>
          </w:tcPr>
          <w:p w14:paraId="462B1EB3" w14:textId="77777777" w:rsidR="00155939" w:rsidRPr="00D9384E" w:rsidRDefault="00155939" w:rsidP="00220F29">
            <w:pPr>
              <w:spacing w:after="0"/>
              <w:jc w:val="center"/>
              <w:rPr>
                <w:ins w:id="1818" w:author="Cheryl Jenkins" w:date="2020-06-18T15:40:00Z"/>
                <w:rFonts w:ascii="Calibri" w:hAnsi="Calibri" w:cs="Calibri"/>
                <w:b/>
                <w:iCs/>
                <w:sz w:val="18"/>
                <w:szCs w:val="18"/>
              </w:rPr>
            </w:pPr>
            <w:ins w:id="1819" w:author="Cheryl Jenkins" w:date="2020-06-18T15:40:00Z">
              <w:r w:rsidRPr="00D9384E">
                <w:rPr>
                  <w:rFonts w:ascii="Calibri" w:hAnsi="Calibri" w:cs="Calibri"/>
                  <w:b/>
                  <w:iCs/>
                  <w:sz w:val="18"/>
                  <w:szCs w:val="18"/>
                </w:rPr>
                <w:t>15%</w:t>
              </w:r>
            </w:ins>
          </w:p>
        </w:tc>
      </w:tr>
      <w:tr w:rsidR="00155939" w14:paraId="2AD22D30" w14:textId="77777777" w:rsidTr="00205B3E">
        <w:trPr>
          <w:trHeight w:val="288"/>
          <w:jc w:val="center"/>
          <w:ins w:id="1820" w:author="Cheryl Jenkins" w:date="2020-06-18T15:40:00Z"/>
        </w:trPr>
        <w:tc>
          <w:tcPr>
            <w:tcW w:w="0" w:type="auto"/>
            <w:vAlign w:val="center"/>
          </w:tcPr>
          <w:p w14:paraId="2862BFE1" w14:textId="77777777" w:rsidR="00155939" w:rsidRDefault="00155939" w:rsidP="00220F29">
            <w:pPr>
              <w:spacing w:after="0"/>
              <w:jc w:val="center"/>
              <w:rPr>
                <w:ins w:id="1821" w:author="Cheryl Jenkins" w:date="2020-06-18T15:40:00Z"/>
                <w:rFonts w:ascii="Calibri" w:hAnsi="Calibri" w:cs="Calibri"/>
                <w:sz w:val="18"/>
                <w:szCs w:val="18"/>
              </w:rPr>
            </w:pPr>
            <w:ins w:id="1822" w:author="Cheryl Jenkins" w:date="2020-06-18T15:40:00Z">
              <w:r>
                <w:rPr>
                  <w:rFonts w:ascii="Calibri" w:hAnsi="Calibri" w:cs="Calibri"/>
                  <w:sz w:val="18"/>
                  <w:szCs w:val="18"/>
                </w:rPr>
                <w:t>1 &amp; 3</w:t>
              </w:r>
            </w:ins>
          </w:p>
        </w:tc>
        <w:tc>
          <w:tcPr>
            <w:tcW w:w="0" w:type="auto"/>
            <w:vAlign w:val="center"/>
          </w:tcPr>
          <w:p w14:paraId="6F67D601" w14:textId="77777777" w:rsidR="00155939" w:rsidRPr="00A06D20" w:rsidRDefault="00155939" w:rsidP="00220F29">
            <w:pPr>
              <w:spacing w:after="0"/>
              <w:jc w:val="left"/>
              <w:rPr>
                <w:ins w:id="1823" w:author="Cheryl Jenkins" w:date="2020-06-18T15:40:00Z"/>
                <w:rFonts w:ascii="Calibri" w:hAnsi="Calibri" w:cs="Calibri"/>
                <w:sz w:val="18"/>
                <w:szCs w:val="18"/>
              </w:rPr>
            </w:pPr>
            <w:ins w:id="1824" w:author="Cheryl Jenkins" w:date="2020-06-18T15:40:00Z">
              <w:r w:rsidRPr="00A06D20">
                <w:rPr>
                  <w:rFonts w:ascii="Calibri" w:hAnsi="Calibri" w:cs="Calibri"/>
                  <w:sz w:val="18"/>
                  <w:szCs w:val="18"/>
                </w:rPr>
                <w:t>SMUD</w:t>
              </w:r>
            </w:ins>
          </w:p>
        </w:tc>
        <w:tc>
          <w:tcPr>
            <w:tcW w:w="0" w:type="auto"/>
            <w:vAlign w:val="center"/>
          </w:tcPr>
          <w:p w14:paraId="7D89D833" w14:textId="77777777" w:rsidR="00155939" w:rsidRPr="00A06D20" w:rsidRDefault="00155939" w:rsidP="00220F29">
            <w:pPr>
              <w:spacing w:after="0"/>
              <w:jc w:val="center"/>
              <w:rPr>
                <w:ins w:id="1825" w:author="Cheryl Jenkins" w:date="2020-06-18T15:40:00Z"/>
                <w:rFonts w:ascii="Calibri" w:hAnsi="Calibri" w:cs="Calibri"/>
                <w:sz w:val="18"/>
                <w:szCs w:val="18"/>
              </w:rPr>
            </w:pPr>
            <w:ins w:id="1826" w:author="Cheryl Jenkins" w:date="2020-06-18T15:40:00Z">
              <w:r w:rsidRPr="00A06D20">
                <w:rPr>
                  <w:rFonts w:ascii="Calibri" w:hAnsi="Calibri" w:cs="Calibri"/>
                  <w:sz w:val="18"/>
                  <w:szCs w:val="18"/>
                </w:rPr>
                <w:t>27</w:t>
              </w:r>
            </w:ins>
          </w:p>
        </w:tc>
        <w:tc>
          <w:tcPr>
            <w:tcW w:w="0" w:type="auto"/>
            <w:vAlign w:val="center"/>
          </w:tcPr>
          <w:p w14:paraId="2C3815D6" w14:textId="77777777" w:rsidR="00155939" w:rsidRPr="00A06D20" w:rsidRDefault="00155939" w:rsidP="00220F29">
            <w:pPr>
              <w:spacing w:after="0"/>
              <w:jc w:val="center"/>
              <w:rPr>
                <w:ins w:id="1827" w:author="Cheryl Jenkins" w:date="2020-06-18T15:40:00Z"/>
                <w:rFonts w:ascii="Calibri" w:hAnsi="Calibri" w:cs="Calibri"/>
                <w:sz w:val="18"/>
                <w:szCs w:val="18"/>
              </w:rPr>
            </w:pPr>
            <w:ins w:id="1828" w:author="Cheryl Jenkins" w:date="2020-06-18T15:40:00Z">
              <w:r w:rsidRPr="00A06D20">
                <w:rPr>
                  <w:rFonts w:ascii="Calibri" w:hAnsi="Calibri" w:cs="Calibri"/>
                  <w:sz w:val="18"/>
                  <w:szCs w:val="18"/>
                </w:rPr>
                <w:t>12</w:t>
              </w:r>
            </w:ins>
          </w:p>
        </w:tc>
        <w:tc>
          <w:tcPr>
            <w:tcW w:w="0" w:type="auto"/>
            <w:vAlign w:val="center"/>
          </w:tcPr>
          <w:p w14:paraId="7EAA8F93" w14:textId="77777777" w:rsidR="00155939" w:rsidRPr="00A06D20" w:rsidRDefault="00155939" w:rsidP="00220F29">
            <w:pPr>
              <w:spacing w:after="0"/>
              <w:jc w:val="center"/>
              <w:rPr>
                <w:ins w:id="1829" w:author="Cheryl Jenkins" w:date="2020-06-18T15:40:00Z"/>
                <w:rFonts w:ascii="Calibri" w:hAnsi="Calibri" w:cs="Calibri"/>
                <w:sz w:val="18"/>
                <w:szCs w:val="18"/>
              </w:rPr>
            </w:pPr>
            <w:ins w:id="1830" w:author="Cheryl Jenkins" w:date="2020-06-18T15:40:00Z">
              <w:r w:rsidRPr="00A06D20">
                <w:rPr>
                  <w:rFonts w:ascii="Calibri" w:hAnsi="Calibri" w:cs="Calibri"/>
                  <w:sz w:val="18"/>
                  <w:szCs w:val="18"/>
                </w:rPr>
                <w:t>68%</w:t>
              </w:r>
            </w:ins>
          </w:p>
        </w:tc>
        <w:tc>
          <w:tcPr>
            <w:tcW w:w="0" w:type="auto"/>
            <w:vAlign w:val="center"/>
          </w:tcPr>
          <w:p w14:paraId="7052FCA0" w14:textId="77777777" w:rsidR="00155939" w:rsidRPr="00A06D20" w:rsidRDefault="00155939" w:rsidP="00220F29">
            <w:pPr>
              <w:spacing w:after="0"/>
              <w:jc w:val="center"/>
              <w:rPr>
                <w:ins w:id="1831" w:author="Cheryl Jenkins" w:date="2020-06-18T15:40:00Z"/>
                <w:rFonts w:ascii="Calibri" w:hAnsi="Calibri" w:cs="Calibri"/>
                <w:sz w:val="18"/>
                <w:szCs w:val="18"/>
              </w:rPr>
            </w:pPr>
          </w:p>
        </w:tc>
        <w:tc>
          <w:tcPr>
            <w:tcW w:w="0" w:type="auto"/>
            <w:vAlign w:val="center"/>
          </w:tcPr>
          <w:p w14:paraId="3AB27AA4" w14:textId="77777777" w:rsidR="00155939" w:rsidRPr="004F69A2" w:rsidRDefault="00155939" w:rsidP="00220F29">
            <w:pPr>
              <w:spacing w:after="0"/>
              <w:jc w:val="center"/>
              <w:rPr>
                <w:ins w:id="1832" w:author="Cheryl Jenkins" w:date="2020-06-18T15:40:00Z"/>
                <w:rFonts w:ascii="Calibri" w:hAnsi="Calibri" w:cs="Calibri"/>
                <w:sz w:val="18"/>
                <w:szCs w:val="18"/>
              </w:rPr>
            </w:pPr>
          </w:p>
        </w:tc>
        <w:tc>
          <w:tcPr>
            <w:tcW w:w="0" w:type="auto"/>
            <w:vAlign w:val="center"/>
          </w:tcPr>
          <w:p w14:paraId="6C17AA6F" w14:textId="77777777" w:rsidR="00155939" w:rsidRPr="004F69A2" w:rsidRDefault="00155939" w:rsidP="00220F29">
            <w:pPr>
              <w:spacing w:after="0"/>
              <w:jc w:val="center"/>
              <w:rPr>
                <w:ins w:id="1833" w:author="Cheryl Jenkins" w:date="2020-06-18T15:40:00Z"/>
                <w:rFonts w:ascii="Calibri" w:hAnsi="Calibri" w:cs="Calibri"/>
                <w:sz w:val="18"/>
                <w:szCs w:val="18"/>
              </w:rPr>
            </w:pPr>
          </w:p>
        </w:tc>
        <w:tc>
          <w:tcPr>
            <w:tcW w:w="0" w:type="auto"/>
            <w:vAlign w:val="center"/>
          </w:tcPr>
          <w:p w14:paraId="62F261C1" w14:textId="77777777" w:rsidR="00155939" w:rsidRPr="004F69A2" w:rsidRDefault="00155939" w:rsidP="00220F29">
            <w:pPr>
              <w:spacing w:after="0"/>
              <w:jc w:val="center"/>
              <w:rPr>
                <w:ins w:id="1834" w:author="Cheryl Jenkins" w:date="2020-06-18T15:40:00Z"/>
                <w:rFonts w:ascii="Calibri" w:hAnsi="Calibri" w:cs="Calibri"/>
                <w:sz w:val="18"/>
                <w:szCs w:val="18"/>
              </w:rPr>
            </w:pPr>
          </w:p>
        </w:tc>
        <w:tc>
          <w:tcPr>
            <w:tcW w:w="0" w:type="auto"/>
            <w:vAlign w:val="center"/>
          </w:tcPr>
          <w:p w14:paraId="079D05A7" w14:textId="77777777" w:rsidR="00155939" w:rsidRPr="004F69A2" w:rsidRDefault="00155939" w:rsidP="00220F29">
            <w:pPr>
              <w:spacing w:after="0"/>
              <w:jc w:val="center"/>
              <w:rPr>
                <w:ins w:id="1835" w:author="Cheryl Jenkins" w:date="2020-06-18T15:40:00Z"/>
                <w:rFonts w:ascii="Calibri" w:hAnsi="Calibri" w:cs="Calibri"/>
                <w:sz w:val="18"/>
                <w:szCs w:val="18"/>
              </w:rPr>
            </w:pPr>
          </w:p>
        </w:tc>
        <w:tc>
          <w:tcPr>
            <w:tcW w:w="0" w:type="auto"/>
            <w:vAlign w:val="center"/>
          </w:tcPr>
          <w:p w14:paraId="2DEE97A8" w14:textId="77777777" w:rsidR="00155939" w:rsidRPr="004F69A2" w:rsidRDefault="00155939" w:rsidP="00220F29">
            <w:pPr>
              <w:spacing w:after="0"/>
              <w:jc w:val="center"/>
              <w:rPr>
                <w:ins w:id="1836" w:author="Cheryl Jenkins" w:date="2020-06-18T15:40:00Z"/>
                <w:rFonts w:ascii="Calibri" w:hAnsi="Calibri" w:cs="Calibri"/>
                <w:sz w:val="18"/>
                <w:szCs w:val="18"/>
              </w:rPr>
            </w:pPr>
          </w:p>
        </w:tc>
        <w:tc>
          <w:tcPr>
            <w:tcW w:w="1058" w:type="dxa"/>
            <w:vAlign w:val="center"/>
          </w:tcPr>
          <w:p w14:paraId="353CE684" w14:textId="77777777" w:rsidR="00155939" w:rsidRPr="004F69A2" w:rsidRDefault="00155939" w:rsidP="00220F29">
            <w:pPr>
              <w:spacing w:after="0"/>
              <w:jc w:val="center"/>
              <w:rPr>
                <w:ins w:id="1837" w:author="Cheryl Jenkins" w:date="2020-06-18T15:40:00Z"/>
                <w:rFonts w:ascii="Calibri" w:hAnsi="Calibri" w:cs="Calibri"/>
                <w:sz w:val="18"/>
                <w:szCs w:val="18"/>
              </w:rPr>
            </w:pPr>
          </w:p>
        </w:tc>
        <w:tc>
          <w:tcPr>
            <w:tcW w:w="857" w:type="dxa"/>
            <w:vAlign w:val="center"/>
          </w:tcPr>
          <w:p w14:paraId="7C6431A9" w14:textId="77777777" w:rsidR="00155939" w:rsidRPr="00D9384E" w:rsidRDefault="00155939" w:rsidP="00220F29">
            <w:pPr>
              <w:spacing w:after="0"/>
              <w:jc w:val="center"/>
              <w:rPr>
                <w:ins w:id="1838" w:author="Cheryl Jenkins" w:date="2020-06-18T15:40:00Z"/>
                <w:rFonts w:ascii="Calibri" w:hAnsi="Calibri" w:cs="Calibri"/>
                <w:b/>
                <w:iCs/>
                <w:sz w:val="18"/>
                <w:szCs w:val="18"/>
              </w:rPr>
            </w:pPr>
            <w:ins w:id="1839" w:author="Cheryl Jenkins" w:date="2020-06-18T15:40:00Z">
              <w:r w:rsidRPr="00D9384E">
                <w:rPr>
                  <w:rFonts w:ascii="Calibri" w:hAnsi="Calibri" w:cs="Calibri"/>
                  <w:b/>
                  <w:iCs/>
                  <w:sz w:val="18"/>
                  <w:szCs w:val="18"/>
                </w:rPr>
                <w:t>32%</w:t>
              </w:r>
            </w:ins>
          </w:p>
        </w:tc>
      </w:tr>
      <w:tr w:rsidR="00155939" w14:paraId="7FCDF1F4" w14:textId="77777777" w:rsidTr="00205B3E">
        <w:trPr>
          <w:trHeight w:val="288"/>
          <w:jc w:val="center"/>
          <w:ins w:id="1840" w:author="Cheryl Jenkins" w:date="2020-06-18T15:40:00Z"/>
        </w:trPr>
        <w:tc>
          <w:tcPr>
            <w:tcW w:w="0" w:type="auto"/>
            <w:vAlign w:val="center"/>
          </w:tcPr>
          <w:p w14:paraId="5C1C499A" w14:textId="77777777" w:rsidR="00155939" w:rsidRDefault="00155939" w:rsidP="00220F29">
            <w:pPr>
              <w:spacing w:after="0"/>
              <w:jc w:val="center"/>
              <w:rPr>
                <w:ins w:id="1841" w:author="Cheryl Jenkins" w:date="2020-06-18T15:40:00Z"/>
                <w:rFonts w:ascii="Calibri" w:hAnsi="Calibri" w:cs="Calibri"/>
                <w:sz w:val="18"/>
                <w:szCs w:val="18"/>
              </w:rPr>
            </w:pPr>
            <w:ins w:id="1842" w:author="Cheryl Jenkins" w:date="2020-06-18T15:40:00Z">
              <w:r>
                <w:rPr>
                  <w:rFonts w:ascii="Calibri" w:hAnsi="Calibri" w:cs="Calibri"/>
                  <w:sz w:val="18"/>
                  <w:szCs w:val="18"/>
                </w:rPr>
                <w:t>4</w:t>
              </w:r>
            </w:ins>
          </w:p>
        </w:tc>
        <w:tc>
          <w:tcPr>
            <w:tcW w:w="0" w:type="auto"/>
            <w:vAlign w:val="center"/>
          </w:tcPr>
          <w:p w14:paraId="44407781" w14:textId="77777777" w:rsidR="00155939" w:rsidRPr="00A06D20" w:rsidRDefault="00155939" w:rsidP="00220F29">
            <w:pPr>
              <w:spacing w:after="0"/>
              <w:jc w:val="left"/>
              <w:rPr>
                <w:ins w:id="1843" w:author="Cheryl Jenkins" w:date="2020-06-18T15:40:00Z"/>
                <w:rFonts w:ascii="Calibri" w:hAnsi="Calibri" w:cs="Calibri"/>
                <w:sz w:val="18"/>
                <w:szCs w:val="18"/>
              </w:rPr>
            </w:pPr>
            <w:ins w:id="1844" w:author="Cheryl Jenkins" w:date="2020-06-18T15:40:00Z">
              <w:r w:rsidRPr="00A06D20">
                <w:rPr>
                  <w:rFonts w:ascii="Calibri" w:hAnsi="Calibri" w:cs="Calibri"/>
                  <w:sz w:val="18"/>
                  <w:szCs w:val="18"/>
                </w:rPr>
                <w:t>MASS</w:t>
              </w:r>
            </w:ins>
          </w:p>
        </w:tc>
        <w:tc>
          <w:tcPr>
            <w:tcW w:w="0" w:type="auto"/>
            <w:vAlign w:val="center"/>
          </w:tcPr>
          <w:p w14:paraId="7835728A" w14:textId="77777777" w:rsidR="00155939" w:rsidRPr="00A06D20" w:rsidRDefault="00155939" w:rsidP="00220F29">
            <w:pPr>
              <w:spacing w:after="0"/>
              <w:jc w:val="center"/>
              <w:rPr>
                <w:ins w:id="1845" w:author="Cheryl Jenkins" w:date="2020-06-18T15:40:00Z"/>
                <w:rFonts w:ascii="Calibri" w:hAnsi="Calibri" w:cs="Calibri"/>
                <w:sz w:val="18"/>
                <w:szCs w:val="18"/>
              </w:rPr>
            </w:pPr>
            <w:ins w:id="1846" w:author="Cheryl Jenkins" w:date="2020-06-18T15:40:00Z">
              <w:r w:rsidRPr="00A06D20">
                <w:rPr>
                  <w:rFonts w:ascii="Calibri" w:hAnsi="Calibri" w:cs="Calibri"/>
                  <w:sz w:val="18"/>
                  <w:szCs w:val="18"/>
                </w:rPr>
                <w:t>26</w:t>
              </w:r>
            </w:ins>
          </w:p>
        </w:tc>
        <w:tc>
          <w:tcPr>
            <w:tcW w:w="0" w:type="auto"/>
            <w:vAlign w:val="center"/>
          </w:tcPr>
          <w:p w14:paraId="357820CE" w14:textId="77777777" w:rsidR="00155939" w:rsidRPr="00A06D20" w:rsidRDefault="00155939" w:rsidP="00220F29">
            <w:pPr>
              <w:spacing w:after="0"/>
              <w:jc w:val="center"/>
              <w:rPr>
                <w:ins w:id="1847" w:author="Cheryl Jenkins" w:date="2020-06-18T15:40:00Z"/>
                <w:rFonts w:ascii="Calibri" w:hAnsi="Calibri" w:cs="Calibri"/>
                <w:sz w:val="18"/>
                <w:szCs w:val="18"/>
              </w:rPr>
            </w:pPr>
            <w:ins w:id="1848" w:author="Cheryl Jenkins" w:date="2020-06-18T15:40:00Z">
              <w:r w:rsidRPr="00A06D20">
                <w:rPr>
                  <w:rFonts w:ascii="Calibri" w:hAnsi="Calibri" w:cs="Calibri"/>
                  <w:sz w:val="18"/>
                  <w:szCs w:val="18"/>
                </w:rPr>
                <w:t>15</w:t>
              </w:r>
            </w:ins>
          </w:p>
        </w:tc>
        <w:tc>
          <w:tcPr>
            <w:tcW w:w="0" w:type="auto"/>
            <w:vAlign w:val="center"/>
          </w:tcPr>
          <w:p w14:paraId="5C8F3E4C" w14:textId="77777777" w:rsidR="00155939" w:rsidRPr="00A06D20" w:rsidRDefault="00155939" w:rsidP="00220F29">
            <w:pPr>
              <w:spacing w:after="0"/>
              <w:jc w:val="center"/>
              <w:rPr>
                <w:ins w:id="1849" w:author="Cheryl Jenkins" w:date="2020-06-18T15:40:00Z"/>
                <w:rFonts w:ascii="Calibri" w:hAnsi="Calibri" w:cs="Calibri"/>
                <w:sz w:val="18"/>
                <w:szCs w:val="18"/>
              </w:rPr>
            </w:pPr>
            <w:ins w:id="1850" w:author="Cheryl Jenkins" w:date="2020-06-18T15:40:00Z">
              <w:r w:rsidRPr="00A06D20">
                <w:rPr>
                  <w:rFonts w:ascii="Calibri" w:hAnsi="Calibri" w:cs="Calibri"/>
                  <w:sz w:val="18"/>
                  <w:szCs w:val="18"/>
                </w:rPr>
                <w:t>67%</w:t>
              </w:r>
            </w:ins>
          </w:p>
        </w:tc>
        <w:tc>
          <w:tcPr>
            <w:tcW w:w="0" w:type="auto"/>
            <w:vAlign w:val="center"/>
          </w:tcPr>
          <w:p w14:paraId="7E55E40A" w14:textId="77777777" w:rsidR="00155939" w:rsidRPr="00A06D20" w:rsidRDefault="00155939" w:rsidP="00220F29">
            <w:pPr>
              <w:spacing w:after="0"/>
              <w:jc w:val="center"/>
              <w:rPr>
                <w:ins w:id="1851" w:author="Cheryl Jenkins" w:date="2020-06-18T15:40:00Z"/>
                <w:rFonts w:ascii="Calibri" w:hAnsi="Calibri" w:cs="Calibri"/>
                <w:sz w:val="18"/>
                <w:szCs w:val="18"/>
              </w:rPr>
            </w:pPr>
          </w:p>
        </w:tc>
        <w:tc>
          <w:tcPr>
            <w:tcW w:w="0" w:type="auto"/>
            <w:vAlign w:val="center"/>
          </w:tcPr>
          <w:p w14:paraId="401A4C31" w14:textId="77777777" w:rsidR="00155939" w:rsidRPr="004F69A2" w:rsidRDefault="00155939" w:rsidP="00220F29">
            <w:pPr>
              <w:spacing w:after="0"/>
              <w:jc w:val="center"/>
              <w:rPr>
                <w:ins w:id="1852" w:author="Cheryl Jenkins" w:date="2020-06-18T15:40:00Z"/>
                <w:rFonts w:ascii="Calibri" w:hAnsi="Calibri" w:cs="Calibri"/>
                <w:sz w:val="18"/>
                <w:szCs w:val="18"/>
              </w:rPr>
            </w:pPr>
          </w:p>
        </w:tc>
        <w:tc>
          <w:tcPr>
            <w:tcW w:w="0" w:type="auto"/>
            <w:vAlign w:val="center"/>
          </w:tcPr>
          <w:p w14:paraId="4BE9D7AE" w14:textId="77777777" w:rsidR="00155939" w:rsidRPr="004F69A2" w:rsidRDefault="00155939" w:rsidP="00220F29">
            <w:pPr>
              <w:spacing w:after="0"/>
              <w:jc w:val="center"/>
              <w:rPr>
                <w:ins w:id="1853" w:author="Cheryl Jenkins" w:date="2020-06-18T15:40:00Z"/>
                <w:rFonts w:ascii="Calibri" w:hAnsi="Calibri" w:cs="Calibri"/>
                <w:sz w:val="18"/>
                <w:szCs w:val="18"/>
              </w:rPr>
            </w:pPr>
          </w:p>
        </w:tc>
        <w:tc>
          <w:tcPr>
            <w:tcW w:w="0" w:type="auto"/>
            <w:vAlign w:val="center"/>
          </w:tcPr>
          <w:p w14:paraId="65040CEB" w14:textId="77777777" w:rsidR="00155939" w:rsidRPr="004F69A2" w:rsidRDefault="00155939" w:rsidP="00220F29">
            <w:pPr>
              <w:spacing w:after="0"/>
              <w:jc w:val="center"/>
              <w:rPr>
                <w:ins w:id="1854" w:author="Cheryl Jenkins" w:date="2020-06-18T15:40:00Z"/>
                <w:rFonts w:ascii="Calibri" w:hAnsi="Calibri" w:cs="Calibri"/>
                <w:sz w:val="18"/>
                <w:szCs w:val="18"/>
              </w:rPr>
            </w:pPr>
          </w:p>
        </w:tc>
        <w:tc>
          <w:tcPr>
            <w:tcW w:w="0" w:type="auto"/>
            <w:vAlign w:val="center"/>
          </w:tcPr>
          <w:p w14:paraId="677083FC" w14:textId="77777777" w:rsidR="00155939" w:rsidRPr="004F69A2" w:rsidRDefault="00155939" w:rsidP="00220F29">
            <w:pPr>
              <w:spacing w:after="0"/>
              <w:jc w:val="center"/>
              <w:rPr>
                <w:ins w:id="1855" w:author="Cheryl Jenkins" w:date="2020-06-18T15:40:00Z"/>
                <w:rFonts w:ascii="Calibri" w:hAnsi="Calibri" w:cs="Calibri"/>
                <w:sz w:val="18"/>
                <w:szCs w:val="18"/>
              </w:rPr>
            </w:pPr>
          </w:p>
        </w:tc>
        <w:tc>
          <w:tcPr>
            <w:tcW w:w="0" w:type="auto"/>
            <w:vAlign w:val="center"/>
          </w:tcPr>
          <w:p w14:paraId="62845AF9" w14:textId="77777777" w:rsidR="00155939" w:rsidRPr="004F69A2" w:rsidRDefault="00155939" w:rsidP="00220F29">
            <w:pPr>
              <w:spacing w:after="0"/>
              <w:jc w:val="center"/>
              <w:rPr>
                <w:ins w:id="1856" w:author="Cheryl Jenkins" w:date="2020-06-18T15:40:00Z"/>
                <w:rFonts w:ascii="Calibri" w:hAnsi="Calibri" w:cs="Calibri"/>
                <w:sz w:val="18"/>
                <w:szCs w:val="18"/>
              </w:rPr>
            </w:pPr>
          </w:p>
        </w:tc>
        <w:tc>
          <w:tcPr>
            <w:tcW w:w="1058" w:type="dxa"/>
            <w:vAlign w:val="center"/>
          </w:tcPr>
          <w:p w14:paraId="0AA2E90A" w14:textId="77777777" w:rsidR="00155939" w:rsidRPr="004F69A2" w:rsidRDefault="00155939" w:rsidP="00220F29">
            <w:pPr>
              <w:spacing w:after="0"/>
              <w:jc w:val="center"/>
              <w:rPr>
                <w:ins w:id="1857" w:author="Cheryl Jenkins" w:date="2020-06-18T15:40:00Z"/>
                <w:rFonts w:ascii="Calibri" w:hAnsi="Calibri" w:cs="Calibri"/>
                <w:sz w:val="18"/>
                <w:szCs w:val="18"/>
              </w:rPr>
            </w:pPr>
          </w:p>
        </w:tc>
        <w:tc>
          <w:tcPr>
            <w:tcW w:w="857" w:type="dxa"/>
            <w:vAlign w:val="center"/>
          </w:tcPr>
          <w:p w14:paraId="26D2CB4C" w14:textId="77777777" w:rsidR="00155939" w:rsidRPr="00D9384E" w:rsidRDefault="00155939" w:rsidP="00220F29">
            <w:pPr>
              <w:spacing w:after="0"/>
              <w:jc w:val="center"/>
              <w:rPr>
                <w:ins w:id="1858" w:author="Cheryl Jenkins" w:date="2020-06-18T15:40:00Z"/>
                <w:rFonts w:ascii="Calibri" w:hAnsi="Calibri" w:cs="Calibri"/>
                <w:b/>
                <w:iCs/>
                <w:sz w:val="18"/>
                <w:szCs w:val="18"/>
              </w:rPr>
            </w:pPr>
            <w:ins w:id="1859" w:author="Cheryl Jenkins" w:date="2020-06-18T15:40:00Z">
              <w:r w:rsidRPr="00D9384E">
                <w:rPr>
                  <w:rFonts w:ascii="Calibri" w:hAnsi="Calibri" w:cs="Calibri"/>
                  <w:b/>
                  <w:iCs/>
                  <w:sz w:val="18"/>
                  <w:szCs w:val="18"/>
                </w:rPr>
                <w:t>33%</w:t>
              </w:r>
            </w:ins>
          </w:p>
        </w:tc>
      </w:tr>
      <w:tr w:rsidR="00155939" w14:paraId="227D6AD4" w14:textId="77777777" w:rsidTr="00205B3E">
        <w:trPr>
          <w:trHeight w:val="288"/>
          <w:jc w:val="center"/>
          <w:ins w:id="1860" w:author="Cheryl Jenkins" w:date="2020-06-18T15:40:00Z"/>
        </w:trPr>
        <w:tc>
          <w:tcPr>
            <w:tcW w:w="0" w:type="auto"/>
            <w:vAlign w:val="center"/>
          </w:tcPr>
          <w:p w14:paraId="1AC82B8F" w14:textId="77777777" w:rsidR="00155939" w:rsidRDefault="00155939" w:rsidP="00220F29">
            <w:pPr>
              <w:spacing w:after="0"/>
              <w:jc w:val="center"/>
              <w:rPr>
                <w:ins w:id="1861" w:author="Cheryl Jenkins" w:date="2020-06-18T15:40:00Z"/>
                <w:rFonts w:ascii="Calibri" w:hAnsi="Calibri" w:cs="Calibri"/>
                <w:sz w:val="18"/>
                <w:szCs w:val="18"/>
              </w:rPr>
            </w:pPr>
            <w:ins w:id="1862" w:author="Cheryl Jenkins" w:date="2020-06-18T15:40:00Z">
              <w:r>
                <w:rPr>
                  <w:rFonts w:ascii="Calibri" w:hAnsi="Calibri" w:cs="Calibri"/>
                  <w:sz w:val="18"/>
                  <w:szCs w:val="18"/>
                </w:rPr>
                <w:t>5</w:t>
              </w:r>
            </w:ins>
          </w:p>
        </w:tc>
        <w:tc>
          <w:tcPr>
            <w:tcW w:w="0" w:type="auto"/>
            <w:vAlign w:val="center"/>
          </w:tcPr>
          <w:p w14:paraId="0C3BC1A1" w14:textId="77777777" w:rsidR="00155939" w:rsidRPr="00A06D20" w:rsidRDefault="00155939" w:rsidP="00220F29">
            <w:pPr>
              <w:spacing w:after="0"/>
              <w:jc w:val="left"/>
              <w:rPr>
                <w:ins w:id="1863" w:author="Cheryl Jenkins" w:date="2020-06-18T15:40:00Z"/>
                <w:rFonts w:ascii="Calibri" w:hAnsi="Calibri" w:cs="Calibri"/>
                <w:sz w:val="18"/>
                <w:szCs w:val="18"/>
              </w:rPr>
            </w:pPr>
            <w:ins w:id="1864" w:author="Cheryl Jenkins" w:date="2020-06-18T15:40:00Z">
              <w:r w:rsidRPr="00A06D20">
                <w:rPr>
                  <w:rFonts w:ascii="Calibri" w:hAnsi="Calibri" w:cs="Calibri"/>
                  <w:sz w:val="18"/>
                  <w:szCs w:val="18"/>
                </w:rPr>
                <w:t>Duke Energy Progress</w:t>
              </w:r>
            </w:ins>
          </w:p>
        </w:tc>
        <w:tc>
          <w:tcPr>
            <w:tcW w:w="0" w:type="auto"/>
            <w:vAlign w:val="center"/>
          </w:tcPr>
          <w:p w14:paraId="6B7FE533" w14:textId="77777777" w:rsidR="00155939" w:rsidRPr="00A06D20" w:rsidRDefault="00155939" w:rsidP="00220F29">
            <w:pPr>
              <w:spacing w:after="0"/>
              <w:jc w:val="center"/>
              <w:rPr>
                <w:ins w:id="1865" w:author="Cheryl Jenkins" w:date="2020-06-18T15:40:00Z"/>
                <w:rFonts w:ascii="Calibri" w:hAnsi="Calibri" w:cs="Calibri"/>
                <w:sz w:val="18"/>
                <w:szCs w:val="18"/>
              </w:rPr>
            </w:pPr>
            <w:ins w:id="1866" w:author="Cheryl Jenkins" w:date="2020-06-18T15:40:00Z">
              <w:r w:rsidRPr="00A06D20">
                <w:rPr>
                  <w:rFonts w:ascii="Calibri" w:hAnsi="Calibri" w:cs="Calibri"/>
                  <w:sz w:val="18"/>
                  <w:szCs w:val="18"/>
                </w:rPr>
                <w:t>22</w:t>
              </w:r>
            </w:ins>
          </w:p>
        </w:tc>
        <w:tc>
          <w:tcPr>
            <w:tcW w:w="0" w:type="auto"/>
            <w:vAlign w:val="center"/>
          </w:tcPr>
          <w:p w14:paraId="2488B9B5" w14:textId="77777777" w:rsidR="00155939" w:rsidRPr="00A06D20" w:rsidRDefault="00155939" w:rsidP="00220F29">
            <w:pPr>
              <w:spacing w:after="0"/>
              <w:jc w:val="center"/>
              <w:rPr>
                <w:ins w:id="1867" w:author="Cheryl Jenkins" w:date="2020-06-18T15:40:00Z"/>
                <w:rFonts w:ascii="Calibri" w:hAnsi="Calibri" w:cs="Calibri"/>
                <w:sz w:val="18"/>
                <w:szCs w:val="18"/>
              </w:rPr>
            </w:pPr>
            <w:ins w:id="1868" w:author="Cheryl Jenkins" w:date="2020-06-18T15:40:00Z">
              <w:r w:rsidRPr="00A06D20">
                <w:rPr>
                  <w:rFonts w:ascii="Calibri" w:hAnsi="Calibri" w:cs="Calibri"/>
                  <w:sz w:val="18"/>
                  <w:szCs w:val="18"/>
                </w:rPr>
                <w:t>12</w:t>
              </w:r>
            </w:ins>
          </w:p>
        </w:tc>
        <w:tc>
          <w:tcPr>
            <w:tcW w:w="0" w:type="auto"/>
            <w:vAlign w:val="center"/>
          </w:tcPr>
          <w:p w14:paraId="2C49290D" w14:textId="77777777" w:rsidR="00155939" w:rsidRPr="00A06D20" w:rsidRDefault="00155939" w:rsidP="00220F29">
            <w:pPr>
              <w:spacing w:after="0"/>
              <w:jc w:val="center"/>
              <w:rPr>
                <w:ins w:id="1869" w:author="Cheryl Jenkins" w:date="2020-06-18T15:40:00Z"/>
                <w:rFonts w:ascii="Calibri" w:hAnsi="Calibri" w:cs="Calibri"/>
                <w:sz w:val="18"/>
                <w:szCs w:val="18"/>
              </w:rPr>
            </w:pPr>
            <w:ins w:id="1870" w:author="Cheryl Jenkins" w:date="2020-06-18T15:40:00Z">
              <w:r w:rsidRPr="00A06D20">
                <w:rPr>
                  <w:rFonts w:ascii="Calibri" w:hAnsi="Calibri" w:cs="Calibri"/>
                  <w:sz w:val="18"/>
                  <w:szCs w:val="18"/>
                </w:rPr>
                <w:t>54%</w:t>
              </w:r>
            </w:ins>
          </w:p>
        </w:tc>
        <w:tc>
          <w:tcPr>
            <w:tcW w:w="0" w:type="auto"/>
            <w:vAlign w:val="center"/>
          </w:tcPr>
          <w:p w14:paraId="0DB89877" w14:textId="77777777" w:rsidR="00155939" w:rsidRPr="00A06D20" w:rsidRDefault="00155939" w:rsidP="00220F29">
            <w:pPr>
              <w:spacing w:after="0"/>
              <w:jc w:val="center"/>
              <w:rPr>
                <w:ins w:id="1871" w:author="Cheryl Jenkins" w:date="2020-06-18T15:40:00Z"/>
                <w:rFonts w:ascii="Calibri" w:hAnsi="Calibri" w:cs="Calibri"/>
                <w:sz w:val="18"/>
                <w:szCs w:val="18"/>
              </w:rPr>
            </w:pPr>
          </w:p>
        </w:tc>
        <w:tc>
          <w:tcPr>
            <w:tcW w:w="0" w:type="auto"/>
            <w:vAlign w:val="center"/>
          </w:tcPr>
          <w:p w14:paraId="7DBDBE4E" w14:textId="77777777" w:rsidR="00155939" w:rsidRPr="004F69A2" w:rsidRDefault="00155939" w:rsidP="00220F29">
            <w:pPr>
              <w:spacing w:after="0"/>
              <w:jc w:val="center"/>
              <w:rPr>
                <w:ins w:id="1872" w:author="Cheryl Jenkins" w:date="2020-06-18T15:40:00Z"/>
                <w:rFonts w:ascii="Calibri" w:hAnsi="Calibri" w:cs="Calibri"/>
                <w:sz w:val="18"/>
                <w:szCs w:val="18"/>
              </w:rPr>
            </w:pPr>
          </w:p>
        </w:tc>
        <w:tc>
          <w:tcPr>
            <w:tcW w:w="0" w:type="auto"/>
            <w:vAlign w:val="center"/>
          </w:tcPr>
          <w:p w14:paraId="733AB590" w14:textId="77777777" w:rsidR="00155939" w:rsidRPr="004F69A2" w:rsidRDefault="00155939" w:rsidP="00220F29">
            <w:pPr>
              <w:spacing w:after="0"/>
              <w:jc w:val="center"/>
              <w:rPr>
                <w:ins w:id="1873" w:author="Cheryl Jenkins" w:date="2020-06-18T15:40:00Z"/>
                <w:rFonts w:ascii="Calibri" w:hAnsi="Calibri" w:cs="Calibri"/>
                <w:sz w:val="18"/>
                <w:szCs w:val="18"/>
              </w:rPr>
            </w:pPr>
          </w:p>
        </w:tc>
        <w:tc>
          <w:tcPr>
            <w:tcW w:w="0" w:type="auto"/>
            <w:vAlign w:val="center"/>
          </w:tcPr>
          <w:p w14:paraId="2E543FA3" w14:textId="77777777" w:rsidR="00155939" w:rsidRPr="004F69A2" w:rsidRDefault="00155939" w:rsidP="00220F29">
            <w:pPr>
              <w:spacing w:after="0"/>
              <w:jc w:val="center"/>
              <w:rPr>
                <w:ins w:id="1874" w:author="Cheryl Jenkins" w:date="2020-06-18T15:40:00Z"/>
                <w:rFonts w:ascii="Calibri" w:hAnsi="Calibri" w:cs="Calibri"/>
                <w:sz w:val="18"/>
                <w:szCs w:val="18"/>
              </w:rPr>
            </w:pPr>
          </w:p>
        </w:tc>
        <w:tc>
          <w:tcPr>
            <w:tcW w:w="0" w:type="auto"/>
            <w:vAlign w:val="center"/>
          </w:tcPr>
          <w:p w14:paraId="711A2076" w14:textId="77777777" w:rsidR="00155939" w:rsidRPr="004F69A2" w:rsidRDefault="00155939" w:rsidP="00220F29">
            <w:pPr>
              <w:spacing w:after="0"/>
              <w:jc w:val="center"/>
              <w:rPr>
                <w:ins w:id="1875" w:author="Cheryl Jenkins" w:date="2020-06-18T15:40:00Z"/>
                <w:rFonts w:ascii="Calibri" w:hAnsi="Calibri" w:cs="Calibri"/>
                <w:sz w:val="18"/>
                <w:szCs w:val="18"/>
              </w:rPr>
            </w:pPr>
          </w:p>
        </w:tc>
        <w:tc>
          <w:tcPr>
            <w:tcW w:w="0" w:type="auto"/>
            <w:vAlign w:val="center"/>
          </w:tcPr>
          <w:p w14:paraId="125C3D51" w14:textId="77777777" w:rsidR="00155939" w:rsidRPr="004F69A2" w:rsidRDefault="00155939" w:rsidP="00220F29">
            <w:pPr>
              <w:spacing w:after="0"/>
              <w:jc w:val="center"/>
              <w:rPr>
                <w:ins w:id="1876" w:author="Cheryl Jenkins" w:date="2020-06-18T15:40:00Z"/>
                <w:rFonts w:ascii="Calibri" w:hAnsi="Calibri" w:cs="Calibri"/>
                <w:sz w:val="18"/>
                <w:szCs w:val="18"/>
              </w:rPr>
            </w:pPr>
          </w:p>
        </w:tc>
        <w:tc>
          <w:tcPr>
            <w:tcW w:w="1058" w:type="dxa"/>
            <w:vAlign w:val="center"/>
          </w:tcPr>
          <w:p w14:paraId="77A8F602" w14:textId="77777777" w:rsidR="00155939" w:rsidRPr="004F69A2" w:rsidRDefault="00155939" w:rsidP="00220F29">
            <w:pPr>
              <w:spacing w:after="0"/>
              <w:jc w:val="center"/>
              <w:rPr>
                <w:ins w:id="1877" w:author="Cheryl Jenkins" w:date="2020-06-18T15:40:00Z"/>
                <w:rFonts w:ascii="Calibri" w:hAnsi="Calibri" w:cs="Calibri"/>
                <w:sz w:val="18"/>
                <w:szCs w:val="18"/>
              </w:rPr>
            </w:pPr>
          </w:p>
        </w:tc>
        <w:tc>
          <w:tcPr>
            <w:tcW w:w="857" w:type="dxa"/>
            <w:vAlign w:val="center"/>
          </w:tcPr>
          <w:p w14:paraId="27F2A3AA" w14:textId="77777777" w:rsidR="00155939" w:rsidRPr="00D9384E" w:rsidRDefault="00155939" w:rsidP="00220F29">
            <w:pPr>
              <w:spacing w:after="0"/>
              <w:jc w:val="center"/>
              <w:rPr>
                <w:ins w:id="1878" w:author="Cheryl Jenkins" w:date="2020-06-18T15:40:00Z"/>
                <w:rFonts w:ascii="Calibri" w:hAnsi="Calibri" w:cs="Calibri"/>
                <w:b/>
                <w:iCs/>
                <w:sz w:val="18"/>
                <w:szCs w:val="18"/>
              </w:rPr>
            </w:pPr>
            <w:ins w:id="1879" w:author="Cheryl Jenkins" w:date="2020-06-18T15:40:00Z">
              <w:r w:rsidRPr="00D9384E">
                <w:rPr>
                  <w:rFonts w:ascii="Calibri" w:hAnsi="Calibri" w:cs="Calibri"/>
                  <w:b/>
                  <w:iCs/>
                  <w:sz w:val="18"/>
                  <w:szCs w:val="18"/>
                </w:rPr>
                <w:t>46%</w:t>
              </w:r>
            </w:ins>
          </w:p>
        </w:tc>
      </w:tr>
      <w:tr w:rsidR="00155939" w14:paraId="6750AE53" w14:textId="77777777" w:rsidTr="00205B3E">
        <w:trPr>
          <w:trHeight w:val="288"/>
          <w:jc w:val="center"/>
          <w:ins w:id="1880" w:author="Cheryl Jenkins" w:date="2020-06-18T15:40:00Z"/>
        </w:trPr>
        <w:tc>
          <w:tcPr>
            <w:tcW w:w="0" w:type="auto"/>
            <w:vAlign w:val="center"/>
          </w:tcPr>
          <w:p w14:paraId="40781817" w14:textId="77777777" w:rsidR="00155939" w:rsidRDefault="00155939" w:rsidP="00220F29">
            <w:pPr>
              <w:spacing w:after="0"/>
              <w:jc w:val="center"/>
              <w:rPr>
                <w:ins w:id="1881" w:author="Cheryl Jenkins" w:date="2020-06-18T15:40:00Z"/>
                <w:rFonts w:ascii="Calibri" w:hAnsi="Calibri" w:cs="Calibri"/>
                <w:sz w:val="18"/>
                <w:szCs w:val="18"/>
              </w:rPr>
            </w:pPr>
            <w:ins w:id="1882" w:author="Cheryl Jenkins" w:date="2020-06-18T15:40:00Z">
              <w:r>
                <w:rPr>
                  <w:rFonts w:ascii="Calibri" w:hAnsi="Calibri" w:cs="Calibri"/>
                  <w:sz w:val="18"/>
                  <w:szCs w:val="18"/>
                </w:rPr>
                <w:t>6 &amp; 7</w:t>
              </w:r>
            </w:ins>
          </w:p>
        </w:tc>
        <w:tc>
          <w:tcPr>
            <w:tcW w:w="0" w:type="auto"/>
            <w:vAlign w:val="center"/>
          </w:tcPr>
          <w:p w14:paraId="5A40F25C" w14:textId="77777777" w:rsidR="00155939" w:rsidRDefault="00155939" w:rsidP="00220F29">
            <w:pPr>
              <w:spacing w:after="0"/>
              <w:jc w:val="left"/>
              <w:rPr>
                <w:ins w:id="1883" w:author="Cheryl Jenkins" w:date="2020-06-18T15:40:00Z"/>
                <w:rFonts w:ascii="Calibri" w:hAnsi="Calibri" w:cs="Calibri"/>
                <w:sz w:val="18"/>
                <w:szCs w:val="18"/>
              </w:rPr>
            </w:pPr>
            <w:ins w:id="1884" w:author="Cheryl Jenkins" w:date="2020-06-18T15:40:00Z">
              <w:r>
                <w:rPr>
                  <w:rFonts w:ascii="Calibri" w:hAnsi="Calibri" w:cs="Calibri"/>
                  <w:sz w:val="18"/>
                  <w:szCs w:val="18"/>
                </w:rPr>
                <w:t>Southern California Edison</w:t>
              </w:r>
            </w:ins>
          </w:p>
        </w:tc>
        <w:tc>
          <w:tcPr>
            <w:tcW w:w="0" w:type="auto"/>
            <w:vAlign w:val="center"/>
          </w:tcPr>
          <w:p w14:paraId="089EA29F" w14:textId="77777777" w:rsidR="00155939" w:rsidRDefault="00155939" w:rsidP="00220F29">
            <w:pPr>
              <w:spacing w:after="0"/>
              <w:jc w:val="center"/>
              <w:rPr>
                <w:ins w:id="1885" w:author="Cheryl Jenkins" w:date="2020-06-18T15:40:00Z"/>
                <w:rFonts w:ascii="Calibri" w:hAnsi="Calibri" w:cs="Calibri"/>
                <w:sz w:val="18"/>
                <w:szCs w:val="18"/>
              </w:rPr>
            </w:pPr>
            <w:ins w:id="1886" w:author="Cheryl Jenkins" w:date="2020-06-18T15:40:00Z">
              <w:r>
                <w:rPr>
                  <w:rFonts w:ascii="Calibri" w:hAnsi="Calibri" w:cs="Calibri"/>
                  <w:sz w:val="18"/>
                  <w:szCs w:val="18"/>
                </w:rPr>
                <w:t>12</w:t>
              </w:r>
            </w:ins>
          </w:p>
        </w:tc>
        <w:tc>
          <w:tcPr>
            <w:tcW w:w="0" w:type="auto"/>
            <w:vAlign w:val="center"/>
          </w:tcPr>
          <w:p w14:paraId="48D15027" w14:textId="77777777" w:rsidR="00155939" w:rsidRDefault="00155939" w:rsidP="00220F29">
            <w:pPr>
              <w:spacing w:after="0"/>
              <w:jc w:val="center"/>
              <w:rPr>
                <w:ins w:id="1887" w:author="Cheryl Jenkins" w:date="2020-06-18T15:40:00Z"/>
                <w:rFonts w:ascii="Calibri" w:hAnsi="Calibri" w:cs="Calibri"/>
                <w:sz w:val="18"/>
                <w:szCs w:val="18"/>
              </w:rPr>
            </w:pPr>
            <w:ins w:id="1888" w:author="Cheryl Jenkins" w:date="2020-06-18T15:40:00Z">
              <w:r>
                <w:rPr>
                  <w:rFonts w:ascii="Calibri" w:hAnsi="Calibri" w:cs="Calibri"/>
                  <w:sz w:val="18"/>
                  <w:szCs w:val="18"/>
                </w:rPr>
                <w:t>24</w:t>
              </w:r>
            </w:ins>
          </w:p>
        </w:tc>
        <w:tc>
          <w:tcPr>
            <w:tcW w:w="0" w:type="auto"/>
            <w:vAlign w:val="center"/>
          </w:tcPr>
          <w:p w14:paraId="20FCD052" w14:textId="77777777" w:rsidR="00155939" w:rsidRDefault="00155939" w:rsidP="00220F29">
            <w:pPr>
              <w:spacing w:after="0"/>
              <w:jc w:val="center"/>
              <w:rPr>
                <w:ins w:id="1889" w:author="Cheryl Jenkins" w:date="2020-06-18T15:40:00Z"/>
                <w:rFonts w:ascii="Calibri" w:hAnsi="Calibri" w:cs="Calibri"/>
                <w:sz w:val="18"/>
                <w:szCs w:val="18"/>
              </w:rPr>
            </w:pPr>
            <w:ins w:id="1890" w:author="Cheryl Jenkins" w:date="2020-06-18T15:40:00Z">
              <w:r>
                <w:rPr>
                  <w:rFonts w:ascii="Calibri" w:hAnsi="Calibri" w:cs="Calibri"/>
                  <w:sz w:val="18"/>
                  <w:szCs w:val="18"/>
                </w:rPr>
                <w:t>97%</w:t>
              </w:r>
            </w:ins>
          </w:p>
        </w:tc>
        <w:tc>
          <w:tcPr>
            <w:tcW w:w="0" w:type="auto"/>
            <w:vAlign w:val="center"/>
          </w:tcPr>
          <w:p w14:paraId="1DD09FB3" w14:textId="77777777" w:rsidR="00155939" w:rsidRPr="004F69A2" w:rsidRDefault="00155939" w:rsidP="00220F29">
            <w:pPr>
              <w:spacing w:after="0"/>
              <w:jc w:val="center"/>
              <w:rPr>
                <w:ins w:id="1891" w:author="Cheryl Jenkins" w:date="2020-06-18T15:40:00Z"/>
                <w:rFonts w:ascii="Calibri" w:hAnsi="Calibri" w:cs="Calibri"/>
                <w:sz w:val="18"/>
                <w:szCs w:val="18"/>
              </w:rPr>
            </w:pPr>
            <w:ins w:id="1892" w:author="Cheryl Jenkins" w:date="2020-06-18T15:40:00Z">
              <w:r>
                <w:rPr>
                  <w:rFonts w:ascii="Calibri" w:hAnsi="Calibri" w:cs="Calibri"/>
                  <w:sz w:val="18"/>
                  <w:szCs w:val="18"/>
                </w:rPr>
                <w:t>75%</w:t>
              </w:r>
            </w:ins>
          </w:p>
        </w:tc>
        <w:tc>
          <w:tcPr>
            <w:tcW w:w="0" w:type="auto"/>
            <w:vAlign w:val="center"/>
          </w:tcPr>
          <w:p w14:paraId="678B5B8F" w14:textId="77777777" w:rsidR="00155939" w:rsidRPr="004F69A2" w:rsidRDefault="00155939" w:rsidP="00220F29">
            <w:pPr>
              <w:spacing w:after="0"/>
              <w:jc w:val="center"/>
              <w:rPr>
                <w:ins w:id="1893" w:author="Cheryl Jenkins" w:date="2020-06-18T15:40:00Z"/>
                <w:rFonts w:ascii="Calibri" w:hAnsi="Calibri" w:cs="Calibri"/>
                <w:sz w:val="18"/>
                <w:szCs w:val="18"/>
              </w:rPr>
            </w:pPr>
          </w:p>
        </w:tc>
        <w:tc>
          <w:tcPr>
            <w:tcW w:w="0" w:type="auto"/>
            <w:vAlign w:val="center"/>
          </w:tcPr>
          <w:p w14:paraId="68446C5E" w14:textId="77777777" w:rsidR="00155939" w:rsidRPr="004F69A2" w:rsidRDefault="00155939" w:rsidP="00220F29">
            <w:pPr>
              <w:spacing w:after="0"/>
              <w:jc w:val="center"/>
              <w:rPr>
                <w:ins w:id="1894" w:author="Cheryl Jenkins" w:date="2020-06-18T15:40:00Z"/>
                <w:rFonts w:ascii="Calibri" w:hAnsi="Calibri" w:cs="Calibri"/>
                <w:sz w:val="18"/>
                <w:szCs w:val="18"/>
              </w:rPr>
            </w:pPr>
          </w:p>
        </w:tc>
        <w:tc>
          <w:tcPr>
            <w:tcW w:w="0" w:type="auto"/>
            <w:vAlign w:val="center"/>
          </w:tcPr>
          <w:p w14:paraId="23FE2FD0" w14:textId="77777777" w:rsidR="00155939" w:rsidRPr="004F69A2" w:rsidRDefault="00155939" w:rsidP="00220F29">
            <w:pPr>
              <w:spacing w:after="0"/>
              <w:jc w:val="center"/>
              <w:rPr>
                <w:ins w:id="1895" w:author="Cheryl Jenkins" w:date="2020-06-18T15:40:00Z"/>
                <w:rFonts w:ascii="Calibri" w:hAnsi="Calibri" w:cs="Calibri"/>
                <w:sz w:val="18"/>
                <w:szCs w:val="18"/>
              </w:rPr>
            </w:pPr>
          </w:p>
        </w:tc>
        <w:tc>
          <w:tcPr>
            <w:tcW w:w="0" w:type="auto"/>
            <w:vAlign w:val="center"/>
          </w:tcPr>
          <w:p w14:paraId="697CF3FC" w14:textId="77777777" w:rsidR="00155939" w:rsidRPr="004F69A2" w:rsidRDefault="00155939" w:rsidP="00220F29">
            <w:pPr>
              <w:spacing w:after="0"/>
              <w:jc w:val="center"/>
              <w:rPr>
                <w:ins w:id="1896" w:author="Cheryl Jenkins" w:date="2020-06-18T15:40:00Z"/>
                <w:rFonts w:ascii="Calibri" w:hAnsi="Calibri" w:cs="Calibri"/>
                <w:sz w:val="18"/>
                <w:szCs w:val="18"/>
              </w:rPr>
            </w:pPr>
          </w:p>
        </w:tc>
        <w:tc>
          <w:tcPr>
            <w:tcW w:w="0" w:type="auto"/>
            <w:vAlign w:val="center"/>
          </w:tcPr>
          <w:p w14:paraId="79A8F7F0" w14:textId="77777777" w:rsidR="00155939" w:rsidRPr="004F69A2" w:rsidRDefault="00155939" w:rsidP="00220F29">
            <w:pPr>
              <w:spacing w:after="0"/>
              <w:jc w:val="center"/>
              <w:rPr>
                <w:ins w:id="1897" w:author="Cheryl Jenkins" w:date="2020-06-18T15:40:00Z"/>
                <w:rFonts w:ascii="Calibri" w:hAnsi="Calibri" w:cs="Calibri"/>
                <w:sz w:val="18"/>
                <w:szCs w:val="18"/>
              </w:rPr>
            </w:pPr>
          </w:p>
        </w:tc>
        <w:tc>
          <w:tcPr>
            <w:tcW w:w="1058" w:type="dxa"/>
            <w:vAlign w:val="center"/>
          </w:tcPr>
          <w:p w14:paraId="623CB9E2" w14:textId="77777777" w:rsidR="00155939" w:rsidRPr="004F69A2" w:rsidRDefault="00155939" w:rsidP="00220F29">
            <w:pPr>
              <w:spacing w:after="0"/>
              <w:jc w:val="center"/>
              <w:rPr>
                <w:ins w:id="1898" w:author="Cheryl Jenkins" w:date="2020-06-18T15:40:00Z"/>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220F29">
            <w:pPr>
              <w:spacing w:after="0"/>
              <w:jc w:val="center"/>
              <w:rPr>
                <w:ins w:id="1899" w:author="Cheryl Jenkins" w:date="2020-06-18T15:40:00Z"/>
                <w:rFonts w:ascii="Calibri" w:hAnsi="Calibri" w:cs="Calibri"/>
                <w:b/>
                <w:iCs/>
                <w:sz w:val="18"/>
                <w:szCs w:val="18"/>
              </w:rPr>
            </w:pPr>
            <w:ins w:id="1900" w:author="Cheryl Jenkins" w:date="2020-06-18T15:40:00Z">
              <w:r w:rsidRPr="00D9384E">
                <w:rPr>
                  <w:rFonts w:ascii="Calibri" w:hAnsi="Calibri" w:cs="Calibri"/>
                  <w:b/>
                  <w:iCs/>
                  <w:sz w:val="18"/>
                  <w:szCs w:val="18"/>
                </w:rPr>
                <w:t>13%</w:t>
              </w:r>
            </w:ins>
          </w:p>
        </w:tc>
      </w:tr>
      <w:tr w:rsidR="00155939" w14:paraId="2F864EF0" w14:textId="77777777" w:rsidTr="00205B3E">
        <w:trPr>
          <w:trHeight w:val="288"/>
          <w:jc w:val="center"/>
          <w:ins w:id="1901" w:author="Cheryl Jenkins" w:date="2020-06-18T15:40:00Z"/>
        </w:trPr>
        <w:tc>
          <w:tcPr>
            <w:tcW w:w="0" w:type="auto"/>
            <w:vAlign w:val="center"/>
          </w:tcPr>
          <w:p w14:paraId="1D3C95B9" w14:textId="77777777" w:rsidR="00155939" w:rsidRDefault="00155939" w:rsidP="00220F29">
            <w:pPr>
              <w:spacing w:after="0"/>
              <w:jc w:val="center"/>
              <w:rPr>
                <w:ins w:id="1902" w:author="Cheryl Jenkins" w:date="2020-06-18T15:40:00Z"/>
                <w:rFonts w:ascii="Calibri" w:hAnsi="Calibri" w:cs="Calibri"/>
                <w:sz w:val="18"/>
                <w:szCs w:val="18"/>
              </w:rPr>
            </w:pPr>
            <w:ins w:id="1903" w:author="Cheryl Jenkins" w:date="2020-06-18T15:40:00Z">
              <w:r>
                <w:rPr>
                  <w:rFonts w:ascii="Calibri" w:hAnsi="Calibri" w:cs="Calibri"/>
                  <w:sz w:val="18"/>
                  <w:szCs w:val="18"/>
                </w:rPr>
                <w:t>7 &amp; 8</w:t>
              </w:r>
            </w:ins>
          </w:p>
        </w:tc>
        <w:tc>
          <w:tcPr>
            <w:tcW w:w="0" w:type="auto"/>
            <w:vAlign w:val="center"/>
          </w:tcPr>
          <w:p w14:paraId="38489F71" w14:textId="77777777" w:rsidR="00155939" w:rsidRDefault="00155939" w:rsidP="00220F29">
            <w:pPr>
              <w:spacing w:after="0"/>
              <w:jc w:val="left"/>
              <w:rPr>
                <w:ins w:id="1904" w:author="Cheryl Jenkins" w:date="2020-06-18T15:40:00Z"/>
                <w:rFonts w:ascii="Calibri" w:hAnsi="Calibri" w:cs="Calibri"/>
                <w:sz w:val="18"/>
                <w:szCs w:val="18"/>
              </w:rPr>
            </w:pPr>
            <w:ins w:id="1905" w:author="Cheryl Jenkins" w:date="2020-06-18T15:40:00Z">
              <w:r>
                <w:rPr>
                  <w:rFonts w:ascii="Calibri" w:hAnsi="Calibri" w:cs="Calibri"/>
                  <w:sz w:val="18"/>
                  <w:szCs w:val="18"/>
                </w:rPr>
                <w:t>Pennsylvania (PPL &amp; Duquesne)</w:t>
              </w:r>
            </w:ins>
          </w:p>
        </w:tc>
        <w:tc>
          <w:tcPr>
            <w:tcW w:w="0" w:type="auto"/>
            <w:vAlign w:val="center"/>
          </w:tcPr>
          <w:p w14:paraId="55198598" w14:textId="77777777" w:rsidR="00155939" w:rsidRDefault="00155939" w:rsidP="00220F29">
            <w:pPr>
              <w:spacing w:after="0"/>
              <w:jc w:val="center"/>
              <w:rPr>
                <w:ins w:id="1906" w:author="Cheryl Jenkins" w:date="2020-06-18T15:40:00Z"/>
                <w:rFonts w:ascii="Calibri" w:hAnsi="Calibri" w:cs="Calibri"/>
                <w:sz w:val="18"/>
                <w:szCs w:val="18"/>
              </w:rPr>
            </w:pPr>
            <w:ins w:id="1907" w:author="Cheryl Jenkins" w:date="2020-06-18T15:40:00Z">
              <w:r>
                <w:rPr>
                  <w:rFonts w:ascii="Calibri" w:hAnsi="Calibri"/>
                  <w:sz w:val="18"/>
                  <w:szCs w:val="18"/>
                </w:rPr>
                <w:t>10-38</w:t>
              </w:r>
            </w:ins>
          </w:p>
        </w:tc>
        <w:tc>
          <w:tcPr>
            <w:tcW w:w="0" w:type="auto"/>
            <w:vAlign w:val="center"/>
          </w:tcPr>
          <w:p w14:paraId="4F27065D" w14:textId="77777777" w:rsidR="00155939" w:rsidRDefault="00155939" w:rsidP="00220F29">
            <w:pPr>
              <w:spacing w:after="0"/>
              <w:jc w:val="center"/>
              <w:rPr>
                <w:ins w:id="1908" w:author="Cheryl Jenkins" w:date="2020-06-18T15:40:00Z"/>
                <w:rFonts w:ascii="Calibri" w:hAnsi="Calibri" w:cs="Calibri"/>
                <w:sz w:val="18"/>
                <w:szCs w:val="18"/>
              </w:rPr>
            </w:pPr>
            <w:ins w:id="1909" w:author="Cheryl Jenkins" w:date="2020-06-18T15:40:00Z">
              <w:r>
                <w:rPr>
                  <w:rFonts w:ascii="Calibri" w:hAnsi="Calibri" w:cs="Calibri"/>
                  <w:sz w:val="18"/>
                  <w:szCs w:val="18"/>
                </w:rPr>
                <w:t>16-21</w:t>
              </w:r>
            </w:ins>
          </w:p>
        </w:tc>
        <w:tc>
          <w:tcPr>
            <w:tcW w:w="0" w:type="auto"/>
            <w:vAlign w:val="center"/>
          </w:tcPr>
          <w:p w14:paraId="272BF813" w14:textId="77777777" w:rsidR="00155939" w:rsidRDefault="00155939" w:rsidP="00220F29">
            <w:pPr>
              <w:spacing w:after="0"/>
              <w:jc w:val="center"/>
              <w:rPr>
                <w:ins w:id="1910" w:author="Cheryl Jenkins" w:date="2020-06-18T15:40:00Z"/>
                <w:rFonts w:ascii="Calibri" w:hAnsi="Calibri" w:cs="Calibri"/>
                <w:sz w:val="18"/>
                <w:szCs w:val="18"/>
              </w:rPr>
            </w:pPr>
          </w:p>
        </w:tc>
        <w:tc>
          <w:tcPr>
            <w:tcW w:w="0" w:type="auto"/>
            <w:vAlign w:val="center"/>
          </w:tcPr>
          <w:p w14:paraId="5CD8C605" w14:textId="77777777" w:rsidR="00155939" w:rsidRDefault="00155939" w:rsidP="00220F29">
            <w:pPr>
              <w:spacing w:after="0"/>
              <w:jc w:val="center"/>
              <w:rPr>
                <w:ins w:id="1911" w:author="Cheryl Jenkins" w:date="2020-06-18T15:40:00Z"/>
                <w:rFonts w:ascii="Calibri" w:hAnsi="Calibri" w:cs="Calibri"/>
                <w:sz w:val="18"/>
                <w:szCs w:val="18"/>
              </w:rPr>
            </w:pPr>
            <w:ins w:id="1912" w:author="Cheryl Jenkins" w:date="2020-06-18T15:40:00Z">
              <w:r>
                <w:rPr>
                  <w:rFonts w:ascii="Calibri" w:hAnsi="Calibri" w:cs="Calibri"/>
                  <w:sz w:val="18"/>
                  <w:szCs w:val="18"/>
                </w:rPr>
                <w:t>69%</w:t>
              </w:r>
            </w:ins>
          </w:p>
        </w:tc>
        <w:tc>
          <w:tcPr>
            <w:tcW w:w="0" w:type="auto"/>
            <w:vAlign w:val="center"/>
          </w:tcPr>
          <w:p w14:paraId="033194D9" w14:textId="77777777" w:rsidR="00155939" w:rsidRPr="004F69A2" w:rsidRDefault="00155939" w:rsidP="00220F29">
            <w:pPr>
              <w:spacing w:after="0"/>
              <w:jc w:val="center"/>
              <w:rPr>
                <w:ins w:id="1913" w:author="Cheryl Jenkins" w:date="2020-06-18T15:40:00Z"/>
                <w:rFonts w:ascii="Calibri" w:hAnsi="Calibri" w:cs="Calibri"/>
                <w:sz w:val="18"/>
                <w:szCs w:val="18"/>
              </w:rPr>
            </w:pPr>
          </w:p>
        </w:tc>
        <w:tc>
          <w:tcPr>
            <w:tcW w:w="0" w:type="auto"/>
            <w:vAlign w:val="center"/>
          </w:tcPr>
          <w:p w14:paraId="2027F2F2" w14:textId="77777777" w:rsidR="00155939" w:rsidRPr="004F69A2" w:rsidRDefault="00155939" w:rsidP="00220F29">
            <w:pPr>
              <w:spacing w:after="0"/>
              <w:jc w:val="center"/>
              <w:rPr>
                <w:ins w:id="1914" w:author="Cheryl Jenkins" w:date="2020-06-18T15:40:00Z"/>
                <w:rFonts w:ascii="Calibri" w:hAnsi="Calibri" w:cs="Calibri"/>
                <w:sz w:val="18"/>
                <w:szCs w:val="18"/>
              </w:rPr>
            </w:pPr>
          </w:p>
        </w:tc>
        <w:tc>
          <w:tcPr>
            <w:tcW w:w="0" w:type="auto"/>
            <w:vAlign w:val="center"/>
          </w:tcPr>
          <w:p w14:paraId="379FE48A" w14:textId="77777777" w:rsidR="00155939" w:rsidRPr="004F69A2" w:rsidRDefault="00155939" w:rsidP="00220F29">
            <w:pPr>
              <w:spacing w:after="0"/>
              <w:jc w:val="center"/>
              <w:rPr>
                <w:ins w:id="1915" w:author="Cheryl Jenkins" w:date="2020-06-18T15:40:00Z"/>
                <w:rFonts w:ascii="Calibri" w:hAnsi="Calibri" w:cs="Calibri"/>
                <w:sz w:val="18"/>
                <w:szCs w:val="18"/>
              </w:rPr>
            </w:pPr>
          </w:p>
        </w:tc>
        <w:tc>
          <w:tcPr>
            <w:tcW w:w="0" w:type="auto"/>
            <w:vAlign w:val="center"/>
          </w:tcPr>
          <w:p w14:paraId="0C0F5C93" w14:textId="77777777" w:rsidR="00155939" w:rsidRPr="004F69A2" w:rsidRDefault="00155939" w:rsidP="00220F29">
            <w:pPr>
              <w:spacing w:after="0"/>
              <w:jc w:val="center"/>
              <w:rPr>
                <w:ins w:id="1916" w:author="Cheryl Jenkins" w:date="2020-06-18T15:40:00Z"/>
                <w:rFonts w:ascii="Calibri" w:hAnsi="Calibri" w:cs="Calibri"/>
                <w:sz w:val="18"/>
                <w:szCs w:val="18"/>
              </w:rPr>
            </w:pPr>
          </w:p>
        </w:tc>
        <w:tc>
          <w:tcPr>
            <w:tcW w:w="0" w:type="auto"/>
            <w:vAlign w:val="center"/>
          </w:tcPr>
          <w:p w14:paraId="445F3018" w14:textId="77777777" w:rsidR="00155939" w:rsidRPr="004F69A2" w:rsidRDefault="00155939" w:rsidP="00220F29">
            <w:pPr>
              <w:spacing w:after="0"/>
              <w:jc w:val="center"/>
              <w:rPr>
                <w:ins w:id="1917" w:author="Cheryl Jenkins" w:date="2020-06-18T15:40:00Z"/>
                <w:rFonts w:ascii="Calibri" w:hAnsi="Calibri" w:cs="Calibri"/>
                <w:sz w:val="18"/>
                <w:szCs w:val="18"/>
              </w:rPr>
            </w:pPr>
          </w:p>
        </w:tc>
        <w:tc>
          <w:tcPr>
            <w:tcW w:w="1058" w:type="dxa"/>
            <w:vAlign w:val="center"/>
          </w:tcPr>
          <w:p w14:paraId="12C4E782" w14:textId="77777777" w:rsidR="00155939" w:rsidRPr="004F69A2" w:rsidRDefault="00155939" w:rsidP="00220F29">
            <w:pPr>
              <w:spacing w:after="0"/>
              <w:jc w:val="center"/>
              <w:rPr>
                <w:ins w:id="1918" w:author="Cheryl Jenkins" w:date="2020-06-18T15:40:00Z"/>
                <w:rFonts w:ascii="Calibri" w:hAnsi="Calibri" w:cs="Calibri"/>
                <w:sz w:val="18"/>
                <w:szCs w:val="18"/>
              </w:rPr>
            </w:pPr>
          </w:p>
        </w:tc>
        <w:tc>
          <w:tcPr>
            <w:tcW w:w="857" w:type="dxa"/>
            <w:vAlign w:val="center"/>
          </w:tcPr>
          <w:p w14:paraId="26F21116" w14:textId="77777777" w:rsidR="00155939" w:rsidRPr="00D9384E" w:rsidRDefault="00155939" w:rsidP="00220F29">
            <w:pPr>
              <w:spacing w:after="0"/>
              <w:jc w:val="center"/>
              <w:rPr>
                <w:ins w:id="1919" w:author="Cheryl Jenkins" w:date="2020-06-18T15:40:00Z"/>
                <w:rFonts w:ascii="Calibri" w:hAnsi="Calibri" w:cs="Calibri"/>
                <w:b/>
                <w:iCs/>
                <w:sz w:val="18"/>
                <w:szCs w:val="18"/>
              </w:rPr>
            </w:pPr>
            <w:ins w:id="1920" w:author="Cheryl Jenkins" w:date="2020-06-18T15:40:00Z">
              <w:r w:rsidRPr="00D9384E">
                <w:rPr>
                  <w:rFonts w:ascii="Calibri" w:hAnsi="Calibri" w:cs="Calibri"/>
                  <w:b/>
                  <w:iCs/>
                  <w:sz w:val="18"/>
                  <w:szCs w:val="18"/>
                </w:rPr>
                <w:t>17%</w:t>
              </w:r>
            </w:ins>
          </w:p>
        </w:tc>
      </w:tr>
      <w:tr w:rsidR="00155939" w14:paraId="24510D4D" w14:textId="77777777" w:rsidTr="00205B3E">
        <w:trPr>
          <w:trHeight w:val="288"/>
          <w:jc w:val="center"/>
          <w:ins w:id="1921" w:author="Cheryl Jenkins" w:date="2020-06-18T15:40:00Z"/>
        </w:trPr>
        <w:tc>
          <w:tcPr>
            <w:tcW w:w="0" w:type="auto"/>
            <w:vAlign w:val="center"/>
          </w:tcPr>
          <w:p w14:paraId="4E8F0DC6" w14:textId="77777777" w:rsidR="00155939" w:rsidRDefault="00155939" w:rsidP="00220F29">
            <w:pPr>
              <w:spacing w:after="0"/>
              <w:jc w:val="center"/>
              <w:rPr>
                <w:ins w:id="1922" w:author="Cheryl Jenkins" w:date="2020-06-18T15:40:00Z"/>
                <w:rFonts w:ascii="Calibri" w:hAnsi="Calibri" w:cs="Calibri"/>
                <w:sz w:val="18"/>
                <w:szCs w:val="18"/>
              </w:rPr>
            </w:pPr>
            <w:ins w:id="1923" w:author="Cheryl Jenkins" w:date="2020-06-18T15:40:00Z">
              <w:r>
                <w:rPr>
                  <w:rFonts w:ascii="Calibri" w:hAnsi="Calibri" w:cs="Calibri"/>
                  <w:sz w:val="18"/>
                  <w:szCs w:val="18"/>
                </w:rPr>
                <w:t>7 &amp; 9</w:t>
              </w:r>
            </w:ins>
          </w:p>
        </w:tc>
        <w:tc>
          <w:tcPr>
            <w:tcW w:w="0" w:type="auto"/>
            <w:vAlign w:val="center"/>
          </w:tcPr>
          <w:p w14:paraId="611054CC" w14:textId="77777777" w:rsidR="00155939" w:rsidRDefault="00155939" w:rsidP="00220F29">
            <w:pPr>
              <w:spacing w:after="0"/>
              <w:jc w:val="left"/>
              <w:rPr>
                <w:ins w:id="1924" w:author="Cheryl Jenkins" w:date="2020-06-18T15:40:00Z"/>
                <w:rFonts w:ascii="Calibri" w:hAnsi="Calibri" w:cs="Calibri"/>
                <w:sz w:val="18"/>
                <w:szCs w:val="18"/>
              </w:rPr>
            </w:pPr>
            <w:ins w:id="1925" w:author="Cheryl Jenkins" w:date="2020-06-18T15:40:00Z">
              <w:r>
                <w:rPr>
                  <w:rFonts w:ascii="Calibri" w:hAnsi="Calibri" w:cs="Calibri"/>
                  <w:sz w:val="18"/>
                  <w:szCs w:val="18"/>
                </w:rPr>
                <w:t>Connecticut</w:t>
              </w:r>
            </w:ins>
          </w:p>
        </w:tc>
        <w:tc>
          <w:tcPr>
            <w:tcW w:w="0" w:type="auto"/>
            <w:vAlign w:val="center"/>
          </w:tcPr>
          <w:p w14:paraId="4A91F737" w14:textId="77777777" w:rsidR="00155939" w:rsidRDefault="00155939" w:rsidP="00220F29">
            <w:pPr>
              <w:spacing w:after="0"/>
              <w:jc w:val="center"/>
              <w:rPr>
                <w:ins w:id="1926" w:author="Cheryl Jenkins" w:date="2020-06-18T15:40:00Z"/>
                <w:rFonts w:ascii="Calibri" w:hAnsi="Calibri" w:cs="Calibri"/>
                <w:sz w:val="18"/>
                <w:szCs w:val="18"/>
              </w:rPr>
            </w:pPr>
            <w:ins w:id="1927" w:author="Cheryl Jenkins" w:date="2020-06-18T15:40:00Z">
              <w:r>
                <w:rPr>
                  <w:rFonts w:ascii="Calibri" w:hAnsi="Calibri" w:cs="Calibri"/>
                  <w:sz w:val="18"/>
                  <w:szCs w:val="18"/>
                </w:rPr>
                <w:t>8-14</w:t>
              </w:r>
            </w:ins>
          </w:p>
        </w:tc>
        <w:tc>
          <w:tcPr>
            <w:tcW w:w="0" w:type="auto"/>
            <w:vAlign w:val="center"/>
          </w:tcPr>
          <w:p w14:paraId="5CC5E267" w14:textId="77777777" w:rsidR="00155939" w:rsidRDefault="00155939" w:rsidP="00220F29">
            <w:pPr>
              <w:spacing w:after="0"/>
              <w:jc w:val="center"/>
              <w:rPr>
                <w:ins w:id="1928" w:author="Cheryl Jenkins" w:date="2020-06-18T15:40:00Z"/>
                <w:rFonts w:ascii="Calibri" w:hAnsi="Calibri" w:cs="Calibri"/>
                <w:sz w:val="18"/>
                <w:szCs w:val="18"/>
              </w:rPr>
            </w:pPr>
            <w:ins w:id="1929" w:author="Cheryl Jenkins" w:date="2020-06-18T15:40:00Z">
              <w:r>
                <w:rPr>
                  <w:rFonts w:ascii="Calibri" w:hAnsi="Calibri" w:cs="Calibri"/>
                  <w:sz w:val="18"/>
                  <w:szCs w:val="18"/>
                </w:rPr>
                <w:t>48</w:t>
              </w:r>
            </w:ins>
          </w:p>
        </w:tc>
        <w:tc>
          <w:tcPr>
            <w:tcW w:w="0" w:type="auto"/>
            <w:vAlign w:val="center"/>
          </w:tcPr>
          <w:p w14:paraId="2E8B7910" w14:textId="77777777" w:rsidR="00155939" w:rsidRDefault="00155939" w:rsidP="00220F29">
            <w:pPr>
              <w:spacing w:after="0"/>
              <w:jc w:val="center"/>
              <w:rPr>
                <w:ins w:id="1930" w:author="Cheryl Jenkins" w:date="2020-06-18T15:40:00Z"/>
                <w:rFonts w:ascii="Calibri" w:hAnsi="Calibri" w:cs="Calibri"/>
                <w:sz w:val="18"/>
                <w:szCs w:val="18"/>
              </w:rPr>
            </w:pPr>
            <w:ins w:id="1931" w:author="Cheryl Jenkins" w:date="2020-06-18T15:40:00Z">
              <w:r>
                <w:rPr>
                  <w:rFonts w:ascii="Calibri" w:hAnsi="Calibri" w:cs="Calibri"/>
                  <w:sz w:val="18"/>
                  <w:szCs w:val="18"/>
                </w:rPr>
                <w:t>71%</w:t>
              </w:r>
            </w:ins>
          </w:p>
        </w:tc>
        <w:tc>
          <w:tcPr>
            <w:tcW w:w="0" w:type="auto"/>
            <w:vAlign w:val="center"/>
          </w:tcPr>
          <w:p w14:paraId="37B02704" w14:textId="77777777" w:rsidR="00155939" w:rsidRDefault="00155939" w:rsidP="00220F29">
            <w:pPr>
              <w:spacing w:after="0"/>
              <w:jc w:val="center"/>
              <w:rPr>
                <w:ins w:id="1932" w:author="Cheryl Jenkins" w:date="2020-06-18T15:40:00Z"/>
                <w:rFonts w:ascii="Calibri" w:hAnsi="Calibri" w:cs="Calibri"/>
                <w:sz w:val="18"/>
                <w:szCs w:val="18"/>
              </w:rPr>
            </w:pPr>
            <w:ins w:id="1933" w:author="Cheryl Jenkins" w:date="2020-06-18T15:40:00Z">
              <w:r>
                <w:rPr>
                  <w:rFonts w:ascii="Calibri" w:hAnsi="Calibri" w:cs="Calibri"/>
                  <w:sz w:val="18"/>
                  <w:szCs w:val="18"/>
                </w:rPr>
                <w:t>61%</w:t>
              </w:r>
            </w:ins>
          </w:p>
        </w:tc>
        <w:tc>
          <w:tcPr>
            <w:tcW w:w="0" w:type="auto"/>
            <w:vAlign w:val="center"/>
          </w:tcPr>
          <w:p w14:paraId="7BD593E0" w14:textId="77777777" w:rsidR="00155939" w:rsidRPr="004F69A2" w:rsidRDefault="00155939" w:rsidP="00220F29">
            <w:pPr>
              <w:spacing w:after="0"/>
              <w:jc w:val="center"/>
              <w:rPr>
                <w:ins w:id="1934" w:author="Cheryl Jenkins" w:date="2020-06-18T15:40:00Z"/>
                <w:rFonts w:ascii="Calibri" w:hAnsi="Calibri" w:cs="Calibri"/>
                <w:sz w:val="18"/>
                <w:szCs w:val="18"/>
              </w:rPr>
            </w:pPr>
            <w:ins w:id="1935" w:author="Cheryl Jenkins" w:date="2020-06-18T15:40:00Z">
              <w:r>
                <w:rPr>
                  <w:rFonts w:ascii="Calibri" w:hAnsi="Calibri" w:cs="Calibri"/>
                  <w:sz w:val="18"/>
                  <w:szCs w:val="18"/>
                </w:rPr>
                <w:t>26%</w:t>
              </w:r>
            </w:ins>
          </w:p>
        </w:tc>
        <w:tc>
          <w:tcPr>
            <w:tcW w:w="0" w:type="auto"/>
            <w:vAlign w:val="center"/>
          </w:tcPr>
          <w:p w14:paraId="4B96E6E5" w14:textId="77777777" w:rsidR="00155939" w:rsidRPr="004F69A2" w:rsidRDefault="00155939" w:rsidP="00220F29">
            <w:pPr>
              <w:spacing w:after="0"/>
              <w:jc w:val="center"/>
              <w:rPr>
                <w:ins w:id="1936" w:author="Cheryl Jenkins" w:date="2020-06-18T15:40:00Z"/>
                <w:rFonts w:ascii="Calibri" w:hAnsi="Calibri" w:cs="Calibri"/>
                <w:sz w:val="18"/>
                <w:szCs w:val="18"/>
              </w:rPr>
            </w:pPr>
            <w:ins w:id="1937" w:author="Cheryl Jenkins" w:date="2020-06-18T15:40:00Z">
              <w:r>
                <w:rPr>
                  <w:rFonts w:ascii="Calibri" w:hAnsi="Calibri" w:cs="Calibri"/>
                  <w:sz w:val="18"/>
                  <w:szCs w:val="18"/>
                </w:rPr>
                <w:t>27%</w:t>
              </w:r>
            </w:ins>
          </w:p>
        </w:tc>
        <w:tc>
          <w:tcPr>
            <w:tcW w:w="0" w:type="auto"/>
            <w:vAlign w:val="center"/>
          </w:tcPr>
          <w:p w14:paraId="7724B608" w14:textId="77777777" w:rsidR="00155939" w:rsidRPr="004F69A2" w:rsidRDefault="00155939" w:rsidP="00220F29">
            <w:pPr>
              <w:spacing w:after="0"/>
              <w:jc w:val="center"/>
              <w:rPr>
                <w:ins w:id="1938" w:author="Cheryl Jenkins" w:date="2020-06-18T15:40:00Z"/>
                <w:rFonts w:ascii="Calibri" w:hAnsi="Calibri" w:cs="Calibri"/>
                <w:sz w:val="18"/>
                <w:szCs w:val="18"/>
              </w:rPr>
            </w:pPr>
          </w:p>
        </w:tc>
        <w:tc>
          <w:tcPr>
            <w:tcW w:w="0" w:type="auto"/>
            <w:vAlign w:val="center"/>
          </w:tcPr>
          <w:p w14:paraId="56683EC0" w14:textId="77777777" w:rsidR="00155939" w:rsidRPr="004F69A2" w:rsidRDefault="00155939" w:rsidP="00220F29">
            <w:pPr>
              <w:spacing w:after="0"/>
              <w:jc w:val="center"/>
              <w:rPr>
                <w:ins w:id="1939" w:author="Cheryl Jenkins" w:date="2020-06-18T15:40:00Z"/>
                <w:rFonts w:ascii="Calibri" w:hAnsi="Calibri" w:cs="Calibri"/>
                <w:sz w:val="18"/>
                <w:szCs w:val="18"/>
              </w:rPr>
            </w:pPr>
          </w:p>
        </w:tc>
        <w:tc>
          <w:tcPr>
            <w:tcW w:w="0" w:type="auto"/>
            <w:vAlign w:val="center"/>
          </w:tcPr>
          <w:p w14:paraId="783C30AD" w14:textId="77777777" w:rsidR="00155939" w:rsidRPr="004F69A2" w:rsidRDefault="00155939" w:rsidP="00220F29">
            <w:pPr>
              <w:spacing w:after="0"/>
              <w:jc w:val="center"/>
              <w:rPr>
                <w:ins w:id="1940" w:author="Cheryl Jenkins" w:date="2020-06-18T15:40:00Z"/>
                <w:rFonts w:ascii="Calibri" w:hAnsi="Calibri" w:cs="Calibri"/>
                <w:sz w:val="18"/>
                <w:szCs w:val="18"/>
              </w:rPr>
            </w:pPr>
          </w:p>
        </w:tc>
        <w:tc>
          <w:tcPr>
            <w:tcW w:w="1058" w:type="dxa"/>
            <w:vAlign w:val="center"/>
          </w:tcPr>
          <w:p w14:paraId="38245063" w14:textId="77777777" w:rsidR="00155939" w:rsidRPr="004F69A2" w:rsidRDefault="00155939" w:rsidP="00220F29">
            <w:pPr>
              <w:spacing w:after="0"/>
              <w:jc w:val="center"/>
              <w:rPr>
                <w:ins w:id="1941" w:author="Cheryl Jenkins" w:date="2020-06-18T15:40:00Z"/>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220F29">
            <w:pPr>
              <w:spacing w:after="0"/>
              <w:jc w:val="center"/>
              <w:rPr>
                <w:ins w:id="1942" w:author="Cheryl Jenkins" w:date="2020-06-18T15:40:00Z"/>
                <w:rFonts w:ascii="Calibri" w:hAnsi="Calibri" w:cs="Calibri"/>
                <w:b/>
                <w:iCs/>
                <w:sz w:val="18"/>
                <w:szCs w:val="18"/>
              </w:rPr>
            </w:pPr>
            <w:ins w:id="1943" w:author="Cheryl Jenkins" w:date="2020-06-18T15:40:00Z">
              <w:r w:rsidRPr="00D9384E">
                <w:rPr>
                  <w:rFonts w:ascii="Calibri" w:hAnsi="Calibri" w:cs="Calibri"/>
                  <w:b/>
                  <w:iCs/>
                  <w:sz w:val="18"/>
                  <w:szCs w:val="18"/>
                </w:rPr>
                <w:t>28%</w:t>
              </w:r>
            </w:ins>
          </w:p>
        </w:tc>
      </w:tr>
      <w:tr w:rsidR="00155939" w14:paraId="46091F65" w14:textId="77777777" w:rsidTr="00205B3E">
        <w:trPr>
          <w:trHeight w:val="288"/>
          <w:jc w:val="center"/>
          <w:ins w:id="1944" w:author="Cheryl Jenkins" w:date="2020-06-18T15:40:00Z"/>
        </w:trPr>
        <w:tc>
          <w:tcPr>
            <w:tcW w:w="0" w:type="auto"/>
            <w:vAlign w:val="center"/>
          </w:tcPr>
          <w:p w14:paraId="5478165E" w14:textId="77777777" w:rsidR="00155939" w:rsidRDefault="00155939" w:rsidP="00220F29">
            <w:pPr>
              <w:spacing w:after="0"/>
              <w:jc w:val="center"/>
              <w:rPr>
                <w:ins w:id="1945" w:author="Cheryl Jenkins" w:date="2020-06-18T15:40:00Z"/>
                <w:rFonts w:ascii="Calibri" w:hAnsi="Calibri" w:cs="Calibri"/>
                <w:sz w:val="18"/>
                <w:szCs w:val="18"/>
              </w:rPr>
            </w:pPr>
            <w:ins w:id="1946" w:author="Cheryl Jenkins" w:date="2020-06-18T15:40:00Z">
              <w:r>
                <w:rPr>
                  <w:rFonts w:ascii="Calibri" w:hAnsi="Calibri" w:cs="Calibri"/>
                  <w:sz w:val="18"/>
                  <w:szCs w:val="18"/>
                </w:rPr>
                <w:t>10</w:t>
              </w:r>
            </w:ins>
          </w:p>
        </w:tc>
        <w:tc>
          <w:tcPr>
            <w:tcW w:w="0" w:type="auto"/>
            <w:vAlign w:val="center"/>
          </w:tcPr>
          <w:p w14:paraId="1DFEF45C" w14:textId="77777777" w:rsidR="00155939" w:rsidRDefault="00155939" w:rsidP="00220F29">
            <w:pPr>
              <w:spacing w:after="0"/>
              <w:jc w:val="left"/>
              <w:rPr>
                <w:ins w:id="1947" w:author="Cheryl Jenkins" w:date="2020-06-18T15:40:00Z"/>
                <w:rFonts w:ascii="Calibri" w:hAnsi="Calibri" w:cs="Calibri"/>
                <w:sz w:val="18"/>
                <w:szCs w:val="18"/>
              </w:rPr>
            </w:pPr>
            <w:ins w:id="1948" w:author="Cheryl Jenkins" w:date="2020-06-18T15:40:00Z">
              <w:r>
                <w:rPr>
                  <w:rFonts w:ascii="Calibri" w:hAnsi="Calibri" w:cs="Calibri"/>
                  <w:sz w:val="18"/>
                  <w:szCs w:val="18"/>
                </w:rPr>
                <w:t>Pacific Gas and Electric</w:t>
              </w:r>
            </w:ins>
          </w:p>
        </w:tc>
        <w:tc>
          <w:tcPr>
            <w:tcW w:w="0" w:type="auto"/>
            <w:vAlign w:val="center"/>
          </w:tcPr>
          <w:p w14:paraId="58F12997" w14:textId="77777777" w:rsidR="00155939" w:rsidRDefault="00155939" w:rsidP="00220F29">
            <w:pPr>
              <w:spacing w:after="0"/>
              <w:jc w:val="center"/>
              <w:rPr>
                <w:ins w:id="1949" w:author="Cheryl Jenkins" w:date="2020-06-18T15:40:00Z"/>
                <w:rFonts w:ascii="Calibri" w:hAnsi="Calibri" w:cs="Calibri"/>
                <w:sz w:val="18"/>
                <w:szCs w:val="18"/>
              </w:rPr>
            </w:pPr>
            <w:ins w:id="1950" w:author="Cheryl Jenkins" w:date="2020-06-18T15:40:00Z">
              <w:r>
                <w:rPr>
                  <w:rFonts w:ascii="Calibri" w:hAnsi="Calibri" w:cs="Calibri"/>
                  <w:sz w:val="18"/>
                  <w:szCs w:val="18"/>
                </w:rPr>
                <w:t>30</w:t>
              </w:r>
            </w:ins>
          </w:p>
        </w:tc>
        <w:tc>
          <w:tcPr>
            <w:tcW w:w="0" w:type="auto"/>
            <w:shd w:val="clear" w:color="auto" w:fill="auto"/>
            <w:vAlign w:val="center"/>
          </w:tcPr>
          <w:p w14:paraId="36D55A3A" w14:textId="77777777" w:rsidR="00155939" w:rsidRDefault="00155939" w:rsidP="00220F29">
            <w:pPr>
              <w:spacing w:after="0"/>
              <w:jc w:val="center"/>
              <w:rPr>
                <w:ins w:id="1951" w:author="Cheryl Jenkins" w:date="2020-06-18T15:40:00Z"/>
                <w:rFonts w:ascii="Calibri" w:hAnsi="Calibri" w:cs="Calibri"/>
                <w:sz w:val="18"/>
                <w:szCs w:val="18"/>
              </w:rPr>
            </w:pPr>
            <w:ins w:id="1952" w:author="Cheryl Jenkins" w:date="2020-06-18T15:40:00Z">
              <w:r>
                <w:rPr>
                  <w:rFonts w:ascii="Calibri" w:hAnsi="Calibri" w:cs="Calibri"/>
                  <w:sz w:val="18"/>
                  <w:szCs w:val="18"/>
                </w:rPr>
                <w:t>36</w:t>
              </w:r>
            </w:ins>
          </w:p>
        </w:tc>
        <w:tc>
          <w:tcPr>
            <w:tcW w:w="0" w:type="auto"/>
            <w:vAlign w:val="center"/>
          </w:tcPr>
          <w:p w14:paraId="31F32AC7" w14:textId="77777777" w:rsidR="00155939" w:rsidRDefault="00155939" w:rsidP="00220F29">
            <w:pPr>
              <w:spacing w:after="0"/>
              <w:jc w:val="center"/>
              <w:rPr>
                <w:ins w:id="1953" w:author="Cheryl Jenkins" w:date="2020-06-18T15:40:00Z"/>
                <w:rFonts w:ascii="Calibri" w:hAnsi="Calibri" w:cs="Calibri"/>
                <w:sz w:val="18"/>
                <w:szCs w:val="18"/>
              </w:rPr>
            </w:pPr>
            <w:ins w:id="1954" w:author="Cheryl Jenkins" w:date="2020-06-18T15:40:00Z">
              <w:r>
                <w:rPr>
                  <w:rFonts w:ascii="Calibri" w:hAnsi="Calibri" w:cs="Calibri"/>
                  <w:sz w:val="18"/>
                  <w:szCs w:val="18"/>
                </w:rPr>
                <w:t>100%</w:t>
              </w:r>
            </w:ins>
          </w:p>
        </w:tc>
        <w:tc>
          <w:tcPr>
            <w:tcW w:w="0" w:type="auto"/>
            <w:vAlign w:val="center"/>
          </w:tcPr>
          <w:p w14:paraId="58BCE79D" w14:textId="77777777" w:rsidR="00155939" w:rsidRDefault="00155939" w:rsidP="00220F29">
            <w:pPr>
              <w:spacing w:after="0"/>
              <w:jc w:val="center"/>
              <w:rPr>
                <w:ins w:id="1955" w:author="Cheryl Jenkins" w:date="2020-06-18T15:40:00Z"/>
                <w:rFonts w:ascii="Calibri" w:hAnsi="Calibri" w:cs="Calibri"/>
                <w:sz w:val="18"/>
                <w:szCs w:val="18"/>
              </w:rPr>
            </w:pPr>
            <w:ins w:id="1956" w:author="Cheryl Jenkins" w:date="2020-06-18T15:40:00Z">
              <w:r>
                <w:rPr>
                  <w:rFonts w:ascii="Calibri" w:hAnsi="Calibri" w:cs="Calibri"/>
                  <w:sz w:val="18"/>
                  <w:szCs w:val="18"/>
                </w:rPr>
                <w:t>92%</w:t>
              </w:r>
            </w:ins>
          </w:p>
        </w:tc>
        <w:tc>
          <w:tcPr>
            <w:tcW w:w="0" w:type="auto"/>
            <w:vAlign w:val="center"/>
          </w:tcPr>
          <w:p w14:paraId="620E4B46" w14:textId="77777777" w:rsidR="00155939" w:rsidRDefault="00155939" w:rsidP="00220F29">
            <w:pPr>
              <w:spacing w:after="0"/>
              <w:jc w:val="center"/>
              <w:rPr>
                <w:ins w:id="1957" w:author="Cheryl Jenkins" w:date="2020-06-18T15:40:00Z"/>
                <w:rFonts w:ascii="Calibri" w:hAnsi="Calibri" w:cs="Calibri"/>
                <w:sz w:val="18"/>
                <w:szCs w:val="18"/>
              </w:rPr>
            </w:pPr>
            <w:ins w:id="1958" w:author="Cheryl Jenkins" w:date="2020-06-18T15:40:00Z">
              <w:r>
                <w:rPr>
                  <w:rFonts w:ascii="Calibri" w:hAnsi="Calibri" w:cs="Calibri"/>
                  <w:sz w:val="18"/>
                  <w:szCs w:val="18"/>
                </w:rPr>
                <w:t>72%</w:t>
              </w:r>
            </w:ins>
          </w:p>
        </w:tc>
        <w:tc>
          <w:tcPr>
            <w:tcW w:w="0" w:type="auto"/>
            <w:vAlign w:val="center"/>
          </w:tcPr>
          <w:p w14:paraId="596AA315" w14:textId="77777777" w:rsidR="00155939" w:rsidRDefault="00155939" w:rsidP="00220F29">
            <w:pPr>
              <w:spacing w:after="0"/>
              <w:jc w:val="center"/>
              <w:rPr>
                <w:ins w:id="1959" w:author="Cheryl Jenkins" w:date="2020-06-18T15:40:00Z"/>
                <w:rFonts w:ascii="Calibri" w:hAnsi="Calibri" w:cs="Calibri"/>
                <w:sz w:val="18"/>
                <w:szCs w:val="18"/>
              </w:rPr>
            </w:pPr>
          </w:p>
        </w:tc>
        <w:tc>
          <w:tcPr>
            <w:tcW w:w="0" w:type="auto"/>
            <w:vAlign w:val="center"/>
          </w:tcPr>
          <w:p w14:paraId="6AFF309F" w14:textId="77777777" w:rsidR="00155939" w:rsidRPr="004F69A2" w:rsidRDefault="00155939" w:rsidP="00220F29">
            <w:pPr>
              <w:spacing w:after="0"/>
              <w:jc w:val="center"/>
              <w:rPr>
                <w:ins w:id="1960" w:author="Cheryl Jenkins" w:date="2020-06-18T15:40:00Z"/>
                <w:rFonts w:ascii="Calibri" w:hAnsi="Calibri" w:cs="Calibri"/>
                <w:sz w:val="18"/>
                <w:szCs w:val="18"/>
              </w:rPr>
            </w:pPr>
          </w:p>
        </w:tc>
        <w:tc>
          <w:tcPr>
            <w:tcW w:w="0" w:type="auto"/>
            <w:vAlign w:val="center"/>
          </w:tcPr>
          <w:p w14:paraId="5AF9355A" w14:textId="77777777" w:rsidR="00155939" w:rsidRPr="004F69A2" w:rsidRDefault="00155939" w:rsidP="00220F29">
            <w:pPr>
              <w:spacing w:after="0"/>
              <w:jc w:val="center"/>
              <w:rPr>
                <w:ins w:id="1961" w:author="Cheryl Jenkins" w:date="2020-06-18T15:40:00Z"/>
                <w:rFonts w:ascii="Calibri" w:hAnsi="Calibri" w:cs="Calibri"/>
                <w:sz w:val="18"/>
                <w:szCs w:val="18"/>
              </w:rPr>
            </w:pPr>
          </w:p>
        </w:tc>
        <w:tc>
          <w:tcPr>
            <w:tcW w:w="0" w:type="auto"/>
            <w:vAlign w:val="center"/>
          </w:tcPr>
          <w:p w14:paraId="2580A59F" w14:textId="77777777" w:rsidR="00155939" w:rsidRPr="004F69A2" w:rsidRDefault="00155939" w:rsidP="00220F29">
            <w:pPr>
              <w:spacing w:after="0"/>
              <w:jc w:val="center"/>
              <w:rPr>
                <w:ins w:id="1962" w:author="Cheryl Jenkins" w:date="2020-06-18T15:40:00Z"/>
                <w:rFonts w:ascii="Calibri" w:hAnsi="Calibri" w:cs="Calibri"/>
                <w:sz w:val="18"/>
                <w:szCs w:val="18"/>
              </w:rPr>
            </w:pPr>
          </w:p>
        </w:tc>
        <w:tc>
          <w:tcPr>
            <w:tcW w:w="1058" w:type="dxa"/>
            <w:vAlign w:val="center"/>
          </w:tcPr>
          <w:p w14:paraId="535E9C21" w14:textId="77777777" w:rsidR="00155939" w:rsidRPr="004F69A2" w:rsidRDefault="00155939" w:rsidP="00220F29">
            <w:pPr>
              <w:spacing w:after="0"/>
              <w:jc w:val="center"/>
              <w:rPr>
                <w:ins w:id="1963" w:author="Cheryl Jenkins" w:date="2020-06-18T15:40:00Z"/>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220F29">
            <w:pPr>
              <w:spacing w:after="0"/>
              <w:jc w:val="center"/>
              <w:rPr>
                <w:ins w:id="1964" w:author="Cheryl Jenkins" w:date="2020-06-18T15:40:00Z"/>
                <w:rFonts w:ascii="Calibri" w:hAnsi="Calibri" w:cs="Calibri"/>
                <w:b/>
                <w:iCs/>
                <w:sz w:val="18"/>
                <w:szCs w:val="18"/>
              </w:rPr>
            </w:pPr>
            <w:ins w:id="1965" w:author="Cheryl Jenkins" w:date="2020-06-18T15:40:00Z">
              <w:r w:rsidRPr="00D9384E">
                <w:rPr>
                  <w:rFonts w:ascii="Calibri" w:hAnsi="Calibri" w:cs="Calibri"/>
                  <w:b/>
                  <w:iCs/>
                  <w:sz w:val="18"/>
                  <w:szCs w:val="18"/>
                </w:rPr>
                <w:t>10%</w:t>
              </w:r>
            </w:ins>
          </w:p>
        </w:tc>
      </w:tr>
      <w:tr w:rsidR="00155939" w14:paraId="33976941" w14:textId="77777777" w:rsidTr="00205B3E">
        <w:trPr>
          <w:trHeight w:val="288"/>
          <w:jc w:val="center"/>
          <w:ins w:id="1966" w:author="Cheryl Jenkins" w:date="2020-06-18T15:40:00Z"/>
        </w:trPr>
        <w:tc>
          <w:tcPr>
            <w:tcW w:w="0" w:type="auto"/>
            <w:vAlign w:val="center"/>
          </w:tcPr>
          <w:p w14:paraId="67064DEA" w14:textId="77777777" w:rsidR="00155939" w:rsidRDefault="00155939" w:rsidP="00220F29">
            <w:pPr>
              <w:spacing w:after="0"/>
              <w:jc w:val="center"/>
              <w:rPr>
                <w:ins w:id="1967" w:author="Cheryl Jenkins" w:date="2020-06-18T15:40:00Z"/>
                <w:rFonts w:ascii="Calibri" w:hAnsi="Calibri" w:cs="Calibri"/>
                <w:sz w:val="18"/>
                <w:szCs w:val="18"/>
              </w:rPr>
            </w:pPr>
            <w:ins w:id="1968" w:author="Cheryl Jenkins" w:date="2020-06-18T15:40:00Z">
              <w:r>
                <w:rPr>
                  <w:rFonts w:ascii="Calibri" w:hAnsi="Calibri" w:cs="Calibri"/>
                  <w:sz w:val="18"/>
                  <w:szCs w:val="18"/>
                </w:rPr>
                <w:t>11</w:t>
              </w:r>
            </w:ins>
          </w:p>
        </w:tc>
        <w:tc>
          <w:tcPr>
            <w:tcW w:w="0" w:type="auto"/>
            <w:vAlign w:val="center"/>
          </w:tcPr>
          <w:p w14:paraId="77E7FD3F" w14:textId="55161A65" w:rsidR="00155939" w:rsidRDefault="00155939" w:rsidP="00220F29">
            <w:pPr>
              <w:spacing w:after="0"/>
              <w:jc w:val="left"/>
              <w:rPr>
                <w:ins w:id="1969" w:author="Cheryl Jenkins" w:date="2020-06-18T15:40:00Z"/>
                <w:rFonts w:ascii="Calibri" w:hAnsi="Calibri" w:cs="Calibri"/>
                <w:sz w:val="18"/>
                <w:szCs w:val="18"/>
              </w:rPr>
            </w:pPr>
            <w:ins w:id="1970" w:author="Cheryl Jenkins" w:date="2020-06-18T15:40:00Z">
              <w:r>
                <w:rPr>
                  <w:rFonts w:ascii="Calibri" w:hAnsi="Calibri" w:cs="Calibri"/>
                  <w:sz w:val="18"/>
                  <w:szCs w:val="18"/>
                </w:rPr>
                <w:t>Indiana Michigan Power Company</w:t>
              </w:r>
            </w:ins>
          </w:p>
        </w:tc>
        <w:tc>
          <w:tcPr>
            <w:tcW w:w="0" w:type="auto"/>
            <w:vAlign w:val="center"/>
          </w:tcPr>
          <w:p w14:paraId="19EB41AA" w14:textId="77777777" w:rsidR="00155939" w:rsidRDefault="00155939" w:rsidP="00220F29">
            <w:pPr>
              <w:spacing w:after="0"/>
              <w:jc w:val="center"/>
              <w:rPr>
                <w:ins w:id="1971" w:author="Cheryl Jenkins" w:date="2020-06-18T15:40:00Z"/>
                <w:rFonts w:ascii="Calibri" w:hAnsi="Calibri" w:cs="Calibri"/>
                <w:sz w:val="18"/>
                <w:szCs w:val="18"/>
              </w:rPr>
            </w:pPr>
            <w:ins w:id="1972" w:author="Cheryl Jenkins" w:date="2020-06-18T15:40:00Z">
              <w:r>
                <w:rPr>
                  <w:rFonts w:ascii="Calibri" w:hAnsi="Calibri" w:cs="Calibri"/>
                  <w:sz w:val="18"/>
                  <w:szCs w:val="18"/>
                </w:rPr>
                <w:t>21</w:t>
              </w:r>
            </w:ins>
          </w:p>
        </w:tc>
        <w:tc>
          <w:tcPr>
            <w:tcW w:w="0" w:type="auto"/>
            <w:shd w:val="clear" w:color="auto" w:fill="auto"/>
            <w:vAlign w:val="center"/>
          </w:tcPr>
          <w:p w14:paraId="7142E043" w14:textId="77777777" w:rsidR="00155939" w:rsidRDefault="00155939" w:rsidP="00220F29">
            <w:pPr>
              <w:spacing w:after="0"/>
              <w:jc w:val="center"/>
              <w:rPr>
                <w:ins w:id="1973" w:author="Cheryl Jenkins" w:date="2020-06-18T15:40:00Z"/>
                <w:rFonts w:ascii="Calibri" w:hAnsi="Calibri" w:cs="Calibri"/>
                <w:sz w:val="18"/>
                <w:szCs w:val="18"/>
              </w:rPr>
            </w:pPr>
            <w:ins w:id="1974" w:author="Cheryl Jenkins" w:date="2020-06-18T15:40:00Z">
              <w:r>
                <w:rPr>
                  <w:rFonts w:ascii="Calibri" w:hAnsi="Calibri" w:cs="Calibri"/>
                  <w:sz w:val="18"/>
                  <w:szCs w:val="18"/>
                </w:rPr>
                <w:t>27</w:t>
              </w:r>
            </w:ins>
          </w:p>
        </w:tc>
        <w:tc>
          <w:tcPr>
            <w:tcW w:w="0" w:type="auto"/>
            <w:vAlign w:val="center"/>
          </w:tcPr>
          <w:p w14:paraId="2DA24B73" w14:textId="77777777" w:rsidR="00155939" w:rsidRDefault="00155939" w:rsidP="00220F29">
            <w:pPr>
              <w:spacing w:after="0"/>
              <w:jc w:val="center"/>
              <w:rPr>
                <w:ins w:id="1975" w:author="Cheryl Jenkins" w:date="2020-06-18T15:40:00Z"/>
                <w:rFonts w:ascii="Calibri" w:hAnsi="Calibri" w:cs="Calibri"/>
                <w:sz w:val="18"/>
                <w:szCs w:val="18"/>
              </w:rPr>
            </w:pPr>
          </w:p>
        </w:tc>
        <w:tc>
          <w:tcPr>
            <w:tcW w:w="0" w:type="auto"/>
            <w:vAlign w:val="center"/>
          </w:tcPr>
          <w:p w14:paraId="46353DD7" w14:textId="77777777" w:rsidR="00155939" w:rsidRDefault="00155939" w:rsidP="00220F29">
            <w:pPr>
              <w:spacing w:after="0"/>
              <w:jc w:val="center"/>
              <w:rPr>
                <w:ins w:id="1976" w:author="Cheryl Jenkins" w:date="2020-06-18T15:40:00Z"/>
                <w:rFonts w:ascii="Calibri" w:hAnsi="Calibri" w:cs="Calibri"/>
                <w:sz w:val="18"/>
                <w:szCs w:val="18"/>
              </w:rPr>
            </w:pPr>
            <w:ins w:id="1977" w:author="Cheryl Jenkins" w:date="2020-06-18T15:40:00Z">
              <w:r>
                <w:rPr>
                  <w:rFonts w:ascii="Calibri" w:hAnsi="Calibri" w:cs="Calibri"/>
                  <w:sz w:val="18"/>
                  <w:szCs w:val="18"/>
                </w:rPr>
                <w:t>66%</w:t>
              </w:r>
            </w:ins>
          </w:p>
        </w:tc>
        <w:tc>
          <w:tcPr>
            <w:tcW w:w="0" w:type="auto"/>
            <w:vAlign w:val="center"/>
          </w:tcPr>
          <w:p w14:paraId="03922A64" w14:textId="77777777" w:rsidR="00155939" w:rsidRDefault="00155939" w:rsidP="00220F29">
            <w:pPr>
              <w:spacing w:after="0"/>
              <w:jc w:val="center"/>
              <w:rPr>
                <w:ins w:id="1978" w:author="Cheryl Jenkins" w:date="2020-06-18T15:40:00Z"/>
                <w:rFonts w:ascii="Calibri" w:hAnsi="Calibri" w:cs="Calibri"/>
                <w:sz w:val="18"/>
                <w:szCs w:val="18"/>
              </w:rPr>
            </w:pPr>
          </w:p>
        </w:tc>
        <w:tc>
          <w:tcPr>
            <w:tcW w:w="0" w:type="auto"/>
            <w:vAlign w:val="center"/>
          </w:tcPr>
          <w:p w14:paraId="1970E42B" w14:textId="77777777" w:rsidR="00155939" w:rsidRDefault="00155939" w:rsidP="00220F29">
            <w:pPr>
              <w:spacing w:after="0"/>
              <w:jc w:val="center"/>
              <w:rPr>
                <w:ins w:id="1979" w:author="Cheryl Jenkins" w:date="2020-06-18T15:40:00Z"/>
                <w:rFonts w:ascii="Calibri" w:hAnsi="Calibri" w:cs="Calibri"/>
                <w:sz w:val="18"/>
                <w:szCs w:val="18"/>
              </w:rPr>
            </w:pPr>
          </w:p>
        </w:tc>
        <w:tc>
          <w:tcPr>
            <w:tcW w:w="0" w:type="auto"/>
            <w:vAlign w:val="center"/>
          </w:tcPr>
          <w:p w14:paraId="1AEE150C" w14:textId="77777777" w:rsidR="00155939" w:rsidRPr="004F69A2" w:rsidRDefault="00155939" w:rsidP="00220F29">
            <w:pPr>
              <w:spacing w:after="0"/>
              <w:jc w:val="center"/>
              <w:rPr>
                <w:ins w:id="1980" w:author="Cheryl Jenkins" w:date="2020-06-18T15:40:00Z"/>
                <w:rFonts w:ascii="Calibri" w:hAnsi="Calibri" w:cs="Calibri"/>
                <w:sz w:val="18"/>
                <w:szCs w:val="18"/>
              </w:rPr>
            </w:pPr>
          </w:p>
        </w:tc>
        <w:tc>
          <w:tcPr>
            <w:tcW w:w="0" w:type="auto"/>
            <w:vAlign w:val="center"/>
          </w:tcPr>
          <w:p w14:paraId="3AAA3584" w14:textId="77777777" w:rsidR="00155939" w:rsidRPr="004F69A2" w:rsidRDefault="00155939" w:rsidP="00220F29">
            <w:pPr>
              <w:spacing w:after="0"/>
              <w:jc w:val="center"/>
              <w:rPr>
                <w:ins w:id="1981" w:author="Cheryl Jenkins" w:date="2020-06-18T15:40:00Z"/>
                <w:rFonts w:ascii="Calibri" w:hAnsi="Calibri" w:cs="Calibri"/>
                <w:sz w:val="18"/>
                <w:szCs w:val="18"/>
              </w:rPr>
            </w:pPr>
          </w:p>
        </w:tc>
        <w:tc>
          <w:tcPr>
            <w:tcW w:w="0" w:type="auto"/>
            <w:vAlign w:val="center"/>
          </w:tcPr>
          <w:p w14:paraId="2ED3DFB9" w14:textId="77777777" w:rsidR="00155939" w:rsidRPr="004F69A2" w:rsidRDefault="00155939" w:rsidP="00220F29">
            <w:pPr>
              <w:spacing w:after="0"/>
              <w:jc w:val="center"/>
              <w:rPr>
                <w:ins w:id="1982" w:author="Cheryl Jenkins" w:date="2020-06-18T15:40:00Z"/>
                <w:rFonts w:ascii="Calibri" w:hAnsi="Calibri" w:cs="Calibri"/>
                <w:sz w:val="18"/>
                <w:szCs w:val="18"/>
              </w:rPr>
            </w:pPr>
          </w:p>
        </w:tc>
        <w:tc>
          <w:tcPr>
            <w:tcW w:w="1058" w:type="dxa"/>
            <w:vAlign w:val="center"/>
          </w:tcPr>
          <w:p w14:paraId="113A7CB9" w14:textId="77777777" w:rsidR="00155939" w:rsidRPr="004F69A2" w:rsidRDefault="00155939" w:rsidP="00220F29">
            <w:pPr>
              <w:spacing w:after="0"/>
              <w:jc w:val="center"/>
              <w:rPr>
                <w:ins w:id="1983" w:author="Cheryl Jenkins" w:date="2020-06-18T15:40:00Z"/>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220F29">
            <w:pPr>
              <w:spacing w:after="0"/>
              <w:jc w:val="center"/>
              <w:rPr>
                <w:ins w:id="1984" w:author="Cheryl Jenkins" w:date="2020-06-18T15:40:00Z"/>
                <w:rFonts w:ascii="Calibri" w:hAnsi="Calibri" w:cs="Calibri"/>
                <w:b/>
                <w:iCs/>
                <w:sz w:val="18"/>
                <w:szCs w:val="18"/>
              </w:rPr>
            </w:pPr>
            <w:ins w:id="1985" w:author="Cheryl Jenkins" w:date="2020-06-18T15:40:00Z">
              <w:r w:rsidRPr="00D9384E">
                <w:rPr>
                  <w:rFonts w:ascii="Calibri" w:hAnsi="Calibri" w:cs="Calibri"/>
                  <w:b/>
                  <w:iCs/>
                  <w:sz w:val="18"/>
                  <w:szCs w:val="18"/>
                </w:rPr>
                <w:t>19%</w:t>
              </w:r>
            </w:ins>
          </w:p>
        </w:tc>
      </w:tr>
      <w:tr w:rsidR="00155939" w14:paraId="40EB64ED" w14:textId="77777777" w:rsidTr="00205B3E">
        <w:trPr>
          <w:trHeight w:val="288"/>
          <w:jc w:val="center"/>
          <w:ins w:id="1986" w:author="Cheryl Jenkins" w:date="2020-06-18T15:40:00Z"/>
        </w:trPr>
        <w:tc>
          <w:tcPr>
            <w:tcW w:w="0" w:type="auto"/>
            <w:vAlign w:val="center"/>
          </w:tcPr>
          <w:p w14:paraId="52ADA54C" w14:textId="77777777" w:rsidR="00155939" w:rsidRDefault="00155939" w:rsidP="00220F29">
            <w:pPr>
              <w:spacing w:after="0"/>
              <w:jc w:val="center"/>
              <w:rPr>
                <w:ins w:id="1987" w:author="Cheryl Jenkins" w:date="2020-06-18T15:40:00Z"/>
                <w:rFonts w:ascii="Calibri" w:hAnsi="Calibri" w:cs="Calibri"/>
                <w:sz w:val="18"/>
                <w:szCs w:val="18"/>
              </w:rPr>
            </w:pPr>
            <w:ins w:id="1988" w:author="Cheryl Jenkins" w:date="2020-06-18T15:40:00Z">
              <w:r>
                <w:rPr>
                  <w:rFonts w:ascii="Calibri" w:hAnsi="Calibri" w:cs="Calibri"/>
                  <w:sz w:val="18"/>
                  <w:szCs w:val="18"/>
                </w:rPr>
                <w:t>12</w:t>
              </w:r>
            </w:ins>
          </w:p>
        </w:tc>
        <w:tc>
          <w:tcPr>
            <w:tcW w:w="0" w:type="auto"/>
            <w:vAlign w:val="center"/>
          </w:tcPr>
          <w:p w14:paraId="6AAB47C6" w14:textId="4D523C5F" w:rsidR="00155939" w:rsidRDefault="00155939" w:rsidP="00220F29">
            <w:pPr>
              <w:spacing w:after="0"/>
              <w:jc w:val="left"/>
              <w:rPr>
                <w:ins w:id="1989" w:author="Cheryl Jenkins" w:date="2020-06-18T15:40:00Z"/>
                <w:rFonts w:ascii="Calibri" w:hAnsi="Calibri" w:cs="Calibri"/>
                <w:sz w:val="18"/>
                <w:szCs w:val="18"/>
              </w:rPr>
            </w:pPr>
            <w:ins w:id="1990" w:author="Cheryl Jenkins" w:date="2020-06-18T15:40:00Z">
              <w:r>
                <w:rPr>
                  <w:rFonts w:ascii="Calibri" w:hAnsi="Calibri" w:cs="Calibri"/>
                  <w:sz w:val="18"/>
                  <w:szCs w:val="18"/>
                </w:rPr>
                <w:t>Pennsylvania (Met-Ed &amp; Penelec)</w:t>
              </w:r>
            </w:ins>
          </w:p>
        </w:tc>
        <w:tc>
          <w:tcPr>
            <w:tcW w:w="0" w:type="auto"/>
            <w:vAlign w:val="center"/>
          </w:tcPr>
          <w:p w14:paraId="47ED57BD" w14:textId="77777777" w:rsidR="00155939" w:rsidRDefault="00155939" w:rsidP="00220F29">
            <w:pPr>
              <w:spacing w:after="0"/>
              <w:jc w:val="center"/>
              <w:rPr>
                <w:ins w:id="1991" w:author="Cheryl Jenkins" w:date="2020-06-18T15:40:00Z"/>
                <w:rFonts w:ascii="Calibri" w:hAnsi="Calibri" w:cs="Calibri"/>
                <w:sz w:val="18"/>
                <w:szCs w:val="18"/>
              </w:rPr>
            </w:pPr>
            <w:ins w:id="1992" w:author="Cheryl Jenkins" w:date="2020-06-18T15:40:00Z">
              <w:r>
                <w:rPr>
                  <w:rFonts w:ascii="Calibri" w:hAnsi="Calibri" w:cs="Calibri"/>
                  <w:sz w:val="18"/>
                  <w:szCs w:val="18"/>
                </w:rPr>
                <w:t>20-48</w:t>
              </w:r>
            </w:ins>
          </w:p>
        </w:tc>
        <w:tc>
          <w:tcPr>
            <w:tcW w:w="0" w:type="auto"/>
            <w:shd w:val="clear" w:color="auto" w:fill="auto"/>
            <w:vAlign w:val="center"/>
          </w:tcPr>
          <w:p w14:paraId="774BBB35" w14:textId="77777777" w:rsidR="00155939" w:rsidRDefault="00155939" w:rsidP="00220F29">
            <w:pPr>
              <w:spacing w:after="0"/>
              <w:jc w:val="center"/>
              <w:rPr>
                <w:ins w:id="1993" w:author="Cheryl Jenkins" w:date="2020-06-18T15:40:00Z"/>
                <w:rFonts w:ascii="Calibri" w:hAnsi="Calibri" w:cs="Calibri"/>
                <w:sz w:val="18"/>
                <w:szCs w:val="18"/>
              </w:rPr>
            </w:pPr>
            <w:ins w:id="1994" w:author="Cheryl Jenkins" w:date="2020-06-18T15:40:00Z">
              <w:r>
                <w:rPr>
                  <w:rFonts w:ascii="Calibri" w:hAnsi="Calibri" w:cs="Calibri"/>
                  <w:sz w:val="18"/>
                  <w:szCs w:val="18"/>
                </w:rPr>
                <w:t>24</w:t>
              </w:r>
            </w:ins>
          </w:p>
        </w:tc>
        <w:tc>
          <w:tcPr>
            <w:tcW w:w="0" w:type="auto"/>
            <w:vAlign w:val="center"/>
          </w:tcPr>
          <w:p w14:paraId="2F59E062" w14:textId="77777777" w:rsidR="00155939" w:rsidRDefault="00155939" w:rsidP="00220F29">
            <w:pPr>
              <w:spacing w:after="0"/>
              <w:jc w:val="center"/>
              <w:rPr>
                <w:ins w:id="1995" w:author="Cheryl Jenkins" w:date="2020-06-18T15:40:00Z"/>
                <w:rFonts w:ascii="Calibri" w:hAnsi="Calibri" w:cs="Calibri"/>
                <w:sz w:val="18"/>
                <w:szCs w:val="18"/>
              </w:rPr>
            </w:pPr>
          </w:p>
        </w:tc>
        <w:tc>
          <w:tcPr>
            <w:tcW w:w="0" w:type="auto"/>
            <w:vAlign w:val="center"/>
          </w:tcPr>
          <w:p w14:paraId="2601DA75" w14:textId="77777777" w:rsidR="00155939" w:rsidRDefault="00155939" w:rsidP="00220F29">
            <w:pPr>
              <w:spacing w:after="0"/>
              <w:jc w:val="center"/>
              <w:rPr>
                <w:ins w:id="1996" w:author="Cheryl Jenkins" w:date="2020-06-18T15:40:00Z"/>
                <w:rFonts w:ascii="Calibri" w:hAnsi="Calibri" w:cs="Calibri"/>
                <w:sz w:val="18"/>
                <w:szCs w:val="18"/>
              </w:rPr>
            </w:pPr>
            <w:ins w:id="1997" w:author="Cheryl Jenkins" w:date="2020-06-18T15:40:00Z">
              <w:r>
                <w:rPr>
                  <w:rFonts w:ascii="Calibri" w:hAnsi="Calibri" w:cs="Calibri"/>
                  <w:sz w:val="18"/>
                  <w:szCs w:val="18"/>
                </w:rPr>
                <w:t>41%</w:t>
              </w:r>
            </w:ins>
          </w:p>
        </w:tc>
        <w:tc>
          <w:tcPr>
            <w:tcW w:w="0" w:type="auto"/>
            <w:vAlign w:val="center"/>
          </w:tcPr>
          <w:p w14:paraId="30267F97" w14:textId="77777777" w:rsidR="00155939" w:rsidRDefault="00155939" w:rsidP="00220F29">
            <w:pPr>
              <w:spacing w:after="0"/>
              <w:jc w:val="center"/>
              <w:rPr>
                <w:ins w:id="1998" w:author="Cheryl Jenkins" w:date="2020-06-18T15:40:00Z"/>
                <w:rFonts w:ascii="Calibri" w:hAnsi="Calibri" w:cs="Calibri"/>
                <w:sz w:val="18"/>
                <w:szCs w:val="18"/>
              </w:rPr>
            </w:pPr>
          </w:p>
        </w:tc>
        <w:tc>
          <w:tcPr>
            <w:tcW w:w="0" w:type="auto"/>
            <w:vAlign w:val="center"/>
          </w:tcPr>
          <w:p w14:paraId="4FF98977" w14:textId="77777777" w:rsidR="00155939" w:rsidRDefault="00155939" w:rsidP="00220F29">
            <w:pPr>
              <w:spacing w:after="0"/>
              <w:jc w:val="center"/>
              <w:rPr>
                <w:ins w:id="1999" w:author="Cheryl Jenkins" w:date="2020-06-18T15:40:00Z"/>
                <w:rFonts w:ascii="Calibri" w:hAnsi="Calibri" w:cs="Calibri"/>
                <w:sz w:val="18"/>
                <w:szCs w:val="18"/>
              </w:rPr>
            </w:pPr>
          </w:p>
        </w:tc>
        <w:tc>
          <w:tcPr>
            <w:tcW w:w="0" w:type="auto"/>
            <w:vAlign w:val="center"/>
          </w:tcPr>
          <w:p w14:paraId="331B6A41" w14:textId="77777777" w:rsidR="00155939" w:rsidRPr="004F69A2" w:rsidRDefault="00155939" w:rsidP="00220F29">
            <w:pPr>
              <w:spacing w:after="0"/>
              <w:jc w:val="center"/>
              <w:rPr>
                <w:ins w:id="2000" w:author="Cheryl Jenkins" w:date="2020-06-18T15:40:00Z"/>
                <w:rFonts w:ascii="Calibri" w:hAnsi="Calibri" w:cs="Calibri"/>
                <w:sz w:val="18"/>
                <w:szCs w:val="18"/>
              </w:rPr>
            </w:pPr>
          </w:p>
        </w:tc>
        <w:tc>
          <w:tcPr>
            <w:tcW w:w="0" w:type="auto"/>
            <w:vAlign w:val="center"/>
          </w:tcPr>
          <w:p w14:paraId="3DC81927" w14:textId="77777777" w:rsidR="00155939" w:rsidRPr="004F69A2" w:rsidRDefault="00155939" w:rsidP="00220F29">
            <w:pPr>
              <w:spacing w:after="0"/>
              <w:jc w:val="center"/>
              <w:rPr>
                <w:ins w:id="2001" w:author="Cheryl Jenkins" w:date="2020-06-18T15:40:00Z"/>
                <w:rFonts w:ascii="Calibri" w:hAnsi="Calibri" w:cs="Calibri"/>
                <w:sz w:val="18"/>
                <w:szCs w:val="18"/>
              </w:rPr>
            </w:pPr>
          </w:p>
        </w:tc>
        <w:tc>
          <w:tcPr>
            <w:tcW w:w="0" w:type="auto"/>
            <w:vAlign w:val="center"/>
          </w:tcPr>
          <w:p w14:paraId="4079C954" w14:textId="77777777" w:rsidR="00155939" w:rsidRPr="004F69A2" w:rsidRDefault="00155939" w:rsidP="00220F29">
            <w:pPr>
              <w:spacing w:after="0"/>
              <w:jc w:val="center"/>
              <w:rPr>
                <w:ins w:id="2002" w:author="Cheryl Jenkins" w:date="2020-06-18T15:40:00Z"/>
                <w:rFonts w:ascii="Calibri" w:hAnsi="Calibri" w:cs="Calibri"/>
                <w:sz w:val="18"/>
                <w:szCs w:val="18"/>
              </w:rPr>
            </w:pPr>
          </w:p>
        </w:tc>
        <w:tc>
          <w:tcPr>
            <w:tcW w:w="1058" w:type="dxa"/>
            <w:vAlign w:val="center"/>
          </w:tcPr>
          <w:p w14:paraId="1B2D8564" w14:textId="77777777" w:rsidR="00155939" w:rsidRPr="004F69A2" w:rsidRDefault="00155939" w:rsidP="00220F29">
            <w:pPr>
              <w:spacing w:after="0"/>
              <w:jc w:val="center"/>
              <w:rPr>
                <w:ins w:id="2003" w:author="Cheryl Jenkins" w:date="2020-06-18T15:40:00Z"/>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220F29">
            <w:pPr>
              <w:spacing w:after="0"/>
              <w:jc w:val="center"/>
              <w:rPr>
                <w:ins w:id="2004" w:author="Cheryl Jenkins" w:date="2020-06-18T15:40:00Z"/>
                <w:rFonts w:ascii="Calibri" w:hAnsi="Calibri" w:cs="Calibri"/>
                <w:b/>
                <w:iCs/>
                <w:sz w:val="18"/>
                <w:szCs w:val="18"/>
              </w:rPr>
            </w:pPr>
            <w:ins w:id="2005" w:author="Cheryl Jenkins" w:date="2020-06-18T15:40:00Z">
              <w:r w:rsidRPr="00D9384E">
                <w:rPr>
                  <w:rFonts w:ascii="Calibri" w:hAnsi="Calibri" w:cs="Calibri"/>
                  <w:b/>
                  <w:iCs/>
                  <w:sz w:val="18"/>
                  <w:szCs w:val="18"/>
                </w:rPr>
                <w:t>36%</w:t>
              </w:r>
            </w:ins>
          </w:p>
        </w:tc>
      </w:tr>
      <w:tr w:rsidR="00155939" w14:paraId="0FA4B199" w14:textId="77777777" w:rsidTr="00205B3E">
        <w:trPr>
          <w:trHeight w:val="288"/>
          <w:jc w:val="center"/>
          <w:ins w:id="2006" w:author="Cheryl Jenkins" w:date="2020-06-18T15:40:00Z"/>
        </w:trPr>
        <w:tc>
          <w:tcPr>
            <w:tcW w:w="0" w:type="auto"/>
            <w:shd w:val="clear" w:color="auto" w:fill="auto"/>
            <w:vAlign w:val="center"/>
          </w:tcPr>
          <w:p w14:paraId="218BA9C6" w14:textId="77777777" w:rsidR="00155939" w:rsidRDefault="00155939" w:rsidP="00220F29">
            <w:pPr>
              <w:spacing w:after="0"/>
              <w:jc w:val="center"/>
              <w:rPr>
                <w:ins w:id="2007" w:author="Cheryl Jenkins" w:date="2020-06-18T15:40:00Z"/>
                <w:rFonts w:ascii="Calibri" w:hAnsi="Calibri" w:cs="Calibri"/>
                <w:sz w:val="18"/>
                <w:szCs w:val="18"/>
              </w:rPr>
            </w:pPr>
            <w:ins w:id="2008" w:author="Cheryl Jenkins" w:date="2020-06-18T15:40:00Z">
              <w:r>
                <w:rPr>
                  <w:rFonts w:ascii="Calibri" w:hAnsi="Calibri" w:cs="Calibri"/>
                  <w:sz w:val="18"/>
                  <w:szCs w:val="18"/>
                </w:rPr>
                <w:t>13-20</w:t>
              </w:r>
            </w:ins>
          </w:p>
        </w:tc>
        <w:tc>
          <w:tcPr>
            <w:tcW w:w="0" w:type="auto"/>
            <w:vAlign w:val="center"/>
          </w:tcPr>
          <w:p w14:paraId="05FCC3F6" w14:textId="77777777" w:rsidR="00155939" w:rsidRPr="001950E9" w:rsidRDefault="00155939" w:rsidP="00220F29">
            <w:pPr>
              <w:spacing w:after="0"/>
              <w:jc w:val="left"/>
              <w:rPr>
                <w:ins w:id="2009" w:author="Cheryl Jenkins" w:date="2020-06-18T15:40:00Z"/>
                <w:rFonts w:ascii="Calibri" w:hAnsi="Calibri" w:cs="Calibri"/>
                <w:sz w:val="18"/>
                <w:szCs w:val="18"/>
              </w:rPr>
            </w:pPr>
            <w:ins w:id="2010" w:author="Cheryl Jenkins" w:date="2020-06-18T15:40:00Z">
              <w:r w:rsidRPr="001950E9">
                <w:rPr>
                  <w:rFonts w:ascii="Calibri" w:hAnsi="Calibri" w:cs="Calibri"/>
                  <w:sz w:val="18"/>
                  <w:szCs w:val="18"/>
                </w:rPr>
                <w:t>Puget Sound Energy</w:t>
              </w:r>
            </w:ins>
          </w:p>
        </w:tc>
        <w:tc>
          <w:tcPr>
            <w:tcW w:w="0" w:type="auto"/>
            <w:vAlign w:val="center"/>
          </w:tcPr>
          <w:p w14:paraId="4CF65C3B" w14:textId="77777777" w:rsidR="00155939" w:rsidRPr="001950E9" w:rsidRDefault="00155939" w:rsidP="00220F29">
            <w:pPr>
              <w:spacing w:after="0"/>
              <w:jc w:val="center"/>
              <w:rPr>
                <w:ins w:id="2011" w:author="Cheryl Jenkins" w:date="2020-06-18T15:40:00Z"/>
                <w:rFonts w:ascii="Calibri" w:hAnsi="Calibri" w:cs="Calibri"/>
                <w:sz w:val="18"/>
                <w:szCs w:val="18"/>
              </w:rPr>
            </w:pPr>
            <w:ins w:id="2012" w:author="Cheryl Jenkins" w:date="2020-06-18T15:40:00Z">
              <w:r w:rsidRPr="001950E9">
                <w:rPr>
                  <w:rFonts w:ascii="Calibri" w:hAnsi="Calibri" w:cs="Calibri"/>
                  <w:sz w:val="18"/>
                  <w:szCs w:val="18"/>
                </w:rPr>
                <w:t>24</w:t>
              </w:r>
            </w:ins>
          </w:p>
        </w:tc>
        <w:tc>
          <w:tcPr>
            <w:tcW w:w="0" w:type="auto"/>
            <w:vAlign w:val="center"/>
          </w:tcPr>
          <w:p w14:paraId="223D0F30" w14:textId="77777777" w:rsidR="00155939" w:rsidRPr="001950E9" w:rsidRDefault="00155939" w:rsidP="00220F29">
            <w:pPr>
              <w:spacing w:after="0"/>
              <w:jc w:val="center"/>
              <w:rPr>
                <w:ins w:id="2013" w:author="Cheryl Jenkins" w:date="2020-06-18T15:40:00Z"/>
                <w:rFonts w:ascii="Calibri" w:hAnsi="Calibri" w:cs="Calibri"/>
                <w:sz w:val="18"/>
                <w:szCs w:val="18"/>
              </w:rPr>
            </w:pPr>
            <w:ins w:id="2014" w:author="Cheryl Jenkins" w:date="2020-06-18T15:40:00Z">
              <w:r w:rsidRPr="001950E9">
                <w:rPr>
                  <w:rFonts w:ascii="Calibri" w:hAnsi="Calibri" w:cs="Calibri"/>
                  <w:sz w:val="18"/>
                  <w:szCs w:val="18"/>
                </w:rPr>
                <w:t>96</w:t>
              </w:r>
            </w:ins>
          </w:p>
        </w:tc>
        <w:tc>
          <w:tcPr>
            <w:tcW w:w="0" w:type="auto"/>
            <w:vAlign w:val="center"/>
          </w:tcPr>
          <w:p w14:paraId="1B7C706B" w14:textId="77777777" w:rsidR="00155939" w:rsidRPr="001950E9" w:rsidRDefault="00155939" w:rsidP="00220F29">
            <w:pPr>
              <w:spacing w:after="0"/>
              <w:jc w:val="center"/>
              <w:rPr>
                <w:ins w:id="2015" w:author="Cheryl Jenkins" w:date="2020-06-18T15:40:00Z"/>
                <w:rFonts w:ascii="Calibri" w:hAnsi="Calibri" w:cs="Calibri"/>
                <w:sz w:val="18"/>
                <w:szCs w:val="18"/>
              </w:rPr>
            </w:pPr>
            <w:ins w:id="2016" w:author="Cheryl Jenkins" w:date="2020-06-18T15:40:00Z">
              <w:r w:rsidRPr="001950E9">
                <w:rPr>
                  <w:rFonts w:ascii="Calibri" w:hAnsi="Calibri" w:cs="Calibri"/>
                  <w:sz w:val="18"/>
                  <w:szCs w:val="18"/>
                </w:rPr>
                <w:t>59%</w:t>
              </w:r>
            </w:ins>
          </w:p>
        </w:tc>
        <w:tc>
          <w:tcPr>
            <w:tcW w:w="0" w:type="auto"/>
            <w:vAlign w:val="center"/>
          </w:tcPr>
          <w:p w14:paraId="0FF17365" w14:textId="77777777" w:rsidR="00155939" w:rsidRPr="004F69A2" w:rsidRDefault="00155939" w:rsidP="00220F29">
            <w:pPr>
              <w:spacing w:after="0"/>
              <w:jc w:val="center"/>
              <w:rPr>
                <w:ins w:id="2017" w:author="Cheryl Jenkins" w:date="2020-06-18T15:40:00Z"/>
                <w:rFonts w:ascii="Calibri" w:hAnsi="Calibri" w:cs="Calibri"/>
                <w:sz w:val="18"/>
                <w:szCs w:val="18"/>
              </w:rPr>
            </w:pPr>
            <w:ins w:id="2018" w:author="Cheryl Jenkins" w:date="2020-06-18T15:40:00Z">
              <w:r>
                <w:rPr>
                  <w:rFonts w:ascii="Calibri" w:hAnsi="Calibri" w:cs="Calibri"/>
                  <w:sz w:val="18"/>
                  <w:szCs w:val="18"/>
                </w:rPr>
                <w:t>61%</w:t>
              </w:r>
            </w:ins>
          </w:p>
        </w:tc>
        <w:tc>
          <w:tcPr>
            <w:tcW w:w="0" w:type="auto"/>
            <w:vAlign w:val="center"/>
          </w:tcPr>
          <w:p w14:paraId="3CE497D9" w14:textId="77777777" w:rsidR="00155939" w:rsidRPr="004F69A2" w:rsidRDefault="00155939" w:rsidP="00220F29">
            <w:pPr>
              <w:spacing w:after="0"/>
              <w:jc w:val="center"/>
              <w:rPr>
                <w:ins w:id="2019" w:author="Cheryl Jenkins" w:date="2020-06-18T15:40:00Z"/>
                <w:rFonts w:ascii="Calibri" w:hAnsi="Calibri" w:cs="Calibri"/>
                <w:sz w:val="18"/>
                <w:szCs w:val="18"/>
              </w:rPr>
            </w:pPr>
            <w:ins w:id="2020" w:author="Cheryl Jenkins" w:date="2020-06-18T15:40:00Z">
              <w:r>
                <w:rPr>
                  <w:rFonts w:ascii="Calibri" w:hAnsi="Calibri" w:cs="Calibri"/>
                  <w:sz w:val="18"/>
                  <w:szCs w:val="18"/>
                </w:rPr>
                <w:t>51%</w:t>
              </w:r>
            </w:ins>
          </w:p>
        </w:tc>
        <w:tc>
          <w:tcPr>
            <w:tcW w:w="0" w:type="auto"/>
            <w:vAlign w:val="center"/>
          </w:tcPr>
          <w:p w14:paraId="28A2357A" w14:textId="77777777" w:rsidR="00155939" w:rsidRPr="004F69A2" w:rsidRDefault="00155939" w:rsidP="00220F29">
            <w:pPr>
              <w:spacing w:after="0"/>
              <w:jc w:val="center"/>
              <w:rPr>
                <w:ins w:id="2021" w:author="Cheryl Jenkins" w:date="2020-06-18T15:40:00Z"/>
                <w:rFonts w:ascii="Calibri" w:hAnsi="Calibri" w:cs="Calibri"/>
                <w:sz w:val="18"/>
                <w:szCs w:val="18"/>
              </w:rPr>
            </w:pPr>
            <w:ins w:id="2022" w:author="Cheryl Jenkins" w:date="2020-06-18T15:40:00Z">
              <w:r>
                <w:rPr>
                  <w:rFonts w:ascii="Calibri" w:hAnsi="Calibri" w:cs="Calibri"/>
                  <w:sz w:val="18"/>
                  <w:szCs w:val="18"/>
                </w:rPr>
                <w:t>38%</w:t>
              </w:r>
            </w:ins>
          </w:p>
        </w:tc>
        <w:tc>
          <w:tcPr>
            <w:tcW w:w="0" w:type="auto"/>
            <w:vAlign w:val="center"/>
          </w:tcPr>
          <w:p w14:paraId="71EA5465" w14:textId="77777777" w:rsidR="00155939" w:rsidRPr="004F69A2" w:rsidRDefault="00155939" w:rsidP="00220F29">
            <w:pPr>
              <w:spacing w:after="0"/>
              <w:jc w:val="center"/>
              <w:rPr>
                <w:ins w:id="2023" w:author="Cheryl Jenkins" w:date="2020-06-18T15:40:00Z"/>
                <w:rFonts w:ascii="Calibri" w:hAnsi="Calibri" w:cs="Calibri"/>
                <w:sz w:val="18"/>
                <w:szCs w:val="18"/>
              </w:rPr>
            </w:pPr>
            <w:ins w:id="2024" w:author="Cheryl Jenkins" w:date="2020-06-18T15:40:00Z">
              <w:r>
                <w:rPr>
                  <w:rFonts w:ascii="Calibri" w:hAnsi="Calibri" w:cs="Calibri"/>
                  <w:sz w:val="18"/>
                  <w:szCs w:val="18"/>
                </w:rPr>
                <w:t>34%</w:t>
              </w:r>
            </w:ins>
          </w:p>
        </w:tc>
        <w:tc>
          <w:tcPr>
            <w:tcW w:w="0" w:type="auto"/>
            <w:vAlign w:val="center"/>
          </w:tcPr>
          <w:p w14:paraId="45B4A70B" w14:textId="77777777" w:rsidR="00155939" w:rsidRPr="004F69A2" w:rsidRDefault="00155939" w:rsidP="00220F29">
            <w:pPr>
              <w:spacing w:after="0"/>
              <w:jc w:val="center"/>
              <w:rPr>
                <w:ins w:id="2025" w:author="Cheryl Jenkins" w:date="2020-06-18T15:40:00Z"/>
                <w:rFonts w:ascii="Calibri" w:hAnsi="Calibri" w:cs="Calibri"/>
                <w:sz w:val="18"/>
                <w:szCs w:val="18"/>
              </w:rPr>
            </w:pPr>
            <w:ins w:id="2026" w:author="Cheryl Jenkins" w:date="2020-06-18T15:40:00Z">
              <w:r w:rsidRPr="00FB6CBF">
                <w:rPr>
                  <w:rFonts w:ascii="Calibri" w:hAnsi="Calibri" w:cs="Calibri"/>
                  <w:sz w:val="18"/>
                  <w:szCs w:val="18"/>
                </w:rPr>
                <w:t>23%</w:t>
              </w:r>
            </w:ins>
          </w:p>
        </w:tc>
        <w:tc>
          <w:tcPr>
            <w:tcW w:w="0" w:type="auto"/>
            <w:vAlign w:val="center"/>
          </w:tcPr>
          <w:p w14:paraId="3E7930AE" w14:textId="77777777" w:rsidR="00155939" w:rsidRPr="004F69A2" w:rsidRDefault="00155939" w:rsidP="00220F29">
            <w:pPr>
              <w:spacing w:after="0"/>
              <w:jc w:val="center"/>
              <w:rPr>
                <w:ins w:id="2027" w:author="Cheryl Jenkins" w:date="2020-06-18T15:40:00Z"/>
                <w:rFonts w:ascii="Calibri" w:hAnsi="Calibri" w:cs="Calibri"/>
                <w:sz w:val="18"/>
                <w:szCs w:val="18"/>
              </w:rPr>
            </w:pPr>
            <w:ins w:id="2028" w:author="Cheryl Jenkins" w:date="2020-06-18T15:40:00Z">
              <w:r w:rsidRPr="00FB6CBF">
                <w:rPr>
                  <w:rFonts w:ascii="Calibri" w:hAnsi="Calibri" w:cs="Calibri"/>
                  <w:sz w:val="18"/>
                  <w:szCs w:val="18"/>
                </w:rPr>
                <w:t>29%</w:t>
              </w:r>
            </w:ins>
          </w:p>
        </w:tc>
        <w:tc>
          <w:tcPr>
            <w:tcW w:w="1058" w:type="dxa"/>
            <w:vAlign w:val="center"/>
          </w:tcPr>
          <w:p w14:paraId="4A4D5B54" w14:textId="77777777" w:rsidR="00155939" w:rsidRPr="004F69A2" w:rsidRDefault="00155939" w:rsidP="00220F29">
            <w:pPr>
              <w:spacing w:after="0"/>
              <w:jc w:val="center"/>
              <w:rPr>
                <w:ins w:id="2029" w:author="Cheryl Jenkins" w:date="2020-06-18T15:40:00Z"/>
                <w:rFonts w:ascii="Calibri" w:hAnsi="Calibri" w:cs="Calibri"/>
                <w:sz w:val="18"/>
                <w:szCs w:val="18"/>
              </w:rPr>
            </w:pPr>
            <w:ins w:id="2030" w:author="Cheryl Jenkins" w:date="2020-06-18T15:40:00Z">
              <w:r w:rsidRPr="00FB6CBF">
                <w:rPr>
                  <w:rFonts w:ascii="Calibri" w:hAnsi="Calibri" w:cs="Calibri"/>
                  <w:sz w:val="18"/>
                  <w:szCs w:val="18"/>
                </w:rPr>
                <w:t>18%</w:t>
              </w:r>
            </w:ins>
          </w:p>
        </w:tc>
        <w:tc>
          <w:tcPr>
            <w:tcW w:w="857" w:type="dxa"/>
            <w:vAlign w:val="center"/>
          </w:tcPr>
          <w:p w14:paraId="14B5705F" w14:textId="77777777" w:rsidR="00155939" w:rsidRPr="00D9384E" w:rsidRDefault="00155939" w:rsidP="00220F29">
            <w:pPr>
              <w:spacing w:after="0"/>
              <w:jc w:val="center"/>
              <w:rPr>
                <w:ins w:id="2031" w:author="Cheryl Jenkins" w:date="2020-06-18T15:40:00Z"/>
                <w:rFonts w:ascii="Calibri" w:hAnsi="Calibri" w:cs="Calibri"/>
                <w:b/>
                <w:iCs/>
                <w:sz w:val="18"/>
                <w:szCs w:val="18"/>
              </w:rPr>
            </w:pPr>
            <w:ins w:id="2032" w:author="Cheryl Jenkins" w:date="2020-06-18T15:40:00Z">
              <w:r w:rsidRPr="00D9384E">
                <w:rPr>
                  <w:rFonts w:ascii="Calibri" w:hAnsi="Calibri" w:cs="Calibri"/>
                  <w:b/>
                  <w:iCs/>
                  <w:sz w:val="18"/>
                  <w:szCs w:val="18"/>
                </w:rPr>
                <w:t>19%</w:t>
              </w:r>
            </w:ins>
          </w:p>
        </w:tc>
      </w:tr>
      <w:tr w:rsidR="00155939" w14:paraId="51983D3A" w14:textId="77777777" w:rsidTr="00205B3E">
        <w:trPr>
          <w:trHeight w:val="288"/>
          <w:jc w:val="center"/>
          <w:ins w:id="2033" w:author="Cheryl Jenkins" w:date="2020-06-18T15:40:00Z"/>
        </w:trPr>
        <w:tc>
          <w:tcPr>
            <w:tcW w:w="0" w:type="auto"/>
            <w:vAlign w:val="center"/>
          </w:tcPr>
          <w:p w14:paraId="3C3E0031" w14:textId="77777777" w:rsidR="00155939" w:rsidRDefault="00155939" w:rsidP="00220F29">
            <w:pPr>
              <w:spacing w:after="0"/>
              <w:jc w:val="center"/>
              <w:rPr>
                <w:ins w:id="2034" w:author="Cheryl Jenkins" w:date="2020-06-18T15:40:00Z"/>
                <w:rFonts w:ascii="Calibri" w:hAnsi="Calibri" w:cs="Calibri"/>
                <w:sz w:val="18"/>
                <w:szCs w:val="18"/>
              </w:rPr>
            </w:pPr>
            <w:ins w:id="2035" w:author="Cheryl Jenkins" w:date="2020-06-18T15:40:00Z">
              <w:r>
                <w:rPr>
                  <w:rFonts w:ascii="Calibri" w:hAnsi="Calibri" w:cs="Calibri"/>
                  <w:sz w:val="18"/>
                  <w:szCs w:val="18"/>
                </w:rPr>
                <w:t>21</w:t>
              </w:r>
            </w:ins>
          </w:p>
        </w:tc>
        <w:tc>
          <w:tcPr>
            <w:tcW w:w="0" w:type="auto"/>
            <w:vAlign w:val="center"/>
          </w:tcPr>
          <w:p w14:paraId="319A27D3" w14:textId="77777777" w:rsidR="00155939" w:rsidRPr="001950E9" w:rsidRDefault="00155939" w:rsidP="00220F29">
            <w:pPr>
              <w:spacing w:after="0"/>
              <w:jc w:val="left"/>
              <w:rPr>
                <w:ins w:id="2036" w:author="Cheryl Jenkins" w:date="2020-06-18T15:40:00Z"/>
                <w:rFonts w:ascii="Calibri" w:hAnsi="Calibri" w:cs="Calibri"/>
                <w:sz w:val="18"/>
                <w:szCs w:val="18"/>
              </w:rPr>
            </w:pPr>
            <w:ins w:id="2037" w:author="Cheryl Jenkins" w:date="2020-06-18T15:40:00Z">
              <w:r w:rsidRPr="001950E9">
                <w:rPr>
                  <w:rFonts w:ascii="Calibri" w:hAnsi="Calibri" w:cs="Calibri"/>
                  <w:sz w:val="18"/>
                  <w:szCs w:val="18"/>
                </w:rPr>
                <w:t>ComEd</w:t>
              </w:r>
            </w:ins>
          </w:p>
        </w:tc>
        <w:tc>
          <w:tcPr>
            <w:tcW w:w="0" w:type="auto"/>
            <w:vAlign w:val="center"/>
          </w:tcPr>
          <w:p w14:paraId="01F6A332" w14:textId="77777777" w:rsidR="00155939" w:rsidRPr="001950E9" w:rsidRDefault="00155939" w:rsidP="00220F29">
            <w:pPr>
              <w:spacing w:after="0"/>
              <w:jc w:val="center"/>
              <w:rPr>
                <w:ins w:id="2038" w:author="Cheryl Jenkins" w:date="2020-06-18T15:40:00Z"/>
                <w:rFonts w:ascii="Calibri" w:hAnsi="Calibri" w:cs="Calibri"/>
                <w:sz w:val="18"/>
                <w:szCs w:val="18"/>
              </w:rPr>
            </w:pPr>
            <w:ins w:id="2039" w:author="Cheryl Jenkins" w:date="2020-06-18T15:40:00Z">
              <w:r w:rsidRPr="001950E9">
                <w:rPr>
                  <w:rFonts w:ascii="Calibri" w:hAnsi="Calibri" w:cs="Calibri"/>
                  <w:sz w:val="18"/>
                  <w:szCs w:val="18"/>
                </w:rPr>
                <w:t>16-52</w:t>
              </w:r>
            </w:ins>
          </w:p>
        </w:tc>
        <w:tc>
          <w:tcPr>
            <w:tcW w:w="0" w:type="auto"/>
            <w:vAlign w:val="center"/>
          </w:tcPr>
          <w:p w14:paraId="6DDF6AF6" w14:textId="77777777" w:rsidR="00155939" w:rsidRPr="001950E9" w:rsidRDefault="00155939" w:rsidP="00220F29">
            <w:pPr>
              <w:spacing w:after="0"/>
              <w:jc w:val="center"/>
              <w:rPr>
                <w:ins w:id="2040" w:author="Cheryl Jenkins" w:date="2020-06-18T15:40:00Z"/>
                <w:rFonts w:ascii="Calibri" w:hAnsi="Calibri" w:cs="Calibri"/>
                <w:sz w:val="18"/>
                <w:szCs w:val="18"/>
              </w:rPr>
            </w:pPr>
            <w:ins w:id="2041" w:author="Cheryl Jenkins" w:date="2020-06-18T15:40:00Z">
              <w:r w:rsidRPr="001950E9">
                <w:rPr>
                  <w:rFonts w:ascii="Calibri" w:hAnsi="Calibri" w:cs="Calibri"/>
                  <w:sz w:val="18"/>
                  <w:szCs w:val="18"/>
                </w:rPr>
                <w:t>60</w:t>
              </w:r>
            </w:ins>
          </w:p>
        </w:tc>
        <w:tc>
          <w:tcPr>
            <w:tcW w:w="0" w:type="auto"/>
            <w:vAlign w:val="center"/>
          </w:tcPr>
          <w:p w14:paraId="2F17493F" w14:textId="77777777" w:rsidR="00155939" w:rsidRPr="001950E9" w:rsidRDefault="00155939" w:rsidP="00220F29">
            <w:pPr>
              <w:spacing w:after="0"/>
              <w:jc w:val="center"/>
              <w:rPr>
                <w:ins w:id="2042" w:author="Cheryl Jenkins" w:date="2020-06-18T15:40:00Z"/>
                <w:rFonts w:ascii="Calibri" w:hAnsi="Calibri" w:cs="Calibri"/>
                <w:sz w:val="18"/>
                <w:szCs w:val="18"/>
              </w:rPr>
            </w:pPr>
            <w:ins w:id="2043" w:author="Cheryl Jenkins" w:date="2020-06-18T15:40:00Z">
              <w:r w:rsidRPr="001950E9">
                <w:rPr>
                  <w:rFonts w:ascii="Calibri" w:hAnsi="Calibri" w:cs="Calibri"/>
                  <w:sz w:val="18"/>
                  <w:szCs w:val="18"/>
                </w:rPr>
                <w:t>90%</w:t>
              </w:r>
            </w:ins>
          </w:p>
        </w:tc>
        <w:tc>
          <w:tcPr>
            <w:tcW w:w="0" w:type="auto"/>
            <w:vAlign w:val="center"/>
          </w:tcPr>
          <w:p w14:paraId="2B61B341" w14:textId="77777777" w:rsidR="00155939" w:rsidRPr="004F69A2" w:rsidRDefault="00155939" w:rsidP="00220F29">
            <w:pPr>
              <w:spacing w:after="0"/>
              <w:jc w:val="center"/>
              <w:rPr>
                <w:ins w:id="2044" w:author="Cheryl Jenkins" w:date="2020-06-18T15:40:00Z"/>
                <w:rFonts w:ascii="Calibri" w:hAnsi="Calibri" w:cs="Calibri"/>
                <w:sz w:val="18"/>
                <w:szCs w:val="18"/>
              </w:rPr>
            </w:pPr>
            <w:ins w:id="2045" w:author="Cheryl Jenkins" w:date="2020-06-18T15:40:00Z">
              <w:r>
                <w:rPr>
                  <w:rFonts w:ascii="Calibri" w:hAnsi="Calibri" w:cs="Calibri"/>
                  <w:sz w:val="18"/>
                  <w:szCs w:val="18"/>
                </w:rPr>
                <w:t>69%</w:t>
              </w:r>
            </w:ins>
          </w:p>
        </w:tc>
        <w:tc>
          <w:tcPr>
            <w:tcW w:w="0" w:type="auto"/>
            <w:vAlign w:val="center"/>
          </w:tcPr>
          <w:p w14:paraId="5E269562" w14:textId="77777777" w:rsidR="00155939" w:rsidRPr="004F69A2" w:rsidRDefault="00155939" w:rsidP="00220F29">
            <w:pPr>
              <w:spacing w:after="0"/>
              <w:jc w:val="center"/>
              <w:rPr>
                <w:ins w:id="2046" w:author="Cheryl Jenkins" w:date="2020-06-18T15:40:00Z"/>
                <w:rFonts w:ascii="Calibri" w:hAnsi="Calibri" w:cs="Calibri"/>
                <w:sz w:val="18"/>
                <w:szCs w:val="18"/>
              </w:rPr>
            </w:pPr>
            <w:ins w:id="2047" w:author="Cheryl Jenkins" w:date="2020-06-18T15:40:00Z">
              <w:r>
                <w:rPr>
                  <w:rFonts w:ascii="Calibri" w:hAnsi="Calibri" w:cs="Calibri"/>
                  <w:sz w:val="18"/>
                  <w:szCs w:val="18"/>
                </w:rPr>
                <w:t>65%</w:t>
              </w:r>
            </w:ins>
          </w:p>
        </w:tc>
        <w:tc>
          <w:tcPr>
            <w:tcW w:w="0" w:type="auto"/>
            <w:vAlign w:val="center"/>
          </w:tcPr>
          <w:p w14:paraId="093DC977" w14:textId="77777777" w:rsidR="00155939" w:rsidRPr="004F69A2" w:rsidRDefault="00155939" w:rsidP="00220F29">
            <w:pPr>
              <w:spacing w:after="0"/>
              <w:jc w:val="center"/>
              <w:rPr>
                <w:ins w:id="2048" w:author="Cheryl Jenkins" w:date="2020-06-18T15:40:00Z"/>
                <w:rFonts w:ascii="Calibri" w:hAnsi="Calibri" w:cs="Calibri"/>
                <w:sz w:val="18"/>
                <w:szCs w:val="18"/>
              </w:rPr>
            </w:pPr>
            <w:ins w:id="2049" w:author="Cheryl Jenkins" w:date="2020-06-18T15:40:00Z">
              <w:r>
                <w:rPr>
                  <w:rFonts w:ascii="Calibri" w:hAnsi="Calibri" w:cs="Calibri"/>
                  <w:sz w:val="18"/>
                  <w:szCs w:val="18"/>
                </w:rPr>
                <w:t>70%</w:t>
              </w:r>
            </w:ins>
          </w:p>
        </w:tc>
        <w:tc>
          <w:tcPr>
            <w:tcW w:w="0" w:type="auto"/>
            <w:vAlign w:val="center"/>
          </w:tcPr>
          <w:p w14:paraId="22668D2F" w14:textId="77777777" w:rsidR="00155939" w:rsidRPr="004F69A2" w:rsidRDefault="00155939" w:rsidP="00220F29">
            <w:pPr>
              <w:spacing w:after="0"/>
              <w:jc w:val="center"/>
              <w:rPr>
                <w:ins w:id="2050" w:author="Cheryl Jenkins" w:date="2020-06-18T15:40:00Z"/>
                <w:rFonts w:ascii="Calibri" w:hAnsi="Calibri" w:cs="Calibri"/>
                <w:sz w:val="18"/>
                <w:szCs w:val="18"/>
              </w:rPr>
            </w:pPr>
            <w:ins w:id="2051" w:author="Cheryl Jenkins" w:date="2020-06-18T15:40:00Z">
              <w:r>
                <w:rPr>
                  <w:rFonts w:ascii="Calibri" w:hAnsi="Calibri" w:cs="Calibri"/>
                  <w:sz w:val="18"/>
                  <w:szCs w:val="18"/>
                </w:rPr>
                <w:t>63%</w:t>
              </w:r>
            </w:ins>
          </w:p>
        </w:tc>
        <w:tc>
          <w:tcPr>
            <w:tcW w:w="0" w:type="auto"/>
            <w:vAlign w:val="center"/>
          </w:tcPr>
          <w:p w14:paraId="53430B55" w14:textId="77777777" w:rsidR="00155939" w:rsidRPr="004F69A2" w:rsidRDefault="00155939" w:rsidP="00220F29">
            <w:pPr>
              <w:spacing w:after="0"/>
              <w:jc w:val="center"/>
              <w:rPr>
                <w:ins w:id="2052" w:author="Cheryl Jenkins" w:date="2020-06-18T15:40:00Z"/>
                <w:rFonts w:ascii="Calibri" w:hAnsi="Calibri" w:cs="Calibri"/>
                <w:sz w:val="18"/>
                <w:szCs w:val="18"/>
              </w:rPr>
            </w:pPr>
          </w:p>
        </w:tc>
        <w:tc>
          <w:tcPr>
            <w:tcW w:w="0" w:type="auto"/>
            <w:vAlign w:val="center"/>
          </w:tcPr>
          <w:p w14:paraId="4E168BC0" w14:textId="77777777" w:rsidR="00155939" w:rsidRPr="004F69A2" w:rsidRDefault="00155939" w:rsidP="00220F29">
            <w:pPr>
              <w:spacing w:after="0"/>
              <w:jc w:val="center"/>
              <w:rPr>
                <w:ins w:id="2053" w:author="Cheryl Jenkins" w:date="2020-06-18T15:40:00Z"/>
                <w:rFonts w:ascii="Calibri" w:hAnsi="Calibri" w:cs="Calibri"/>
                <w:sz w:val="18"/>
                <w:szCs w:val="18"/>
              </w:rPr>
            </w:pPr>
          </w:p>
        </w:tc>
        <w:tc>
          <w:tcPr>
            <w:tcW w:w="1058" w:type="dxa"/>
            <w:vAlign w:val="center"/>
          </w:tcPr>
          <w:p w14:paraId="51FC36B7" w14:textId="77777777" w:rsidR="00155939" w:rsidRPr="004F69A2" w:rsidRDefault="00155939" w:rsidP="00220F29">
            <w:pPr>
              <w:spacing w:after="0"/>
              <w:jc w:val="center"/>
              <w:rPr>
                <w:ins w:id="2054" w:author="Cheryl Jenkins" w:date="2020-06-18T15:40:00Z"/>
                <w:rFonts w:ascii="Calibri" w:hAnsi="Calibri" w:cs="Calibri"/>
                <w:sz w:val="18"/>
                <w:szCs w:val="18"/>
              </w:rPr>
            </w:pPr>
          </w:p>
        </w:tc>
        <w:tc>
          <w:tcPr>
            <w:tcW w:w="857" w:type="dxa"/>
            <w:vAlign w:val="center"/>
          </w:tcPr>
          <w:p w14:paraId="53CBEEE2" w14:textId="77777777" w:rsidR="00155939" w:rsidRPr="00D9384E" w:rsidRDefault="00155939" w:rsidP="00220F29">
            <w:pPr>
              <w:spacing w:after="0"/>
              <w:jc w:val="center"/>
              <w:rPr>
                <w:ins w:id="2055" w:author="Cheryl Jenkins" w:date="2020-06-18T15:40:00Z"/>
                <w:rFonts w:ascii="Calibri" w:hAnsi="Calibri" w:cs="Calibri"/>
                <w:b/>
                <w:iCs/>
                <w:sz w:val="18"/>
                <w:szCs w:val="18"/>
              </w:rPr>
            </w:pPr>
            <w:ins w:id="2056" w:author="Cheryl Jenkins" w:date="2020-06-18T15:40:00Z">
              <w:r w:rsidRPr="00D9384E">
                <w:rPr>
                  <w:rFonts w:ascii="Calibri" w:hAnsi="Calibri" w:cs="Calibri"/>
                  <w:b/>
                  <w:iCs/>
                  <w:sz w:val="18"/>
                  <w:szCs w:val="18"/>
                </w:rPr>
                <w:t>9%</w:t>
              </w:r>
            </w:ins>
          </w:p>
        </w:tc>
      </w:tr>
      <w:tr w:rsidR="00155939" w14:paraId="7063FF95" w14:textId="77777777" w:rsidTr="00205B3E">
        <w:trPr>
          <w:trHeight w:val="288"/>
          <w:jc w:val="center"/>
          <w:ins w:id="2057" w:author="Cheryl Jenkins" w:date="2020-06-18T15:40:00Z"/>
        </w:trPr>
        <w:tc>
          <w:tcPr>
            <w:tcW w:w="0" w:type="auto"/>
            <w:vAlign w:val="center"/>
          </w:tcPr>
          <w:p w14:paraId="5871ADD7" w14:textId="77777777" w:rsidR="00155939" w:rsidRDefault="00155939" w:rsidP="00220F29">
            <w:pPr>
              <w:spacing w:after="0"/>
              <w:jc w:val="center"/>
              <w:rPr>
                <w:ins w:id="2058" w:author="Cheryl Jenkins" w:date="2020-06-18T15:40:00Z"/>
                <w:rFonts w:ascii="Calibri" w:hAnsi="Calibri" w:cs="Calibri"/>
                <w:sz w:val="18"/>
                <w:szCs w:val="18"/>
              </w:rPr>
            </w:pPr>
            <w:ins w:id="2059" w:author="Cheryl Jenkins" w:date="2020-06-18T15:40:00Z">
              <w:r>
                <w:rPr>
                  <w:rFonts w:ascii="Calibri" w:hAnsi="Calibri" w:cs="Calibri"/>
                  <w:sz w:val="18"/>
                  <w:szCs w:val="18"/>
                </w:rPr>
                <w:t>22</w:t>
              </w:r>
            </w:ins>
          </w:p>
        </w:tc>
        <w:tc>
          <w:tcPr>
            <w:tcW w:w="0" w:type="auto"/>
            <w:vAlign w:val="center"/>
          </w:tcPr>
          <w:p w14:paraId="1C26EDCB" w14:textId="77777777" w:rsidR="00155939" w:rsidRDefault="00155939" w:rsidP="00220F29">
            <w:pPr>
              <w:spacing w:after="0"/>
              <w:jc w:val="left"/>
              <w:rPr>
                <w:ins w:id="2060" w:author="Cheryl Jenkins" w:date="2020-06-18T15:40:00Z"/>
                <w:rFonts w:ascii="Calibri" w:hAnsi="Calibri" w:cs="Calibri"/>
                <w:sz w:val="18"/>
                <w:szCs w:val="18"/>
              </w:rPr>
            </w:pPr>
            <w:ins w:id="2061" w:author="Cheryl Jenkins" w:date="2020-06-18T15:40:00Z">
              <w:r>
                <w:rPr>
                  <w:rFonts w:ascii="Calibri" w:hAnsi="Calibri" w:cs="Calibri"/>
                  <w:sz w:val="18"/>
                  <w:szCs w:val="18"/>
                </w:rPr>
                <w:t>Ameren Illinois</w:t>
              </w:r>
            </w:ins>
          </w:p>
        </w:tc>
        <w:tc>
          <w:tcPr>
            <w:tcW w:w="0" w:type="auto"/>
            <w:vAlign w:val="center"/>
          </w:tcPr>
          <w:p w14:paraId="1C7D52AD" w14:textId="77777777" w:rsidR="00155939" w:rsidRDefault="00155939" w:rsidP="00220F29">
            <w:pPr>
              <w:spacing w:after="0"/>
              <w:jc w:val="center"/>
              <w:rPr>
                <w:ins w:id="2062" w:author="Cheryl Jenkins" w:date="2020-06-18T15:40:00Z"/>
                <w:rFonts w:ascii="Calibri" w:hAnsi="Calibri" w:cs="Calibri"/>
                <w:sz w:val="18"/>
                <w:szCs w:val="18"/>
              </w:rPr>
            </w:pPr>
            <w:ins w:id="2063" w:author="Cheryl Jenkins" w:date="2020-06-18T15:40:00Z">
              <w:r>
                <w:rPr>
                  <w:rFonts w:ascii="Calibri" w:hAnsi="Calibri" w:cs="Calibri"/>
                  <w:sz w:val="18"/>
                  <w:szCs w:val="18"/>
                </w:rPr>
                <w:t>4-90</w:t>
              </w:r>
            </w:ins>
          </w:p>
        </w:tc>
        <w:tc>
          <w:tcPr>
            <w:tcW w:w="0" w:type="auto"/>
            <w:vAlign w:val="center"/>
          </w:tcPr>
          <w:p w14:paraId="0ED966BB" w14:textId="77777777" w:rsidR="00155939" w:rsidRDefault="00155939" w:rsidP="00220F29">
            <w:pPr>
              <w:spacing w:after="0"/>
              <w:jc w:val="center"/>
              <w:rPr>
                <w:ins w:id="2064" w:author="Cheryl Jenkins" w:date="2020-06-18T15:40:00Z"/>
                <w:rFonts w:ascii="Calibri" w:hAnsi="Calibri" w:cs="Calibri"/>
                <w:sz w:val="18"/>
                <w:szCs w:val="18"/>
              </w:rPr>
            </w:pPr>
            <w:ins w:id="2065" w:author="Cheryl Jenkins" w:date="2020-06-18T15:40:00Z">
              <w:r>
                <w:rPr>
                  <w:rFonts w:ascii="Calibri" w:hAnsi="Calibri" w:cs="Calibri"/>
                  <w:sz w:val="18"/>
                  <w:szCs w:val="18"/>
                </w:rPr>
                <w:t>24</w:t>
              </w:r>
            </w:ins>
          </w:p>
        </w:tc>
        <w:tc>
          <w:tcPr>
            <w:tcW w:w="0" w:type="auto"/>
            <w:vAlign w:val="center"/>
          </w:tcPr>
          <w:p w14:paraId="4546CA08" w14:textId="77777777" w:rsidR="00155939" w:rsidRDefault="00155939" w:rsidP="00220F29">
            <w:pPr>
              <w:spacing w:after="0"/>
              <w:jc w:val="center"/>
              <w:rPr>
                <w:ins w:id="2066" w:author="Cheryl Jenkins" w:date="2020-06-18T15:40:00Z"/>
                <w:rFonts w:ascii="Calibri" w:hAnsi="Calibri" w:cs="Calibri"/>
                <w:sz w:val="18"/>
                <w:szCs w:val="18"/>
              </w:rPr>
            </w:pPr>
            <w:ins w:id="2067" w:author="Cheryl Jenkins" w:date="2020-06-18T15:40:00Z">
              <w:r>
                <w:rPr>
                  <w:rFonts w:ascii="Calibri" w:hAnsi="Calibri" w:cs="Calibri"/>
                  <w:sz w:val="18"/>
                  <w:szCs w:val="18"/>
                </w:rPr>
                <w:t>93%</w:t>
              </w:r>
            </w:ins>
          </w:p>
        </w:tc>
        <w:tc>
          <w:tcPr>
            <w:tcW w:w="0" w:type="auto"/>
            <w:vAlign w:val="center"/>
          </w:tcPr>
          <w:p w14:paraId="47C1744A" w14:textId="77777777" w:rsidR="00155939" w:rsidRPr="004F69A2" w:rsidRDefault="00155939" w:rsidP="00220F29">
            <w:pPr>
              <w:spacing w:after="0"/>
              <w:jc w:val="center"/>
              <w:rPr>
                <w:ins w:id="2068" w:author="Cheryl Jenkins" w:date="2020-06-18T15:40:00Z"/>
                <w:rFonts w:ascii="Calibri" w:hAnsi="Calibri" w:cs="Calibri"/>
                <w:sz w:val="18"/>
                <w:szCs w:val="18"/>
              </w:rPr>
            </w:pPr>
            <w:ins w:id="2069" w:author="Cheryl Jenkins" w:date="2020-06-18T15:40:00Z">
              <w:r>
                <w:rPr>
                  <w:rFonts w:ascii="Calibri" w:hAnsi="Calibri" w:cs="Calibri"/>
                  <w:sz w:val="18"/>
                  <w:szCs w:val="18"/>
                </w:rPr>
                <w:t>73%</w:t>
              </w:r>
            </w:ins>
          </w:p>
        </w:tc>
        <w:tc>
          <w:tcPr>
            <w:tcW w:w="0" w:type="auto"/>
            <w:vAlign w:val="center"/>
          </w:tcPr>
          <w:p w14:paraId="63971D7D" w14:textId="77777777" w:rsidR="00155939" w:rsidRPr="004F69A2" w:rsidRDefault="00155939" w:rsidP="00220F29">
            <w:pPr>
              <w:spacing w:after="0"/>
              <w:jc w:val="center"/>
              <w:rPr>
                <w:ins w:id="2070" w:author="Cheryl Jenkins" w:date="2020-06-18T15:40:00Z"/>
                <w:rFonts w:ascii="Calibri" w:hAnsi="Calibri" w:cs="Calibri"/>
                <w:sz w:val="18"/>
                <w:szCs w:val="18"/>
              </w:rPr>
            </w:pPr>
          </w:p>
        </w:tc>
        <w:tc>
          <w:tcPr>
            <w:tcW w:w="0" w:type="auto"/>
            <w:vAlign w:val="center"/>
          </w:tcPr>
          <w:p w14:paraId="37531FC0" w14:textId="77777777" w:rsidR="00155939" w:rsidRPr="004F69A2" w:rsidRDefault="00155939" w:rsidP="00220F29">
            <w:pPr>
              <w:spacing w:after="0"/>
              <w:jc w:val="center"/>
              <w:rPr>
                <w:ins w:id="2071" w:author="Cheryl Jenkins" w:date="2020-06-18T15:40:00Z"/>
                <w:rFonts w:ascii="Calibri" w:hAnsi="Calibri" w:cs="Calibri"/>
                <w:sz w:val="18"/>
                <w:szCs w:val="18"/>
              </w:rPr>
            </w:pPr>
          </w:p>
        </w:tc>
        <w:tc>
          <w:tcPr>
            <w:tcW w:w="0" w:type="auto"/>
            <w:vAlign w:val="center"/>
          </w:tcPr>
          <w:p w14:paraId="0AF5CC57" w14:textId="77777777" w:rsidR="00155939" w:rsidRPr="004F69A2" w:rsidRDefault="00155939" w:rsidP="00220F29">
            <w:pPr>
              <w:spacing w:after="0"/>
              <w:jc w:val="center"/>
              <w:rPr>
                <w:ins w:id="2072" w:author="Cheryl Jenkins" w:date="2020-06-18T15:40:00Z"/>
                <w:rFonts w:ascii="Calibri" w:hAnsi="Calibri" w:cs="Calibri"/>
                <w:sz w:val="18"/>
                <w:szCs w:val="18"/>
              </w:rPr>
            </w:pPr>
          </w:p>
        </w:tc>
        <w:tc>
          <w:tcPr>
            <w:tcW w:w="0" w:type="auto"/>
            <w:vAlign w:val="center"/>
          </w:tcPr>
          <w:p w14:paraId="12ACD2F1" w14:textId="77777777" w:rsidR="00155939" w:rsidRPr="004F69A2" w:rsidRDefault="00155939" w:rsidP="00220F29">
            <w:pPr>
              <w:spacing w:after="0"/>
              <w:jc w:val="center"/>
              <w:rPr>
                <w:ins w:id="2073" w:author="Cheryl Jenkins" w:date="2020-06-18T15:40:00Z"/>
                <w:rFonts w:ascii="Calibri" w:hAnsi="Calibri" w:cs="Calibri"/>
                <w:sz w:val="18"/>
                <w:szCs w:val="18"/>
              </w:rPr>
            </w:pPr>
          </w:p>
        </w:tc>
        <w:tc>
          <w:tcPr>
            <w:tcW w:w="0" w:type="auto"/>
            <w:vAlign w:val="center"/>
          </w:tcPr>
          <w:p w14:paraId="0B2516E9" w14:textId="77777777" w:rsidR="00155939" w:rsidRPr="004F69A2" w:rsidRDefault="00155939" w:rsidP="00220F29">
            <w:pPr>
              <w:spacing w:after="0"/>
              <w:jc w:val="center"/>
              <w:rPr>
                <w:ins w:id="2074" w:author="Cheryl Jenkins" w:date="2020-06-18T15:40:00Z"/>
                <w:rFonts w:ascii="Calibri" w:hAnsi="Calibri" w:cs="Calibri"/>
                <w:sz w:val="18"/>
                <w:szCs w:val="18"/>
              </w:rPr>
            </w:pPr>
          </w:p>
        </w:tc>
        <w:tc>
          <w:tcPr>
            <w:tcW w:w="1058" w:type="dxa"/>
            <w:vAlign w:val="center"/>
          </w:tcPr>
          <w:p w14:paraId="28EC9454" w14:textId="77777777" w:rsidR="00155939" w:rsidRPr="004F69A2" w:rsidRDefault="00155939" w:rsidP="00220F29">
            <w:pPr>
              <w:spacing w:after="0"/>
              <w:jc w:val="center"/>
              <w:rPr>
                <w:ins w:id="2075" w:author="Cheryl Jenkins" w:date="2020-06-18T15:40:00Z"/>
                <w:rFonts w:ascii="Calibri" w:hAnsi="Calibri" w:cs="Calibri"/>
                <w:sz w:val="18"/>
                <w:szCs w:val="18"/>
              </w:rPr>
            </w:pPr>
          </w:p>
        </w:tc>
        <w:tc>
          <w:tcPr>
            <w:tcW w:w="857" w:type="dxa"/>
            <w:vAlign w:val="center"/>
          </w:tcPr>
          <w:p w14:paraId="17033063" w14:textId="77777777" w:rsidR="00155939" w:rsidRPr="00D9384E" w:rsidRDefault="00155939" w:rsidP="00220F29">
            <w:pPr>
              <w:spacing w:after="0"/>
              <w:jc w:val="center"/>
              <w:rPr>
                <w:ins w:id="2076" w:author="Cheryl Jenkins" w:date="2020-06-18T15:40:00Z"/>
                <w:rFonts w:ascii="Calibri" w:hAnsi="Calibri" w:cs="Calibri"/>
                <w:b/>
                <w:iCs/>
                <w:sz w:val="18"/>
                <w:szCs w:val="18"/>
              </w:rPr>
            </w:pPr>
            <w:ins w:id="2077" w:author="Cheryl Jenkins" w:date="2020-06-18T15:40:00Z">
              <w:r>
                <w:rPr>
                  <w:rFonts w:ascii="Calibri" w:hAnsi="Calibri" w:cs="Calibri"/>
                  <w:b/>
                  <w:iCs/>
                  <w:sz w:val="18"/>
                  <w:szCs w:val="18"/>
                </w:rPr>
                <w:t>14</w:t>
              </w:r>
              <w:r w:rsidRPr="00D9384E">
                <w:rPr>
                  <w:rFonts w:ascii="Calibri" w:hAnsi="Calibri" w:cs="Calibri"/>
                  <w:b/>
                  <w:iCs/>
                  <w:sz w:val="18"/>
                  <w:szCs w:val="18"/>
                </w:rPr>
                <w:t>%</w:t>
              </w:r>
            </w:ins>
          </w:p>
        </w:tc>
      </w:tr>
      <w:tr w:rsidR="00155939" w14:paraId="39746736" w14:textId="77777777" w:rsidTr="00205B3E">
        <w:trPr>
          <w:trHeight w:val="288"/>
          <w:jc w:val="center"/>
          <w:ins w:id="2078" w:author="Cheryl Jenkins" w:date="2020-06-18T15:40:00Z"/>
        </w:trPr>
        <w:tc>
          <w:tcPr>
            <w:tcW w:w="0" w:type="auto"/>
            <w:gridSpan w:val="8"/>
            <w:shd w:val="clear" w:color="auto" w:fill="A6A6A6" w:themeFill="background1" w:themeFillShade="A6"/>
            <w:vAlign w:val="center"/>
          </w:tcPr>
          <w:p w14:paraId="4750EB1E" w14:textId="77777777" w:rsidR="00155939" w:rsidRPr="004F69A2" w:rsidRDefault="00155939" w:rsidP="00220F29">
            <w:pPr>
              <w:spacing w:after="0"/>
              <w:jc w:val="center"/>
              <w:rPr>
                <w:ins w:id="2079" w:author="Cheryl Jenkins" w:date="2020-06-18T15:40:00Z"/>
                <w:rFonts w:ascii="Calibri" w:hAnsi="Calibri" w:cs="Calibri"/>
                <w:sz w:val="18"/>
                <w:szCs w:val="18"/>
              </w:rPr>
            </w:pPr>
          </w:p>
        </w:tc>
        <w:tc>
          <w:tcPr>
            <w:tcW w:w="4232" w:type="dxa"/>
            <w:gridSpan w:val="4"/>
            <w:vAlign w:val="center"/>
          </w:tcPr>
          <w:p w14:paraId="0658BEA2" w14:textId="77777777" w:rsidR="00155939" w:rsidRPr="004F69A2" w:rsidRDefault="00155939" w:rsidP="00220F29">
            <w:pPr>
              <w:spacing w:after="0"/>
              <w:jc w:val="right"/>
              <w:rPr>
                <w:ins w:id="2080" w:author="Cheryl Jenkins" w:date="2020-06-18T15:40:00Z"/>
                <w:rFonts w:ascii="Calibri" w:hAnsi="Calibri" w:cs="Calibri"/>
                <w:sz w:val="18"/>
                <w:szCs w:val="18"/>
              </w:rPr>
            </w:pPr>
            <w:ins w:id="2081" w:author="Cheryl Jenkins" w:date="2020-06-18T15:40:00Z">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ins>
          </w:p>
        </w:tc>
        <w:tc>
          <w:tcPr>
            <w:tcW w:w="857" w:type="dxa"/>
            <w:vAlign w:val="center"/>
          </w:tcPr>
          <w:p w14:paraId="15961370" w14:textId="77777777" w:rsidR="00155939" w:rsidRDefault="00155939" w:rsidP="00220F29">
            <w:pPr>
              <w:spacing w:after="0"/>
              <w:jc w:val="center"/>
              <w:rPr>
                <w:ins w:id="2082" w:author="Cheryl Jenkins" w:date="2020-06-18T15:40:00Z"/>
                <w:rFonts w:ascii="Calibri" w:hAnsi="Calibri" w:cs="Calibri"/>
                <w:b/>
                <w:iCs/>
                <w:sz w:val="18"/>
                <w:szCs w:val="18"/>
              </w:rPr>
            </w:pPr>
            <w:ins w:id="2083" w:author="Cheryl Jenkins" w:date="2020-06-18T15:40:00Z">
              <w:r>
                <w:rPr>
                  <w:rFonts w:ascii="Calibri" w:hAnsi="Calibri" w:cs="Calibri"/>
                  <w:b/>
                  <w:iCs/>
                  <w:sz w:val="18"/>
                  <w:szCs w:val="18"/>
                </w:rPr>
                <w:t>22%</w:t>
              </w:r>
            </w:ins>
          </w:p>
        </w:tc>
      </w:tr>
    </w:tbl>
    <w:p w14:paraId="027B34BD" w14:textId="1740AD23" w:rsidR="00F67E0A" w:rsidRDefault="00F67E0A" w:rsidP="00830CF8">
      <w:pPr>
        <w:spacing w:after="0"/>
        <w:rPr>
          <w:ins w:id="2084" w:author="Cheryl Jenkins" w:date="2020-06-18T15:28:00Z"/>
          <w:rFonts w:cstheme="minorHAnsi"/>
          <w:sz w:val="18"/>
          <w:szCs w:val="18"/>
        </w:rPr>
      </w:pPr>
    </w:p>
    <w:p w14:paraId="273ED78E" w14:textId="093A69CC" w:rsidR="00F67E0A" w:rsidRDefault="00F67E0A" w:rsidP="00830CF8">
      <w:pPr>
        <w:spacing w:after="0"/>
        <w:rPr>
          <w:ins w:id="2085" w:author="Cheryl Jenkins" w:date="2020-06-18T15:28:00Z"/>
          <w:rFonts w:cstheme="minorHAnsi"/>
          <w:sz w:val="18"/>
          <w:szCs w:val="18"/>
        </w:rPr>
      </w:pPr>
    </w:p>
    <w:p w14:paraId="20F95FF3" w14:textId="77777777" w:rsidR="00F67E0A" w:rsidRDefault="00F67E0A" w:rsidP="00830CF8">
      <w:pPr>
        <w:spacing w:after="0"/>
        <w:rPr>
          <w:ins w:id="2086" w:author="Cheryl Jenkins" w:date="2020-06-18T15:27:00Z"/>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ins w:id="2087" w:author="Cheryl Jenkins" w:date="2020-06-18T15:28:00Z"/>
        </w:trPr>
        <w:tc>
          <w:tcPr>
            <w:tcW w:w="13945" w:type="dxa"/>
            <w:gridSpan w:val="13"/>
            <w:shd w:val="clear" w:color="auto" w:fill="808080"/>
            <w:vAlign w:val="bottom"/>
          </w:tcPr>
          <w:p w14:paraId="57256662" w14:textId="77777777" w:rsidR="00F67E0A" w:rsidRPr="00F67E0A" w:rsidRDefault="00F67E0A" w:rsidP="00F67E0A">
            <w:pPr>
              <w:spacing w:after="0"/>
              <w:jc w:val="center"/>
              <w:rPr>
                <w:ins w:id="2088" w:author="Cheryl Jenkins" w:date="2020-06-18T15:28:00Z"/>
                <w:rFonts w:ascii="Calibri" w:hAnsi="Calibri" w:cs="Calibri"/>
                <w:b/>
                <w:sz w:val="18"/>
                <w:szCs w:val="18"/>
              </w:rPr>
            </w:pPr>
            <w:ins w:id="2089" w:author="Cheryl Jenkins" w:date="2020-06-18T15:28:00Z">
              <w:r w:rsidRPr="00F67E0A">
                <w:rPr>
                  <w:rFonts w:ascii="Calibri" w:hAnsi="Calibri"/>
                  <w:b/>
                  <w:bCs/>
                  <w:color w:val="FFFFFF"/>
                </w:rPr>
                <w:t>Table 2: Annual Decay Rate for Residential HERs-type (RCT) Programs: Reference Studies – Gas Programs</w:t>
              </w:r>
            </w:ins>
          </w:p>
        </w:tc>
      </w:tr>
      <w:tr w:rsidR="0044322C" w:rsidRPr="00F67E0A" w14:paraId="78E6614C" w14:textId="77777777" w:rsidTr="00205B3E">
        <w:trPr>
          <w:jc w:val="center"/>
          <w:ins w:id="2090" w:author="Cheryl Jenkins" w:date="2020-06-18T15:28:00Z"/>
        </w:trPr>
        <w:tc>
          <w:tcPr>
            <w:tcW w:w="0" w:type="auto"/>
            <w:vMerge w:val="restart"/>
            <w:vAlign w:val="bottom"/>
          </w:tcPr>
          <w:p w14:paraId="30D4310C" w14:textId="77777777" w:rsidR="00F67E0A" w:rsidRPr="00F67E0A" w:rsidRDefault="00F67E0A" w:rsidP="00F67E0A">
            <w:pPr>
              <w:spacing w:after="0"/>
              <w:jc w:val="left"/>
              <w:rPr>
                <w:ins w:id="2091" w:author="Cheryl Jenkins" w:date="2020-06-18T15:28:00Z"/>
                <w:rFonts w:ascii="Calibri" w:hAnsi="Calibri" w:cs="Calibri"/>
                <w:color w:val="000000"/>
                <w:sz w:val="18"/>
                <w:szCs w:val="18"/>
              </w:rPr>
            </w:pPr>
            <w:ins w:id="2092" w:author="Cheryl Jenkins" w:date="2020-06-18T15:28:00Z">
              <w:r w:rsidRPr="00F67E0A">
                <w:rPr>
                  <w:rFonts w:ascii="Calibri" w:hAnsi="Calibri" w:cs="Calibri"/>
                  <w:color w:val="000000"/>
                  <w:sz w:val="18"/>
                  <w:szCs w:val="18"/>
                </w:rPr>
                <w:t>Source</w:t>
              </w:r>
            </w:ins>
          </w:p>
        </w:tc>
        <w:tc>
          <w:tcPr>
            <w:tcW w:w="1438" w:type="dxa"/>
            <w:vMerge w:val="restart"/>
            <w:vAlign w:val="bottom"/>
          </w:tcPr>
          <w:p w14:paraId="576A6184" w14:textId="77777777" w:rsidR="00F67E0A" w:rsidRPr="00F67E0A" w:rsidRDefault="00F67E0A" w:rsidP="00F67E0A">
            <w:pPr>
              <w:spacing w:after="0"/>
              <w:jc w:val="left"/>
              <w:rPr>
                <w:ins w:id="2093" w:author="Cheryl Jenkins" w:date="2020-06-18T15:28:00Z"/>
                <w:rFonts w:ascii="Calibri" w:hAnsi="Calibri" w:cs="Calibri"/>
                <w:color w:val="000000"/>
                <w:sz w:val="18"/>
                <w:szCs w:val="18"/>
              </w:rPr>
            </w:pPr>
            <w:ins w:id="2094" w:author="Cheryl Jenkins" w:date="2020-06-18T15:28:00Z">
              <w:r w:rsidRPr="00F67E0A">
                <w:rPr>
                  <w:rFonts w:ascii="Calibri" w:hAnsi="Calibri" w:cs="Calibri"/>
                  <w:color w:val="000000"/>
                  <w:sz w:val="18"/>
                  <w:szCs w:val="18"/>
                </w:rPr>
                <w:t>Utility/Location</w:t>
              </w:r>
            </w:ins>
          </w:p>
        </w:tc>
        <w:tc>
          <w:tcPr>
            <w:tcW w:w="1260" w:type="dxa"/>
            <w:vMerge w:val="restart"/>
            <w:vAlign w:val="bottom"/>
          </w:tcPr>
          <w:p w14:paraId="272BDBB9" w14:textId="77777777" w:rsidR="00F67E0A" w:rsidRPr="00F67E0A" w:rsidRDefault="00F67E0A" w:rsidP="00F67E0A">
            <w:pPr>
              <w:spacing w:after="0"/>
              <w:jc w:val="center"/>
              <w:rPr>
                <w:ins w:id="2095" w:author="Cheryl Jenkins" w:date="2020-06-18T15:28:00Z"/>
                <w:rFonts w:ascii="Calibri" w:hAnsi="Calibri"/>
                <w:color w:val="000000"/>
                <w:sz w:val="18"/>
                <w:szCs w:val="18"/>
              </w:rPr>
            </w:pPr>
            <w:ins w:id="2096" w:author="Cheryl Jenkins" w:date="2020-06-18T15:28:00Z">
              <w:r w:rsidRPr="00F67E0A">
                <w:rPr>
                  <w:rFonts w:ascii="Calibri" w:hAnsi="Calibri"/>
                  <w:color w:val="000000"/>
                  <w:sz w:val="18"/>
                  <w:szCs w:val="18"/>
                </w:rPr>
                <w:t>Number of Months in Program Before Terminated</w:t>
              </w:r>
            </w:ins>
          </w:p>
        </w:tc>
        <w:tc>
          <w:tcPr>
            <w:tcW w:w="1146" w:type="dxa"/>
            <w:vMerge w:val="restart"/>
            <w:vAlign w:val="bottom"/>
          </w:tcPr>
          <w:p w14:paraId="589908B8" w14:textId="77777777" w:rsidR="00F67E0A" w:rsidRPr="00F67E0A" w:rsidRDefault="00F67E0A" w:rsidP="00F67E0A">
            <w:pPr>
              <w:spacing w:after="0"/>
              <w:jc w:val="center"/>
              <w:rPr>
                <w:ins w:id="2097" w:author="Cheryl Jenkins" w:date="2020-06-18T15:28:00Z"/>
                <w:rFonts w:ascii="Calibri" w:hAnsi="Calibri" w:cs="Calibri"/>
                <w:color w:val="000000"/>
                <w:sz w:val="18"/>
                <w:szCs w:val="18"/>
              </w:rPr>
            </w:pPr>
            <w:ins w:id="2098" w:author="Cheryl Jenkins" w:date="2020-06-18T15:28:00Z">
              <w:r w:rsidRPr="00F67E0A">
                <w:rPr>
                  <w:rFonts w:ascii="Calibri" w:hAnsi="Calibri" w:cs="Calibri"/>
                  <w:color w:val="000000"/>
                  <w:sz w:val="18"/>
                  <w:szCs w:val="18"/>
                </w:rPr>
                <w:t>Number of Post-Treatment Savings Analysis Months</w:t>
              </w:r>
            </w:ins>
          </w:p>
        </w:tc>
        <w:tc>
          <w:tcPr>
            <w:tcW w:w="8574" w:type="dxa"/>
            <w:gridSpan w:val="8"/>
            <w:vAlign w:val="bottom"/>
          </w:tcPr>
          <w:p w14:paraId="01F063BF" w14:textId="77777777" w:rsidR="00F67E0A" w:rsidRPr="00F67E0A" w:rsidRDefault="00F67E0A" w:rsidP="00F67E0A">
            <w:pPr>
              <w:spacing w:after="0"/>
              <w:jc w:val="center"/>
              <w:rPr>
                <w:ins w:id="2099" w:author="Cheryl Jenkins" w:date="2020-06-18T15:28:00Z"/>
                <w:rFonts w:ascii="Calibri" w:hAnsi="Calibri" w:cs="Calibri"/>
                <w:sz w:val="18"/>
                <w:szCs w:val="18"/>
              </w:rPr>
            </w:pPr>
            <w:ins w:id="2100" w:author="Cheryl Jenkins" w:date="2020-06-18T15:28:00Z">
              <w:r w:rsidRPr="00F67E0A">
                <w:rPr>
                  <w:rFonts w:ascii="Calibri" w:hAnsi="Calibri" w:cs="Calibri"/>
                  <w:sz w:val="18"/>
                  <w:szCs w:val="18"/>
                </w:rPr>
                <w:t>Persistence:</w:t>
              </w:r>
            </w:ins>
          </w:p>
        </w:tc>
        <w:tc>
          <w:tcPr>
            <w:tcW w:w="810" w:type="dxa"/>
            <w:vAlign w:val="bottom"/>
          </w:tcPr>
          <w:p w14:paraId="7E2F5540" w14:textId="77777777" w:rsidR="00F67E0A" w:rsidRPr="00F67E0A" w:rsidRDefault="00F67E0A" w:rsidP="00F67E0A">
            <w:pPr>
              <w:spacing w:after="0"/>
              <w:jc w:val="center"/>
              <w:rPr>
                <w:ins w:id="2101" w:author="Cheryl Jenkins" w:date="2020-06-18T15:28:00Z"/>
                <w:rFonts w:ascii="Calibri" w:hAnsi="Calibri" w:cs="Calibri"/>
                <w:b/>
                <w:sz w:val="18"/>
                <w:szCs w:val="18"/>
              </w:rPr>
            </w:pPr>
          </w:p>
        </w:tc>
      </w:tr>
      <w:tr w:rsidR="00F67E0A" w:rsidRPr="00F67E0A" w14:paraId="1E8F99A8" w14:textId="77777777" w:rsidTr="00205B3E">
        <w:trPr>
          <w:jc w:val="center"/>
          <w:ins w:id="2102" w:author="Cheryl Jenkins" w:date="2020-06-18T15:28:00Z"/>
        </w:trPr>
        <w:tc>
          <w:tcPr>
            <w:tcW w:w="0" w:type="auto"/>
            <w:vMerge/>
            <w:vAlign w:val="bottom"/>
          </w:tcPr>
          <w:p w14:paraId="392FAADA" w14:textId="77777777" w:rsidR="00F67E0A" w:rsidRPr="00F67E0A" w:rsidRDefault="00F67E0A" w:rsidP="00F67E0A">
            <w:pPr>
              <w:spacing w:after="0"/>
              <w:jc w:val="left"/>
              <w:rPr>
                <w:ins w:id="2103" w:author="Cheryl Jenkins" w:date="2020-06-18T15:28:00Z"/>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ins w:id="2104" w:author="Cheryl Jenkins" w:date="2020-06-18T15:28:00Z"/>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ins w:id="2105" w:author="Cheryl Jenkins" w:date="2020-06-18T15:28:00Z"/>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ins w:id="2106" w:author="Cheryl Jenkins" w:date="2020-06-18T15:28:00Z"/>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ins w:id="2107" w:author="Cheryl Jenkins" w:date="2020-06-18T15:28:00Z"/>
                <w:rFonts w:ascii="Calibri" w:hAnsi="Calibri" w:cs="Calibri"/>
                <w:sz w:val="18"/>
                <w:szCs w:val="18"/>
              </w:rPr>
            </w:pPr>
            <w:ins w:id="2108" w:author="Cheryl Jenkins" w:date="2020-06-18T15:28:00Z">
              <w:r w:rsidRPr="00F67E0A">
                <w:rPr>
                  <w:rFonts w:ascii="Calibri" w:hAnsi="Calibri" w:cs="Calibri"/>
                  <w:sz w:val="18"/>
                  <w:szCs w:val="18"/>
                </w:rPr>
                <w:t>1 Year after Treatment</w:t>
              </w:r>
            </w:ins>
          </w:p>
        </w:tc>
        <w:tc>
          <w:tcPr>
            <w:tcW w:w="1080" w:type="dxa"/>
            <w:vAlign w:val="bottom"/>
          </w:tcPr>
          <w:p w14:paraId="52147266" w14:textId="77777777" w:rsidR="00F67E0A" w:rsidRPr="00F67E0A" w:rsidRDefault="00F67E0A" w:rsidP="00F67E0A">
            <w:pPr>
              <w:spacing w:after="0"/>
              <w:jc w:val="center"/>
              <w:rPr>
                <w:ins w:id="2109" w:author="Cheryl Jenkins" w:date="2020-06-18T15:28:00Z"/>
                <w:rFonts w:ascii="Calibri" w:hAnsi="Calibri" w:cs="Calibri"/>
                <w:sz w:val="18"/>
                <w:szCs w:val="18"/>
              </w:rPr>
            </w:pPr>
            <w:ins w:id="2110" w:author="Cheryl Jenkins" w:date="2020-06-18T15:28:00Z">
              <w:r w:rsidRPr="00F67E0A">
                <w:rPr>
                  <w:rFonts w:ascii="Calibri" w:hAnsi="Calibri" w:cs="Calibri"/>
                  <w:sz w:val="18"/>
                  <w:szCs w:val="18"/>
                </w:rPr>
                <w:t>2 Years after Treatment</w:t>
              </w:r>
            </w:ins>
          </w:p>
        </w:tc>
        <w:tc>
          <w:tcPr>
            <w:tcW w:w="1080" w:type="dxa"/>
            <w:vAlign w:val="bottom"/>
          </w:tcPr>
          <w:p w14:paraId="7575943C" w14:textId="77777777" w:rsidR="00F67E0A" w:rsidRPr="00F67E0A" w:rsidRDefault="00F67E0A" w:rsidP="00F67E0A">
            <w:pPr>
              <w:spacing w:after="0"/>
              <w:jc w:val="center"/>
              <w:rPr>
                <w:ins w:id="2111" w:author="Cheryl Jenkins" w:date="2020-06-18T15:28:00Z"/>
                <w:rFonts w:ascii="Calibri" w:hAnsi="Calibri" w:cs="Calibri"/>
                <w:sz w:val="18"/>
                <w:szCs w:val="18"/>
              </w:rPr>
            </w:pPr>
            <w:ins w:id="2112" w:author="Cheryl Jenkins" w:date="2020-06-18T15:28:00Z">
              <w:r w:rsidRPr="00F67E0A">
                <w:rPr>
                  <w:rFonts w:ascii="Calibri" w:hAnsi="Calibri" w:cs="Calibri"/>
                  <w:sz w:val="18"/>
                  <w:szCs w:val="18"/>
                </w:rPr>
                <w:t>3 Years after Treatment</w:t>
              </w:r>
            </w:ins>
          </w:p>
        </w:tc>
        <w:tc>
          <w:tcPr>
            <w:tcW w:w="1079" w:type="dxa"/>
            <w:vAlign w:val="bottom"/>
          </w:tcPr>
          <w:p w14:paraId="3AC4B231" w14:textId="77777777" w:rsidR="00F67E0A" w:rsidRPr="00F67E0A" w:rsidRDefault="00F67E0A" w:rsidP="00F67E0A">
            <w:pPr>
              <w:spacing w:after="0"/>
              <w:jc w:val="center"/>
              <w:rPr>
                <w:ins w:id="2113" w:author="Cheryl Jenkins" w:date="2020-06-18T15:28:00Z"/>
                <w:rFonts w:ascii="Calibri" w:hAnsi="Calibri" w:cs="Calibri"/>
                <w:sz w:val="18"/>
                <w:szCs w:val="18"/>
              </w:rPr>
            </w:pPr>
            <w:ins w:id="2114" w:author="Cheryl Jenkins" w:date="2020-06-18T15:28:00Z">
              <w:r w:rsidRPr="00F67E0A">
                <w:rPr>
                  <w:rFonts w:ascii="Calibri" w:hAnsi="Calibri" w:cs="Calibri"/>
                  <w:sz w:val="18"/>
                  <w:szCs w:val="18"/>
                </w:rPr>
                <w:t>4 Years after Treatment</w:t>
              </w:r>
            </w:ins>
          </w:p>
        </w:tc>
        <w:tc>
          <w:tcPr>
            <w:tcW w:w="991" w:type="dxa"/>
            <w:vAlign w:val="bottom"/>
          </w:tcPr>
          <w:p w14:paraId="26F4C6F6" w14:textId="77777777" w:rsidR="00F67E0A" w:rsidRPr="00F67E0A" w:rsidRDefault="00F67E0A" w:rsidP="00F67E0A">
            <w:pPr>
              <w:spacing w:after="0"/>
              <w:jc w:val="center"/>
              <w:rPr>
                <w:ins w:id="2115" w:author="Cheryl Jenkins" w:date="2020-06-18T15:28:00Z"/>
                <w:rFonts w:ascii="Calibri" w:hAnsi="Calibri" w:cs="Calibri"/>
                <w:sz w:val="18"/>
                <w:szCs w:val="18"/>
              </w:rPr>
            </w:pPr>
            <w:ins w:id="2116" w:author="Cheryl Jenkins" w:date="2020-06-18T15:28:00Z">
              <w:r w:rsidRPr="00F67E0A">
                <w:rPr>
                  <w:rFonts w:ascii="Calibri" w:hAnsi="Calibri" w:cs="Calibri"/>
                  <w:sz w:val="18"/>
                  <w:szCs w:val="18"/>
                </w:rPr>
                <w:t>5 Years after Treatment</w:t>
              </w:r>
            </w:ins>
          </w:p>
        </w:tc>
        <w:tc>
          <w:tcPr>
            <w:tcW w:w="1080" w:type="dxa"/>
            <w:vAlign w:val="bottom"/>
          </w:tcPr>
          <w:p w14:paraId="178197F2" w14:textId="77777777" w:rsidR="00F67E0A" w:rsidRPr="00F67E0A" w:rsidRDefault="00F67E0A" w:rsidP="00F67E0A">
            <w:pPr>
              <w:spacing w:after="0"/>
              <w:jc w:val="center"/>
              <w:rPr>
                <w:ins w:id="2117" w:author="Cheryl Jenkins" w:date="2020-06-18T15:28:00Z"/>
                <w:rFonts w:ascii="Calibri" w:hAnsi="Calibri" w:cs="Calibri"/>
                <w:sz w:val="18"/>
                <w:szCs w:val="18"/>
              </w:rPr>
            </w:pPr>
            <w:ins w:id="2118" w:author="Cheryl Jenkins" w:date="2020-06-18T15:28:00Z">
              <w:r w:rsidRPr="00F67E0A">
                <w:rPr>
                  <w:rFonts w:ascii="Calibri" w:hAnsi="Calibri" w:cs="Calibri"/>
                  <w:sz w:val="18"/>
                  <w:szCs w:val="18"/>
                </w:rPr>
                <w:t>6 Years after Treatment</w:t>
              </w:r>
            </w:ins>
          </w:p>
        </w:tc>
        <w:tc>
          <w:tcPr>
            <w:tcW w:w="1080" w:type="dxa"/>
            <w:vAlign w:val="bottom"/>
          </w:tcPr>
          <w:p w14:paraId="61AEEAD1" w14:textId="77777777" w:rsidR="00F67E0A" w:rsidRPr="00F67E0A" w:rsidRDefault="00F67E0A" w:rsidP="00F67E0A">
            <w:pPr>
              <w:spacing w:after="0"/>
              <w:jc w:val="center"/>
              <w:rPr>
                <w:ins w:id="2119" w:author="Cheryl Jenkins" w:date="2020-06-18T15:28:00Z"/>
                <w:rFonts w:ascii="Calibri" w:hAnsi="Calibri" w:cs="Calibri"/>
                <w:sz w:val="18"/>
                <w:szCs w:val="18"/>
              </w:rPr>
            </w:pPr>
            <w:ins w:id="2120" w:author="Cheryl Jenkins" w:date="2020-06-18T15:28:00Z">
              <w:r w:rsidRPr="00F67E0A">
                <w:rPr>
                  <w:rFonts w:ascii="Calibri" w:hAnsi="Calibri" w:cs="Calibri"/>
                  <w:sz w:val="18"/>
                  <w:szCs w:val="18"/>
                </w:rPr>
                <w:t>7 Years after Treatment</w:t>
              </w:r>
            </w:ins>
          </w:p>
        </w:tc>
        <w:tc>
          <w:tcPr>
            <w:tcW w:w="1080" w:type="dxa"/>
            <w:vAlign w:val="bottom"/>
          </w:tcPr>
          <w:p w14:paraId="0E732DD8" w14:textId="77777777" w:rsidR="00F67E0A" w:rsidRPr="00F67E0A" w:rsidRDefault="00F67E0A" w:rsidP="00F67E0A">
            <w:pPr>
              <w:spacing w:after="0"/>
              <w:jc w:val="center"/>
              <w:rPr>
                <w:ins w:id="2121" w:author="Cheryl Jenkins" w:date="2020-06-18T15:28:00Z"/>
                <w:rFonts w:ascii="Calibri" w:hAnsi="Calibri" w:cs="Calibri"/>
                <w:sz w:val="18"/>
                <w:szCs w:val="18"/>
              </w:rPr>
            </w:pPr>
            <w:ins w:id="2122" w:author="Cheryl Jenkins" w:date="2020-06-18T15:28:00Z">
              <w:r w:rsidRPr="00F67E0A">
                <w:rPr>
                  <w:rFonts w:ascii="Calibri" w:hAnsi="Calibri" w:cs="Calibri"/>
                  <w:sz w:val="18"/>
                  <w:szCs w:val="18"/>
                </w:rPr>
                <w:t>8 Years after Treatment</w:t>
              </w:r>
            </w:ins>
          </w:p>
        </w:tc>
        <w:tc>
          <w:tcPr>
            <w:tcW w:w="810" w:type="dxa"/>
            <w:vAlign w:val="bottom"/>
          </w:tcPr>
          <w:p w14:paraId="73B269BE" w14:textId="77777777" w:rsidR="00F67E0A" w:rsidRPr="00F67E0A" w:rsidRDefault="00F67E0A" w:rsidP="00F67E0A">
            <w:pPr>
              <w:spacing w:after="0"/>
              <w:jc w:val="center"/>
              <w:rPr>
                <w:ins w:id="2123" w:author="Cheryl Jenkins" w:date="2020-06-18T15:28:00Z"/>
                <w:rFonts w:ascii="Calibri" w:hAnsi="Calibri" w:cs="Calibri"/>
                <w:b/>
                <w:sz w:val="18"/>
                <w:szCs w:val="18"/>
              </w:rPr>
            </w:pPr>
            <w:ins w:id="2124" w:author="Cheryl Jenkins" w:date="2020-06-18T15:28:00Z">
              <w:r w:rsidRPr="00F67E0A">
                <w:rPr>
                  <w:rFonts w:ascii="Calibri" w:hAnsi="Calibri" w:cs="Calibri"/>
                  <w:b/>
                  <w:sz w:val="18"/>
                  <w:szCs w:val="18"/>
                </w:rPr>
                <w:t>Implied Annual Decay Rate</w:t>
              </w:r>
            </w:ins>
          </w:p>
        </w:tc>
      </w:tr>
      <w:tr w:rsidR="00F67E0A" w:rsidRPr="00F67E0A" w14:paraId="010BFF34" w14:textId="77777777" w:rsidTr="00205B3E">
        <w:trPr>
          <w:trHeight w:val="288"/>
          <w:jc w:val="center"/>
          <w:ins w:id="2125" w:author="Cheryl Jenkins" w:date="2020-06-18T15:28:00Z"/>
        </w:trPr>
        <w:tc>
          <w:tcPr>
            <w:tcW w:w="0" w:type="auto"/>
            <w:vAlign w:val="center"/>
          </w:tcPr>
          <w:p w14:paraId="060690C9" w14:textId="77777777" w:rsidR="00F67E0A" w:rsidRPr="00F67E0A" w:rsidRDefault="00F67E0A" w:rsidP="00F67E0A">
            <w:pPr>
              <w:spacing w:after="0"/>
              <w:jc w:val="center"/>
              <w:rPr>
                <w:ins w:id="2126" w:author="Cheryl Jenkins" w:date="2020-06-18T15:28:00Z"/>
                <w:rFonts w:ascii="Calibri" w:hAnsi="Calibri" w:cs="Calibri"/>
                <w:sz w:val="18"/>
                <w:szCs w:val="18"/>
              </w:rPr>
            </w:pPr>
            <w:ins w:id="2127" w:author="Cheryl Jenkins" w:date="2020-06-18T15:28:00Z">
              <w:r w:rsidRPr="00F67E0A">
                <w:rPr>
                  <w:rFonts w:ascii="Calibri" w:hAnsi="Calibri" w:cs="Calibri"/>
                  <w:sz w:val="18"/>
                  <w:szCs w:val="18"/>
                </w:rPr>
                <w:t>4</w:t>
              </w:r>
            </w:ins>
          </w:p>
        </w:tc>
        <w:tc>
          <w:tcPr>
            <w:tcW w:w="1438" w:type="dxa"/>
            <w:vAlign w:val="center"/>
          </w:tcPr>
          <w:p w14:paraId="44ED1ED3" w14:textId="77777777" w:rsidR="00F67E0A" w:rsidRPr="00F67E0A" w:rsidRDefault="00F67E0A" w:rsidP="00F67E0A">
            <w:pPr>
              <w:spacing w:after="0"/>
              <w:jc w:val="left"/>
              <w:rPr>
                <w:ins w:id="2128" w:author="Cheryl Jenkins" w:date="2020-06-18T15:28:00Z"/>
                <w:rFonts w:ascii="Calibri" w:hAnsi="Calibri" w:cs="Calibri"/>
                <w:sz w:val="18"/>
                <w:szCs w:val="18"/>
              </w:rPr>
            </w:pPr>
            <w:ins w:id="2129" w:author="Cheryl Jenkins" w:date="2020-06-18T15:28:00Z">
              <w:r w:rsidRPr="00F67E0A">
                <w:rPr>
                  <w:rFonts w:ascii="Calibri" w:hAnsi="Calibri" w:cs="Calibri"/>
                  <w:sz w:val="18"/>
                  <w:szCs w:val="18"/>
                </w:rPr>
                <w:t>MASS</w:t>
              </w:r>
            </w:ins>
          </w:p>
        </w:tc>
        <w:tc>
          <w:tcPr>
            <w:tcW w:w="1260" w:type="dxa"/>
            <w:vAlign w:val="center"/>
          </w:tcPr>
          <w:p w14:paraId="57C45A25" w14:textId="77777777" w:rsidR="00F67E0A" w:rsidRPr="00F67E0A" w:rsidRDefault="00F67E0A" w:rsidP="00F67E0A">
            <w:pPr>
              <w:spacing w:after="0"/>
              <w:jc w:val="center"/>
              <w:rPr>
                <w:ins w:id="2130" w:author="Cheryl Jenkins" w:date="2020-06-18T15:28:00Z"/>
                <w:rFonts w:ascii="Calibri" w:hAnsi="Calibri" w:cs="Calibri"/>
                <w:sz w:val="18"/>
                <w:szCs w:val="18"/>
              </w:rPr>
            </w:pPr>
            <w:ins w:id="2131" w:author="Cheryl Jenkins" w:date="2020-06-18T15:28:00Z">
              <w:r w:rsidRPr="00F67E0A">
                <w:rPr>
                  <w:rFonts w:ascii="Calibri" w:hAnsi="Calibri" w:cs="Calibri"/>
                  <w:sz w:val="18"/>
                  <w:szCs w:val="18"/>
                </w:rPr>
                <w:t>15</w:t>
              </w:r>
            </w:ins>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ins w:id="2132" w:author="Cheryl Jenkins" w:date="2020-06-18T15:28:00Z"/>
                <w:rFonts w:ascii="Calibri" w:hAnsi="Calibri" w:cs="Calibri"/>
                <w:sz w:val="18"/>
                <w:szCs w:val="18"/>
              </w:rPr>
            </w:pPr>
            <w:ins w:id="2133" w:author="Cheryl Jenkins" w:date="2020-06-18T15:28:00Z">
              <w:r w:rsidRPr="00F67E0A">
                <w:rPr>
                  <w:rFonts w:ascii="Calibri" w:hAnsi="Calibri" w:cs="Calibri"/>
                  <w:sz w:val="18"/>
                  <w:szCs w:val="18"/>
                </w:rPr>
                <w:t>15</w:t>
              </w:r>
            </w:ins>
          </w:p>
        </w:tc>
        <w:tc>
          <w:tcPr>
            <w:tcW w:w="1104" w:type="dxa"/>
            <w:vAlign w:val="center"/>
          </w:tcPr>
          <w:p w14:paraId="32D3C625" w14:textId="77777777" w:rsidR="00F67E0A" w:rsidRPr="00F67E0A" w:rsidRDefault="00F67E0A" w:rsidP="00F67E0A">
            <w:pPr>
              <w:spacing w:after="0"/>
              <w:jc w:val="center"/>
              <w:rPr>
                <w:ins w:id="2134" w:author="Cheryl Jenkins" w:date="2020-06-18T15:28:00Z"/>
                <w:rFonts w:ascii="Calibri" w:hAnsi="Calibri" w:cs="Calibri"/>
                <w:sz w:val="18"/>
                <w:szCs w:val="18"/>
              </w:rPr>
            </w:pPr>
            <w:ins w:id="2135" w:author="Cheryl Jenkins" w:date="2020-06-18T15:28:00Z">
              <w:r w:rsidRPr="00F67E0A">
                <w:rPr>
                  <w:rFonts w:ascii="Calibri" w:hAnsi="Calibri" w:cs="Calibri"/>
                  <w:sz w:val="18"/>
                  <w:szCs w:val="18"/>
                </w:rPr>
                <w:t>36%</w:t>
              </w:r>
            </w:ins>
          </w:p>
        </w:tc>
        <w:tc>
          <w:tcPr>
            <w:tcW w:w="1080" w:type="dxa"/>
            <w:vAlign w:val="center"/>
          </w:tcPr>
          <w:p w14:paraId="0165584E" w14:textId="77777777" w:rsidR="00F67E0A" w:rsidRPr="00F67E0A" w:rsidRDefault="00F67E0A" w:rsidP="00F67E0A">
            <w:pPr>
              <w:spacing w:after="0"/>
              <w:jc w:val="center"/>
              <w:rPr>
                <w:ins w:id="2136" w:author="Cheryl Jenkins" w:date="2020-06-18T15:28:00Z"/>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ins w:id="2137" w:author="Cheryl Jenkins" w:date="2020-06-18T15:28:00Z"/>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ins w:id="2138" w:author="Cheryl Jenkins" w:date="2020-06-18T15:28:00Z"/>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ins w:id="2139" w:author="Cheryl Jenkins" w:date="2020-06-18T15:28:00Z"/>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ins w:id="2140" w:author="Cheryl Jenkins" w:date="2020-06-18T15:28:00Z"/>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ins w:id="2141" w:author="Cheryl Jenkins" w:date="2020-06-18T15:28:00Z"/>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ins w:id="2142" w:author="Cheryl Jenkins" w:date="2020-06-18T15:28:00Z"/>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ins w:id="2143" w:author="Cheryl Jenkins" w:date="2020-06-18T15:28:00Z"/>
                <w:rFonts w:ascii="Calibri" w:hAnsi="Calibri" w:cs="Calibri"/>
                <w:b/>
                <w:iCs/>
                <w:sz w:val="18"/>
                <w:szCs w:val="18"/>
              </w:rPr>
            </w:pPr>
            <w:ins w:id="2144" w:author="Cheryl Jenkins" w:date="2020-06-18T15:28:00Z">
              <w:r w:rsidRPr="00F67E0A">
                <w:rPr>
                  <w:rFonts w:ascii="Calibri" w:hAnsi="Calibri" w:cs="Calibri"/>
                  <w:b/>
                  <w:iCs/>
                  <w:sz w:val="18"/>
                  <w:szCs w:val="18"/>
                </w:rPr>
                <w:t>64%</w:t>
              </w:r>
            </w:ins>
          </w:p>
        </w:tc>
      </w:tr>
      <w:tr w:rsidR="00F67E0A" w:rsidRPr="00F67E0A" w14:paraId="39B32FDC" w14:textId="77777777" w:rsidTr="00205B3E">
        <w:trPr>
          <w:trHeight w:val="288"/>
          <w:jc w:val="center"/>
          <w:ins w:id="2145" w:author="Cheryl Jenkins" w:date="2020-06-18T15:28:00Z"/>
        </w:trPr>
        <w:tc>
          <w:tcPr>
            <w:tcW w:w="0" w:type="auto"/>
            <w:vAlign w:val="center"/>
          </w:tcPr>
          <w:p w14:paraId="444A0EB6" w14:textId="77777777" w:rsidR="00F67E0A" w:rsidRPr="00F67E0A" w:rsidRDefault="00F67E0A" w:rsidP="00F67E0A">
            <w:pPr>
              <w:spacing w:after="0"/>
              <w:jc w:val="center"/>
              <w:rPr>
                <w:ins w:id="2146" w:author="Cheryl Jenkins" w:date="2020-06-18T15:28:00Z"/>
                <w:rFonts w:ascii="Calibri" w:hAnsi="Calibri" w:cs="Calibri"/>
                <w:sz w:val="18"/>
                <w:szCs w:val="18"/>
              </w:rPr>
            </w:pPr>
            <w:ins w:id="2147" w:author="Cheryl Jenkins" w:date="2020-06-18T15:28:00Z">
              <w:r w:rsidRPr="00F67E0A">
                <w:rPr>
                  <w:rFonts w:ascii="Calibri" w:hAnsi="Calibri" w:cs="Calibri"/>
                  <w:sz w:val="18"/>
                  <w:szCs w:val="18"/>
                </w:rPr>
                <w:t>10</w:t>
              </w:r>
            </w:ins>
          </w:p>
        </w:tc>
        <w:tc>
          <w:tcPr>
            <w:tcW w:w="1438" w:type="dxa"/>
            <w:vAlign w:val="center"/>
          </w:tcPr>
          <w:p w14:paraId="68232505" w14:textId="77777777" w:rsidR="00F67E0A" w:rsidRPr="00F67E0A" w:rsidRDefault="00F67E0A" w:rsidP="00F67E0A">
            <w:pPr>
              <w:spacing w:after="0"/>
              <w:jc w:val="left"/>
              <w:rPr>
                <w:ins w:id="2148" w:author="Cheryl Jenkins" w:date="2020-06-18T15:28:00Z"/>
                <w:rFonts w:ascii="Calibri" w:hAnsi="Calibri" w:cs="Calibri"/>
                <w:sz w:val="18"/>
                <w:szCs w:val="18"/>
              </w:rPr>
            </w:pPr>
            <w:ins w:id="2149" w:author="Cheryl Jenkins" w:date="2020-06-18T15:28:00Z">
              <w:r w:rsidRPr="00F67E0A">
                <w:rPr>
                  <w:rFonts w:ascii="Calibri" w:hAnsi="Calibri" w:cs="Calibri"/>
                  <w:sz w:val="18"/>
                  <w:szCs w:val="18"/>
                </w:rPr>
                <w:t>Pacific Gas and Electric</w:t>
              </w:r>
            </w:ins>
          </w:p>
        </w:tc>
        <w:tc>
          <w:tcPr>
            <w:tcW w:w="1260" w:type="dxa"/>
            <w:vAlign w:val="center"/>
          </w:tcPr>
          <w:p w14:paraId="2750325F" w14:textId="77777777" w:rsidR="00F67E0A" w:rsidRPr="00F67E0A" w:rsidRDefault="00F67E0A" w:rsidP="00F67E0A">
            <w:pPr>
              <w:spacing w:after="0"/>
              <w:jc w:val="center"/>
              <w:rPr>
                <w:ins w:id="2150" w:author="Cheryl Jenkins" w:date="2020-06-18T15:28:00Z"/>
                <w:rFonts w:ascii="Calibri" w:hAnsi="Calibri" w:cs="Calibri"/>
                <w:sz w:val="18"/>
                <w:szCs w:val="18"/>
              </w:rPr>
            </w:pPr>
            <w:ins w:id="2151" w:author="Cheryl Jenkins" w:date="2020-06-18T15:28:00Z">
              <w:r w:rsidRPr="00F67E0A">
                <w:rPr>
                  <w:rFonts w:ascii="Calibri" w:hAnsi="Calibri" w:cs="Calibri"/>
                  <w:sz w:val="18"/>
                  <w:szCs w:val="18"/>
                </w:rPr>
                <w:t>30</w:t>
              </w:r>
            </w:ins>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ins w:id="2152" w:author="Cheryl Jenkins" w:date="2020-06-18T15:28:00Z"/>
                <w:rFonts w:ascii="Calibri" w:hAnsi="Calibri" w:cs="Calibri"/>
                <w:sz w:val="18"/>
                <w:szCs w:val="18"/>
              </w:rPr>
            </w:pPr>
            <w:ins w:id="2153" w:author="Cheryl Jenkins" w:date="2020-06-18T15:28:00Z">
              <w:r w:rsidRPr="00F67E0A">
                <w:rPr>
                  <w:rFonts w:ascii="Calibri" w:hAnsi="Calibri" w:cs="Calibri"/>
                  <w:sz w:val="18"/>
                  <w:szCs w:val="18"/>
                </w:rPr>
                <w:t>36</w:t>
              </w:r>
            </w:ins>
          </w:p>
        </w:tc>
        <w:tc>
          <w:tcPr>
            <w:tcW w:w="1104" w:type="dxa"/>
            <w:vAlign w:val="center"/>
          </w:tcPr>
          <w:p w14:paraId="54AA2CD5" w14:textId="77777777" w:rsidR="00F67E0A" w:rsidRPr="00F67E0A" w:rsidRDefault="00F67E0A" w:rsidP="00F67E0A">
            <w:pPr>
              <w:spacing w:after="0"/>
              <w:jc w:val="center"/>
              <w:rPr>
                <w:ins w:id="2154" w:author="Cheryl Jenkins" w:date="2020-06-18T15:28:00Z"/>
                <w:rFonts w:ascii="Calibri" w:hAnsi="Calibri" w:cs="Calibri"/>
                <w:sz w:val="18"/>
                <w:szCs w:val="18"/>
              </w:rPr>
            </w:pPr>
            <w:ins w:id="2155" w:author="Cheryl Jenkins" w:date="2020-06-18T15:28:00Z">
              <w:r w:rsidRPr="00F67E0A">
                <w:rPr>
                  <w:rFonts w:ascii="Calibri" w:hAnsi="Calibri" w:cs="Calibri"/>
                  <w:sz w:val="18"/>
                  <w:szCs w:val="18"/>
                </w:rPr>
                <w:t>60%</w:t>
              </w:r>
            </w:ins>
          </w:p>
        </w:tc>
        <w:tc>
          <w:tcPr>
            <w:tcW w:w="1080" w:type="dxa"/>
            <w:vAlign w:val="center"/>
          </w:tcPr>
          <w:p w14:paraId="1F86BC5A" w14:textId="77777777" w:rsidR="00F67E0A" w:rsidRPr="00F67E0A" w:rsidRDefault="00F67E0A" w:rsidP="00F67E0A">
            <w:pPr>
              <w:spacing w:after="0"/>
              <w:jc w:val="center"/>
              <w:rPr>
                <w:ins w:id="2156" w:author="Cheryl Jenkins" w:date="2020-06-18T15:28:00Z"/>
                <w:rFonts w:ascii="Calibri" w:hAnsi="Calibri" w:cs="Calibri"/>
                <w:sz w:val="18"/>
                <w:szCs w:val="18"/>
              </w:rPr>
            </w:pPr>
            <w:ins w:id="2157" w:author="Cheryl Jenkins" w:date="2020-06-18T15:28:00Z">
              <w:r w:rsidRPr="00F67E0A">
                <w:rPr>
                  <w:rFonts w:ascii="Calibri" w:hAnsi="Calibri" w:cs="Calibri"/>
                  <w:sz w:val="18"/>
                  <w:szCs w:val="18"/>
                </w:rPr>
                <w:t>44%</w:t>
              </w:r>
            </w:ins>
          </w:p>
        </w:tc>
        <w:tc>
          <w:tcPr>
            <w:tcW w:w="1080" w:type="dxa"/>
            <w:vAlign w:val="center"/>
          </w:tcPr>
          <w:p w14:paraId="0EF47B6D" w14:textId="77777777" w:rsidR="00F67E0A" w:rsidRPr="00F67E0A" w:rsidRDefault="00F67E0A" w:rsidP="00F67E0A">
            <w:pPr>
              <w:spacing w:after="0"/>
              <w:jc w:val="center"/>
              <w:rPr>
                <w:ins w:id="2158" w:author="Cheryl Jenkins" w:date="2020-06-18T15:28:00Z"/>
                <w:rFonts w:ascii="Calibri" w:hAnsi="Calibri" w:cs="Calibri"/>
                <w:sz w:val="18"/>
                <w:szCs w:val="18"/>
              </w:rPr>
            </w:pPr>
            <w:ins w:id="2159" w:author="Cheryl Jenkins" w:date="2020-06-18T15:28:00Z">
              <w:r w:rsidRPr="00F67E0A">
                <w:rPr>
                  <w:rFonts w:ascii="Calibri" w:hAnsi="Calibri" w:cs="Calibri"/>
                  <w:sz w:val="18"/>
                  <w:szCs w:val="18"/>
                </w:rPr>
                <w:t>37%</w:t>
              </w:r>
            </w:ins>
          </w:p>
        </w:tc>
        <w:tc>
          <w:tcPr>
            <w:tcW w:w="1079" w:type="dxa"/>
            <w:vAlign w:val="center"/>
          </w:tcPr>
          <w:p w14:paraId="542FB6F3" w14:textId="77777777" w:rsidR="00F67E0A" w:rsidRPr="00F67E0A" w:rsidRDefault="00F67E0A" w:rsidP="00F67E0A">
            <w:pPr>
              <w:spacing w:after="0"/>
              <w:jc w:val="center"/>
              <w:rPr>
                <w:ins w:id="2160" w:author="Cheryl Jenkins" w:date="2020-06-18T15:28:00Z"/>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ins w:id="2161" w:author="Cheryl Jenkins" w:date="2020-06-18T15:28:00Z"/>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ins w:id="2162" w:author="Cheryl Jenkins" w:date="2020-06-18T15:28:00Z"/>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ins w:id="2163" w:author="Cheryl Jenkins" w:date="2020-06-18T15:28:00Z"/>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ins w:id="2164" w:author="Cheryl Jenkins" w:date="2020-06-18T15:28:00Z"/>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ins w:id="2165" w:author="Cheryl Jenkins" w:date="2020-06-18T15:28:00Z"/>
                <w:rFonts w:ascii="Calibri" w:hAnsi="Calibri" w:cs="Calibri"/>
                <w:b/>
                <w:iCs/>
                <w:sz w:val="18"/>
                <w:szCs w:val="18"/>
              </w:rPr>
            </w:pPr>
            <w:ins w:id="2166" w:author="Cheryl Jenkins" w:date="2020-06-18T15:28:00Z">
              <w:r w:rsidRPr="00F67E0A">
                <w:rPr>
                  <w:rFonts w:ascii="Calibri" w:hAnsi="Calibri" w:cs="Calibri"/>
                  <w:b/>
                  <w:iCs/>
                  <w:sz w:val="18"/>
                  <w:szCs w:val="18"/>
                </w:rPr>
                <w:t>28%</w:t>
              </w:r>
            </w:ins>
          </w:p>
        </w:tc>
      </w:tr>
      <w:tr w:rsidR="00F67E0A" w:rsidRPr="00F67E0A" w14:paraId="26D517F2" w14:textId="77777777" w:rsidTr="00205B3E">
        <w:trPr>
          <w:trHeight w:val="288"/>
          <w:jc w:val="center"/>
          <w:ins w:id="2167" w:author="Cheryl Jenkins" w:date="2020-06-18T15:28:00Z"/>
        </w:trPr>
        <w:tc>
          <w:tcPr>
            <w:tcW w:w="0" w:type="auto"/>
            <w:shd w:val="clear" w:color="auto" w:fill="auto"/>
            <w:vAlign w:val="center"/>
          </w:tcPr>
          <w:p w14:paraId="2A3FE1FD" w14:textId="77777777" w:rsidR="00F67E0A" w:rsidRPr="00F67E0A" w:rsidRDefault="00F67E0A" w:rsidP="00F67E0A">
            <w:pPr>
              <w:spacing w:after="0"/>
              <w:jc w:val="center"/>
              <w:rPr>
                <w:ins w:id="2168" w:author="Cheryl Jenkins" w:date="2020-06-18T15:28:00Z"/>
                <w:rFonts w:ascii="Calibri" w:hAnsi="Calibri" w:cs="Calibri"/>
                <w:sz w:val="18"/>
                <w:szCs w:val="18"/>
              </w:rPr>
            </w:pPr>
            <w:ins w:id="2169" w:author="Cheryl Jenkins" w:date="2020-06-18T15:28:00Z">
              <w:r w:rsidRPr="00F67E0A">
                <w:rPr>
                  <w:rFonts w:ascii="Calibri" w:hAnsi="Calibri" w:cs="Calibri"/>
                  <w:sz w:val="18"/>
                  <w:szCs w:val="18"/>
                </w:rPr>
                <w:t>13-20</w:t>
              </w:r>
            </w:ins>
          </w:p>
        </w:tc>
        <w:tc>
          <w:tcPr>
            <w:tcW w:w="1438" w:type="dxa"/>
            <w:vAlign w:val="center"/>
          </w:tcPr>
          <w:p w14:paraId="6FCD834B" w14:textId="77777777" w:rsidR="00F67E0A" w:rsidRPr="00F67E0A" w:rsidRDefault="00F67E0A" w:rsidP="00F67E0A">
            <w:pPr>
              <w:spacing w:after="0"/>
              <w:jc w:val="left"/>
              <w:rPr>
                <w:ins w:id="2170" w:author="Cheryl Jenkins" w:date="2020-06-18T15:28:00Z"/>
                <w:rFonts w:ascii="Calibri" w:hAnsi="Calibri" w:cs="Calibri"/>
                <w:sz w:val="18"/>
                <w:szCs w:val="18"/>
              </w:rPr>
            </w:pPr>
            <w:ins w:id="2171" w:author="Cheryl Jenkins" w:date="2020-06-18T15:28:00Z">
              <w:r w:rsidRPr="00F67E0A">
                <w:rPr>
                  <w:rFonts w:ascii="Calibri" w:hAnsi="Calibri" w:cs="Calibri"/>
                  <w:sz w:val="18"/>
                  <w:szCs w:val="18"/>
                </w:rPr>
                <w:t>Puget Sound Energy</w:t>
              </w:r>
            </w:ins>
          </w:p>
        </w:tc>
        <w:tc>
          <w:tcPr>
            <w:tcW w:w="1260" w:type="dxa"/>
            <w:vAlign w:val="center"/>
          </w:tcPr>
          <w:p w14:paraId="3A32D307" w14:textId="77777777" w:rsidR="00F67E0A" w:rsidRPr="00F67E0A" w:rsidRDefault="00F67E0A" w:rsidP="00F67E0A">
            <w:pPr>
              <w:spacing w:after="0"/>
              <w:jc w:val="center"/>
              <w:rPr>
                <w:ins w:id="2172" w:author="Cheryl Jenkins" w:date="2020-06-18T15:28:00Z"/>
                <w:rFonts w:ascii="Calibri" w:hAnsi="Calibri" w:cs="Calibri"/>
                <w:sz w:val="18"/>
                <w:szCs w:val="18"/>
              </w:rPr>
            </w:pPr>
            <w:ins w:id="2173" w:author="Cheryl Jenkins" w:date="2020-06-18T15:28:00Z">
              <w:r w:rsidRPr="00F67E0A">
                <w:rPr>
                  <w:rFonts w:ascii="Calibri" w:hAnsi="Calibri" w:cs="Calibri"/>
                  <w:sz w:val="18"/>
                  <w:szCs w:val="18"/>
                </w:rPr>
                <w:t>24</w:t>
              </w:r>
            </w:ins>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ins w:id="2174" w:author="Cheryl Jenkins" w:date="2020-06-18T15:28:00Z"/>
                <w:rFonts w:ascii="Calibri" w:hAnsi="Calibri" w:cs="Calibri"/>
                <w:sz w:val="18"/>
                <w:szCs w:val="18"/>
              </w:rPr>
            </w:pPr>
            <w:ins w:id="2175" w:author="Cheryl Jenkins" w:date="2020-06-18T15:28:00Z">
              <w:r w:rsidRPr="00F67E0A">
                <w:rPr>
                  <w:rFonts w:ascii="Calibri" w:hAnsi="Calibri" w:cs="Calibri"/>
                  <w:sz w:val="18"/>
                  <w:szCs w:val="18"/>
                </w:rPr>
                <w:t>96</w:t>
              </w:r>
            </w:ins>
          </w:p>
        </w:tc>
        <w:tc>
          <w:tcPr>
            <w:tcW w:w="1104" w:type="dxa"/>
            <w:vAlign w:val="center"/>
          </w:tcPr>
          <w:p w14:paraId="2029663F" w14:textId="77777777" w:rsidR="00F67E0A" w:rsidRPr="00F67E0A" w:rsidRDefault="00F67E0A" w:rsidP="00F67E0A">
            <w:pPr>
              <w:spacing w:after="0"/>
              <w:jc w:val="center"/>
              <w:rPr>
                <w:ins w:id="2176" w:author="Cheryl Jenkins" w:date="2020-06-18T15:28:00Z"/>
                <w:rFonts w:ascii="Calibri" w:hAnsi="Calibri" w:cs="Calibri"/>
                <w:sz w:val="18"/>
                <w:szCs w:val="18"/>
              </w:rPr>
            </w:pPr>
            <w:ins w:id="2177" w:author="Cheryl Jenkins" w:date="2020-06-18T15:28:00Z">
              <w:r w:rsidRPr="00F67E0A">
                <w:rPr>
                  <w:rFonts w:ascii="Calibri" w:hAnsi="Calibri" w:cs="Calibri"/>
                  <w:sz w:val="18"/>
                  <w:szCs w:val="18"/>
                </w:rPr>
                <w:t>94%</w:t>
              </w:r>
            </w:ins>
          </w:p>
        </w:tc>
        <w:tc>
          <w:tcPr>
            <w:tcW w:w="1080" w:type="dxa"/>
            <w:vAlign w:val="center"/>
          </w:tcPr>
          <w:p w14:paraId="6F4445FE" w14:textId="77777777" w:rsidR="00F67E0A" w:rsidRPr="00F67E0A" w:rsidRDefault="00F67E0A" w:rsidP="00F67E0A">
            <w:pPr>
              <w:spacing w:after="0"/>
              <w:jc w:val="center"/>
              <w:rPr>
                <w:ins w:id="2178" w:author="Cheryl Jenkins" w:date="2020-06-18T15:28:00Z"/>
                <w:rFonts w:ascii="Calibri" w:hAnsi="Calibri" w:cs="Calibri"/>
                <w:sz w:val="18"/>
                <w:szCs w:val="18"/>
              </w:rPr>
            </w:pPr>
            <w:ins w:id="2179" w:author="Cheryl Jenkins" w:date="2020-06-18T15:28:00Z">
              <w:r w:rsidRPr="00F67E0A">
                <w:rPr>
                  <w:rFonts w:ascii="Calibri" w:hAnsi="Calibri" w:cs="Calibri"/>
                  <w:sz w:val="18"/>
                  <w:szCs w:val="18"/>
                </w:rPr>
                <w:t>69%</w:t>
              </w:r>
            </w:ins>
          </w:p>
        </w:tc>
        <w:tc>
          <w:tcPr>
            <w:tcW w:w="1080" w:type="dxa"/>
            <w:vAlign w:val="center"/>
          </w:tcPr>
          <w:p w14:paraId="293E0993" w14:textId="77777777" w:rsidR="00F67E0A" w:rsidRPr="00F67E0A" w:rsidRDefault="00F67E0A" w:rsidP="00F67E0A">
            <w:pPr>
              <w:spacing w:after="0"/>
              <w:jc w:val="center"/>
              <w:rPr>
                <w:ins w:id="2180" w:author="Cheryl Jenkins" w:date="2020-06-18T15:28:00Z"/>
                <w:rFonts w:ascii="Calibri" w:hAnsi="Calibri" w:cs="Calibri"/>
                <w:sz w:val="18"/>
                <w:szCs w:val="18"/>
              </w:rPr>
            </w:pPr>
            <w:ins w:id="2181" w:author="Cheryl Jenkins" w:date="2020-06-18T15:28:00Z">
              <w:r w:rsidRPr="00F67E0A">
                <w:rPr>
                  <w:rFonts w:ascii="Calibri" w:hAnsi="Calibri" w:cs="Calibri"/>
                  <w:sz w:val="18"/>
                  <w:szCs w:val="18"/>
                </w:rPr>
                <w:t>80%</w:t>
              </w:r>
            </w:ins>
          </w:p>
        </w:tc>
        <w:tc>
          <w:tcPr>
            <w:tcW w:w="1079" w:type="dxa"/>
            <w:vAlign w:val="center"/>
          </w:tcPr>
          <w:p w14:paraId="4C02203F" w14:textId="77777777" w:rsidR="00F67E0A" w:rsidRPr="00F67E0A" w:rsidRDefault="00F67E0A" w:rsidP="00F67E0A">
            <w:pPr>
              <w:spacing w:after="0"/>
              <w:jc w:val="center"/>
              <w:rPr>
                <w:ins w:id="2182" w:author="Cheryl Jenkins" w:date="2020-06-18T15:28:00Z"/>
                <w:rFonts w:ascii="Calibri" w:hAnsi="Calibri" w:cs="Calibri"/>
                <w:sz w:val="18"/>
                <w:szCs w:val="18"/>
              </w:rPr>
            </w:pPr>
            <w:ins w:id="2183" w:author="Cheryl Jenkins" w:date="2020-06-18T15:28:00Z">
              <w:r w:rsidRPr="00F67E0A">
                <w:rPr>
                  <w:rFonts w:ascii="Calibri" w:hAnsi="Calibri" w:cs="Calibri"/>
                  <w:sz w:val="18"/>
                  <w:szCs w:val="18"/>
                </w:rPr>
                <w:t>83%</w:t>
              </w:r>
            </w:ins>
          </w:p>
        </w:tc>
        <w:tc>
          <w:tcPr>
            <w:tcW w:w="991" w:type="dxa"/>
            <w:vAlign w:val="center"/>
          </w:tcPr>
          <w:p w14:paraId="089BF48C" w14:textId="77777777" w:rsidR="00F67E0A" w:rsidRPr="00F67E0A" w:rsidRDefault="00F67E0A" w:rsidP="00F67E0A">
            <w:pPr>
              <w:spacing w:after="0"/>
              <w:jc w:val="center"/>
              <w:rPr>
                <w:ins w:id="2184" w:author="Cheryl Jenkins" w:date="2020-06-18T15:28:00Z"/>
                <w:rFonts w:ascii="Calibri" w:hAnsi="Calibri" w:cs="Calibri"/>
                <w:sz w:val="18"/>
                <w:szCs w:val="18"/>
              </w:rPr>
            </w:pPr>
            <w:ins w:id="2185" w:author="Cheryl Jenkins" w:date="2020-06-18T15:28:00Z">
              <w:r w:rsidRPr="00F67E0A">
                <w:rPr>
                  <w:rFonts w:ascii="Calibri" w:hAnsi="Calibri" w:cs="Calibri"/>
                  <w:sz w:val="18"/>
                  <w:szCs w:val="18"/>
                </w:rPr>
                <w:t>72%</w:t>
              </w:r>
            </w:ins>
          </w:p>
        </w:tc>
        <w:tc>
          <w:tcPr>
            <w:tcW w:w="1080" w:type="dxa"/>
            <w:vAlign w:val="center"/>
          </w:tcPr>
          <w:p w14:paraId="6201424C" w14:textId="77777777" w:rsidR="00F67E0A" w:rsidRPr="00F67E0A" w:rsidRDefault="00F67E0A" w:rsidP="00F67E0A">
            <w:pPr>
              <w:spacing w:after="0"/>
              <w:jc w:val="center"/>
              <w:rPr>
                <w:ins w:id="2186" w:author="Cheryl Jenkins" w:date="2020-06-18T15:28:00Z"/>
                <w:rFonts w:ascii="Calibri" w:hAnsi="Calibri" w:cs="Calibri"/>
                <w:sz w:val="18"/>
                <w:szCs w:val="18"/>
              </w:rPr>
            </w:pPr>
            <w:ins w:id="2187" w:author="Cheryl Jenkins" w:date="2020-06-18T15:28:00Z">
              <w:r w:rsidRPr="00F67E0A">
                <w:rPr>
                  <w:rFonts w:ascii="Calibri" w:hAnsi="Calibri" w:cs="Calibri"/>
                  <w:sz w:val="18"/>
                  <w:szCs w:val="18"/>
                </w:rPr>
                <w:t>63%</w:t>
              </w:r>
            </w:ins>
          </w:p>
        </w:tc>
        <w:tc>
          <w:tcPr>
            <w:tcW w:w="1080" w:type="dxa"/>
            <w:vAlign w:val="center"/>
          </w:tcPr>
          <w:p w14:paraId="65595A96" w14:textId="77777777" w:rsidR="00F67E0A" w:rsidRPr="00F67E0A" w:rsidRDefault="00F67E0A" w:rsidP="00F67E0A">
            <w:pPr>
              <w:spacing w:after="0"/>
              <w:jc w:val="center"/>
              <w:rPr>
                <w:ins w:id="2188" w:author="Cheryl Jenkins" w:date="2020-06-18T15:28:00Z"/>
                <w:rFonts w:ascii="Calibri" w:hAnsi="Calibri" w:cs="Calibri"/>
                <w:sz w:val="18"/>
                <w:szCs w:val="18"/>
              </w:rPr>
            </w:pPr>
            <w:ins w:id="2189" w:author="Cheryl Jenkins" w:date="2020-06-18T15:28:00Z">
              <w:r w:rsidRPr="00F67E0A">
                <w:rPr>
                  <w:rFonts w:ascii="Calibri" w:hAnsi="Calibri" w:cs="Calibri"/>
                  <w:sz w:val="18"/>
                  <w:szCs w:val="18"/>
                </w:rPr>
                <w:t>63%</w:t>
              </w:r>
            </w:ins>
          </w:p>
        </w:tc>
        <w:tc>
          <w:tcPr>
            <w:tcW w:w="1080" w:type="dxa"/>
            <w:vAlign w:val="center"/>
          </w:tcPr>
          <w:p w14:paraId="2FF52BCC" w14:textId="77777777" w:rsidR="00F67E0A" w:rsidRPr="00F67E0A" w:rsidRDefault="00F67E0A" w:rsidP="00F67E0A">
            <w:pPr>
              <w:spacing w:after="0"/>
              <w:jc w:val="center"/>
              <w:rPr>
                <w:ins w:id="2190" w:author="Cheryl Jenkins" w:date="2020-06-18T15:28:00Z"/>
                <w:rFonts w:ascii="Calibri" w:hAnsi="Calibri" w:cs="Calibri"/>
                <w:sz w:val="18"/>
                <w:szCs w:val="18"/>
              </w:rPr>
            </w:pPr>
            <w:ins w:id="2191" w:author="Cheryl Jenkins" w:date="2020-06-18T15:28:00Z">
              <w:r w:rsidRPr="00F67E0A">
                <w:rPr>
                  <w:rFonts w:ascii="Calibri" w:hAnsi="Calibri" w:cs="Calibri"/>
                  <w:sz w:val="18"/>
                  <w:szCs w:val="18"/>
                </w:rPr>
                <w:t>62%</w:t>
              </w:r>
            </w:ins>
          </w:p>
        </w:tc>
        <w:tc>
          <w:tcPr>
            <w:tcW w:w="810" w:type="dxa"/>
            <w:shd w:val="clear" w:color="auto" w:fill="auto"/>
            <w:vAlign w:val="center"/>
          </w:tcPr>
          <w:p w14:paraId="6B9DFBE3" w14:textId="77777777" w:rsidR="00F67E0A" w:rsidRPr="00F67E0A" w:rsidRDefault="00F67E0A" w:rsidP="00F67E0A">
            <w:pPr>
              <w:spacing w:after="0"/>
              <w:jc w:val="center"/>
              <w:rPr>
                <w:ins w:id="2192" w:author="Cheryl Jenkins" w:date="2020-06-18T15:28:00Z"/>
                <w:rFonts w:ascii="Calibri" w:hAnsi="Calibri" w:cs="Calibri"/>
                <w:b/>
                <w:iCs/>
                <w:sz w:val="18"/>
                <w:szCs w:val="18"/>
              </w:rPr>
            </w:pPr>
            <w:ins w:id="2193" w:author="Cheryl Jenkins" w:date="2020-06-18T15:28:00Z">
              <w:r w:rsidRPr="00F67E0A">
                <w:rPr>
                  <w:rFonts w:ascii="Calibri" w:hAnsi="Calibri" w:cs="Calibri"/>
                  <w:b/>
                  <w:iCs/>
                  <w:sz w:val="18"/>
                  <w:szCs w:val="18"/>
                </w:rPr>
                <w:t>6%</w:t>
              </w:r>
            </w:ins>
          </w:p>
        </w:tc>
      </w:tr>
      <w:tr w:rsidR="00F67E0A" w:rsidRPr="00F67E0A" w14:paraId="36D71EA8" w14:textId="77777777" w:rsidTr="00205B3E">
        <w:trPr>
          <w:trHeight w:val="288"/>
          <w:jc w:val="center"/>
          <w:ins w:id="2194" w:author="Cheryl Jenkins" w:date="2020-06-18T15:28:00Z"/>
        </w:trPr>
        <w:tc>
          <w:tcPr>
            <w:tcW w:w="0" w:type="auto"/>
            <w:vAlign w:val="center"/>
          </w:tcPr>
          <w:p w14:paraId="580468B8" w14:textId="77777777" w:rsidR="00F67E0A" w:rsidRPr="00F67E0A" w:rsidRDefault="00F67E0A" w:rsidP="00F67E0A">
            <w:pPr>
              <w:spacing w:after="0"/>
              <w:jc w:val="center"/>
              <w:rPr>
                <w:ins w:id="2195" w:author="Cheryl Jenkins" w:date="2020-06-18T15:28:00Z"/>
                <w:rFonts w:ascii="Calibri" w:hAnsi="Calibri" w:cs="Calibri"/>
                <w:sz w:val="18"/>
                <w:szCs w:val="18"/>
              </w:rPr>
            </w:pPr>
            <w:ins w:id="2196" w:author="Cheryl Jenkins" w:date="2020-06-18T15:28:00Z">
              <w:r w:rsidRPr="00F67E0A">
                <w:rPr>
                  <w:rFonts w:ascii="Calibri" w:hAnsi="Calibri" w:cs="Calibri"/>
                  <w:sz w:val="18"/>
                  <w:szCs w:val="18"/>
                </w:rPr>
                <w:t>22</w:t>
              </w:r>
            </w:ins>
          </w:p>
        </w:tc>
        <w:tc>
          <w:tcPr>
            <w:tcW w:w="1438" w:type="dxa"/>
            <w:vAlign w:val="center"/>
          </w:tcPr>
          <w:p w14:paraId="3C323176" w14:textId="77777777" w:rsidR="00F67E0A" w:rsidRPr="00F67E0A" w:rsidRDefault="00F67E0A" w:rsidP="00F67E0A">
            <w:pPr>
              <w:spacing w:after="0"/>
              <w:jc w:val="left"/>
              <w:rPr>
                <w:ins w:id="2197" w:author="Cheryl Jenkins" w:date="2020-06-18T15:28:00Z"/>
                <w:rFonts w:ascii="Calibri" w:hAnsi="Calibri" w:cs="Calibri"/>
                <w:sz w:val="18"/>
                <w:szCs w:val="18"/>
              </w:rPr>
            </w:pPr>
            <w:ins w:id="2198" w:author="Cheryl Jenkins" w:date="2020-06-18T15:28:00Z">
              <w:r w:rsidRPr="00F67E0A">
                <w:rPr>
                  <w:rFonts w:ascii="Calibri" w:hAnsi="Calibri" w:cs="Calibri"/>
                  <w:sz w:val="18"/>
                  <w:szCs w:val="18"/>
                </w:rPr>
                <w:t>Ameren Illinois</w:t>
              </w:r>
            </w:ins>
          </w:p>
        </w:tc>
        <w:tc>
          <w:tcPr>
            <w:tcW w:w="1260" w:type="dxa"/>
            <w:vAlign w:val="center"/>
          </w:tcPr>
          <w:p w14:paraId="6CA054CE" w14:textId="77777777" w:rsidR="00F67E0A" w:rsidRPr="00F67E0A" w:rsidRDefault="00F67E0A" w:rsidP="00F67E0A">
            <w:pPr>
              <w:spacing w:after="0"/>
              <w:jc w:val="center"/>
              <w:rPr>
                <w:ins w:id="2199" w:author="Cheryl Jenkins" w:date="2020-06-18T15:28:00Z"/>
                <w:rFonts w:ascii="Calibri" w:hAnsi="Calibri" w:cs="Calibri"/>
                <w:sz w:val="18"/>
                <w:szCs w:val="18"/>
              </w:rPr>
            </w:pPr>
            <w:ins w:id="2200" w:author="Cheryl Jenkins" w:date="2020-06-18T15:28:00Z">
              <w:r w:rsidRPr="00F67E0A">
                <w:rPr>
                  <w:rFonts w:ascii="Calibri" w:hAnsi="Calibri" w:cs="Calibri"/>
                  <w:sz w:val="18"/>
                  <w:szCs w:val="18"/>
                </w:rPr>
                <w:t>4-90</w:t>
              </w:r>
            </w:ins>
          </w:p>
        </w:tc>
        <w:tc>
          <w:tcPr>
            <w:tcW w:w="1146" w:type="dxa"/>
            <w:tcBorders>
              <w:top w:val="single" w:sz="4" w:space="0" w:color="auto"/>
            </w:tcBorders>
            <w:vAlign w:val="center"/>
          </w:tcPr>
          <w:p w14:paraId="5DE253FA" w14:textId="77777777" w:rsidR="00F67E0A" w:rsidRPr="00F67E0A" w:rsidRDefault="00F67E0A" w:rsidP="00F67E0A">
            <w:pPr>
              <w:spacing w:after="0"/>
              <w:jc w:val="center"/>
              <w:rPr>
                <w:ins w:id="2201" w:author="Cheryl Jenkins" w:date="2020-06-18T15:28:00Z"/>
                <w:rFonts w:ascii="Calibri" w:hAnsi="Calibri" w:cs="Calibri"/>
                <w:sz w:val="18"/>
                <w:szCs w:val="18"/>
              </w:rPr>
            </w:pPr>
            <w:ins w:id="2202" w:author="Cheryl Jenkins" w:date="2020-06-18T15:28:00Z">
              <w:r w:rsidRPr="00F67E0A">
                <w:rPr>
                  <w:rFonts w:ascii="Calibri" w:hAnsi="Calibri" w:cs="Calibri"/>
                  <w:sz w:val="18"/>
                  <w:szCs w:val="18"/>
                </w:rPr>
                <w:t>24</w:t>
              </w:r>
            </w:ins>
          </w:p>
        </w:tc>
        <w:tc>
          <w:tcPr>
            <w:tcW w:w="1104" w:type="dxa"/>
            <w:vAlign w:val="center"/>
          </w:tcPr>
          <w:p w14:paraId="4EBC8273" w14:textId="77777777" w:rsidR="00F67E0A" w:rsidRPr="00F67E0A" w:rsidRDefault="00F67E0A" w:rsidP="00F67E0A">
            <w:pPr>
              <w:spacing w:after="0"/>
              <w:jc w:val="center"/>
              <w:rPr>
                <w:ins w:id="2203" w:author="Cheryl Jenkins" w:date="2020-06-18T15:28:00Z"/>
                <w:rFonts w:ascii="Calibri" w:hAnsi="Calibri" w:cs="Calibri"/>
                <w:sz w:val="18"/>
                <w:szCs w:val="18"/>
              </w:rPr>
            </w:pPr>
            <w:ins w:id="2204" w:author="Cheryl Jenkins" w:date="2020-06-18T15:28:00Z">
              <w:r w:rsidRPr="00F67E0A">
                <w:rPr>
                  <w:rFonts w:ascii="Calibri" w:hAnsi="Calibri" w:cs="Calibri"/>
                  <w:sz w:val="18"/>
                  <w:szCs w:val="18"/>
                </w:rPr>
                <w:t>97%</w:t>
              </w:r>
            </w:ins>
          </w:p>
        </w:tc>
        <w:tc>
          <w:tcPr>
            <w:tcW w:w="1080" w:type="dxa"/>
            <w:vAlign w:val="center"/>
          </w:tcPr>
          <w:p w14:paraId="30E54D72" w14:textId="77777777" w:rsidR="00F67E0A" w:rsidRPr="00F67E0A" w:rsidRDefault="00F67E0A" w:rsidP="00F67E0A">
            <w:pPr>
              <w:spacing w:after="0"/>
              <w:jc w:val="center"/>
              <w:rPr>
                <w:ins w:id="2205" w:author="Cheryl Jenkins" w:date="2020-06-18T15:28:00Z"/>
                <w:rFonts w:ascii="Calibri" w:hAnsi="Calibri" w:cs="Calibri"/>
                <w:sz w:val="18"/>
                <w:szCs w:val="18"/>
              </w:rPr>
            </w:pPr>
            <w:ins w:id="2206" w:author="Cheryl Jenkins" w:date="2020-06-18T15:28:00Z">
              <w:r w:rsidRPr="00F67E0A">
                <w:rPr>
                  <w:rFonts w:ascii="Calibri" w:hAnsi="Calibri" w:cs="Calibri"/>
                  <w:sz w:val="18"/>
                  <w:szCs w:val="18"/>
                </w:rPr>
                <w:t>86%</w:t>
              </w:r>
            </w:ins>
          </w:p>
        </w:tc>
        <w:tc>
          <w:tcPr>
            <w:tcW w:w="1080" w:type="dxa"/>
            <w:vAlign w:val="center"/>
          </w:tcPr>
          <w:p w14:paraId="67D8D5D2" w14:textId="77777777" w:rsidR="00F67E0A" w:rsidRPr="00F67E0A" w:rsidRDefault="00F67E0A" w:rsidP="00F67E0A">
            <w:pPr>
              <w:spacing w:after="0"/>
              <w:jc w:val="center"/>
              <w:rPr>
                <w:ins w:id="2207" w:author="Cheryl Jenkins" w:date="2020-06-18T15:28:00Z"/>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ins w:id="2208" w:author="Cheryl Jenkins" w:date="2020-06-18T15:28:00Z"/>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ins w:id="2209" w:author="Cheryl Jenkins" w:date="2020-06-18T15:28:00Z"/>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ins w:id="2210" w:author="Cheryl Jenkins" w:date="2020-06-18T15:28:00Z"/>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ins w:id="2211" w:author="Cheryl Jenkins" w:date="2020-06-18T15:28:00Z"/>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ins w:id="2212" w:author="Cheryl Jenkins" w:date="2020-06-18T15:28:00Z"/>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ins w:id="2213" w:author="Cheryl Jenkins" w:date="2020-06-18T15:28:00Z"/>
                <w:rFonts w:ascii="Calibri" w:hAnsi="Calibri" w:cs="Calibri"/>
                <w:b/>
                <w:iCs/>
                <w:sz w:val="18"/>
                <w:szCs w:val="18"/>
              </w:rPr>
            </w:pPr>
            <w:ins w:id="2214" w:author="Cheryl Jenkins" w:date="2020-06-18T15:28:00Z">
              <w:r w:rsidRPr="00F67E0A">
                <w:rPr>
                  <w:rFonts w:ascii="Calibri" w:hAnsi="Calibri" w:cs="Calibri"/>
                  <w:b/>
                  <w:iCs/>
                  <w:sz w:val="18"/>
                  <w:szCs w:val="18"/>
                </w:rPr>
                <w:t>7%</w:t>
              </w:r>
            </w:ins>
          </w:p>
        </w:tc>
      </w:tr>
      <w:tr w:rsidR="00F67E0A" w:rsidRPr="00F67E0A" w14:paraId="1C81576E" w14:textId="77777777" w:rsidTr="00205B3E">
        <w:trPr>
          <w:trHeight w:val="288"/>
          <w:jc w:val="center"/>
          <w:ins w:id="2215" w:author="Cheryl Jenkins" w:date="2020-06-18T15:28:00Z"/>
        </w:trPr>
        <w:tc>
          <w:tcPr>
            <w:tcW w:w="0" w:type="auto"/>
            <w:shd w:val="clear" w:color="auto" w:fill="auto"/>
            <w:vAlign w:val="center"/>
          </w:tcPr>
          <w:p w14:paraId="75BFDB09" w14:textId="77777777" w:rsidR="00F67E0A" w:rsidRPr="00F67E0A" w:rsidRDefault="00F67E0A" w:rsidP="00F67E0A">
            <w:pPr>
              <w:spacing w:after="0"/>
              <w:jc w:val="center"/>
              <w:rPr>
                <w:ins w:id="2216" w:author="Cheryl Jenkins" w:date="2020-06-18T15:28:00Z"/>
                <w:rFonts w:ascii="Calibri" w:hAnsi="Calibri" w:cs="Calibri"/>
                <w:sz w:val="18"/>
                <w:szCs w:val="18"/>
              </w:rPr>
            </w:pPr>
            <w:ins w:id="2217" w:author="Cheryl Jenkins" w:date="2020-06-18T15:28:00Z">
              <w:r w:rsidRPr="00F67E0A">
                <w:rPr>
                  <w:rFonts w:ascii="Calibri" w:hAnsi="Calibri" w:cs="Calibri"/>
                  <w:sz w:val="18"/>
                  <w:szCs w:val="18"/>
                </w:rPr>
                <w:t>23</w:t>
              </w:r>
            </w:ins>
          </w:p>
        </w:tc>
        <w:tc>
          <w:tcPr>
            <w:tcW w:w="1438" w:type="dxa"/>
            <w:vAlign w:val="center"/>
          </w:tcPr>
          <w:p w14:paraId="5C42D776" w14:textId="77777777" w:rsidR="00F67E0A" w:rsidRPr="00F67E0A" w:rsidRDefault="00F67E0A" w:rsidP="00F67E0A">
            <w:pPr>
              <w:spacing w:after="0"/>
              <w:jc w:val="left"/>
              <w:rPr>
                <w:ins w:id="2218" w:author="Cheryl Jenkins" w:date="2020-06-18T15:28:00Z"/>
                <w:rFonts w:ascii="Calibri" w:hAnsi="Calibri" w:cs="Calibri"/>
                <w:sz w:val="18"/>
                <w:szCs w:val="18"/>
              </w:rPr>
            </w:pPr>
            <w:ins w:id="2219" w:author="Cheryl Jenkins" w:date="2020-06-18T15:28:00Z">
              <w:r w:rsidRPr="00F67E0A">
                <w:rPr>
                  <w:rFonts w:ascii="Calibri" w:hAnsi="Calibri" w:cs="Calibri"/>
                  <w:sz w:val="18"/>
                  <w:szCs w:val="18"/>
                </w:rPr>
                <w:t>Nicor</w:t>
              </w:r>
            </w:ins>
          </w:p>
        </w:tc>
        <w:tc>
          <w:tcPr>
            <w:tcW w:w="1260" w:type="dxa"/>
            <w:vAlign w:val="center"/>
          </w:tcPr>
          <w:p w14:paraId="0B50B8FD" w14:textId="77777777" w:rsidR="00F67E0A" w:rsidRPr="00F67E0A" w:rsidRDefault="00F67E0A" w:rsidP="00F67E0A">
            <w:pPr>
              <w:spacing w:after="0"/>
              <w:jc w:val="center"/>
              <w:rPr>
                <w:ins w:id="2220" w:author="Cheryl Jenkins" w:date="2020-06-18T15:28:00Z"/>
                <w:rFonts w:ascii="Calibri" w:hAnsi="Calibri" w:cs="Calibri"/>
                <w:sz w:val="18"/>
                <w:szCs w:val="18"/>
              </w:rPr>
            </w:pPr>
            <w:ins w:id="2221" w:author="Cheryl Jenkins" w:date="2020-06-18T15:28:00Z">
              <w:r w:rsidRPr="00F67E0A">
                <w:rPr>
                  <w:rFonts w:ascii="Calibri" w:hAnsi="Calibri" w:cs="Calibri"/>
                  <w:sz w:val="18"/>
                  <w:szCs w:val="18"/>
                </w:rPr>
                <w:t>12</w:t>
              </w:r>
            </w:ins>
          </w:p>
        </w:tc>
        <w:tc>
          <w:tcPr>
            <w:tcW w:w="1146" w:type="dxa"/>
            <w:vAlign w:val="center"/>
          </w:tcPr>
          <w:p w14:paraId="32D583B3" w14:textId="77777777" w:rsidR="00F67E0A" w:rsidRPr="00F67E0A" w:rsidRDefault="00F67E0A" w:rsidP="00F67E0A">
            <w:pPr>
              <w:spacing w:after="0"/>
              <w:jc w:val="center"/>
              <w:rPr>
                <w:ins w:id="2222" w:author="Cheryl Jenkins" w:date="2020-06-18T15:28:00Z"/>
                <w:rFonts w:ascii="Calibri" w:hAnsi="Calibri" w:cs="Calibri"/>
                <w:sz w:val="18"/>
                <w:szCs w:val="18"/>
              </w:rPr>
            </w:pPr>
            <w:ins w:id="2223" w:author="Cheryl Jenkins" w:date="2020-06-18T15:28:00Z">
              <w:r w:rsidRPr="00F67E0A">
                <w:rPr>
                  <w:rFonts w:ascii="Calibri" w:hAnsi="Calibri" w:cs="Calibri"/>
                  <w:sz w:val="18"/>
                  <w:szCs w:val="18"/>
                </w:rPr>
                <w:t>12</w:t>
              </w:r>
            </w:ins>
          </w:p>
        </w:tc>
        <w:tc>
          <w:tcPr>
            <w:tcW w:w="1104" w:type="dxa"/>
            <w:vAlign w:val="center"/>
          </w:tcPr>
          <w:p w14:paraId="442A2FEF" w14:textId="77777777" w:rsidR="00F67E0A" w:rsidRPr="00F67E0A" w:rsidRDefault="00F67E0A" w:rsidP="00F67E0A">
            <w:pPr>
              <w:spacing w:after="0"/>
              <w:jc w:val="center"/>
              <w:rPr>
                <w:ins w:id="2224" w:author="Cheryl Jenkins" w:date="2020-06-18T15:28:00Z"/>
                <w:rFonts w:ascii="Calibri" w:hAnsi="Calibri" w:cs="Calibri"/>
                <w:sz w:val="18"/>
                <w:szCs w:val="18"/>
              </w:rPr>
            </w:pPr>
            <w:ins w:id="2225" w:author="Cheryl Jenkins" w:date="2020-06-18T15:28:00Z">
              <w:r w:rsidRPr="00F67E0A">
                <w:rPr>
                  <w:rFonts w:ascii="Calibri" w:hAnsi="Calibri" w:cs="Calibri"/>
                  <w:sz w:val="18"/>
                  <w:szCs w:val="18"/>
                </w:rPr>
                <w:t>54%</w:t>
              </w:r>
            </w:ins>
          </w:p>
        </w:tc>
        <w:tc>
          <w:tcPr>
            <w:tcW w:w="1080" w:type="dxa"/>
            <w:vAlign w:val="center"/>
          </w:tcPr>
          <w:p w14:paraId="217DCFB9" w14:textId="77777777" w:rsidR="00F67E0A" w:rsidRPr="00F67E0A" w:rsidRDefault="00F67E0A" w:rsidP="00F67E0A">
            <w:pPr>
              <w:spacing w:after="0"/>
              <w:jc w:val="center"/>
              <w:rPr>
                <w:ins w:id="2226" w:author="Cheryl Jenkins" w:date="2020-06-18T15:28:00Z"/>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ins w:id="2227" w:author="Cheryl Jenkins" w:date="2020-06-18T15:28:00Z"/>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ins w:id="2228" w:author="Cheryl Jenkins" w:date="2020-06-18T15:28:00Z"/>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ins w:id="2229" w:author="Cheryl Jenkins" w:date="2020-06-18T15:28:00Z"/>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ins w:id="2230" w:author="Cheryl Jenkins" w:date="2020-06-18T15:28:00Z"/>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ins w:id="2231" w:author="Cheryl Jenkins" w:date="2020-06-18T15:28:00Z"/>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ins w:id="2232" w:author="Cheryl Jenkins" w:date="2020-06-18T15:28:00Z"/>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ins w:id="2233" w:author="Cheryl Jenkins" w:date="2020-06-18T15:28:00Z"/>
                <w:rFonts w:ascii="Calibri" w:hAnsi="Calibri" w:cs="Calibri"/>
                <w:b/>
                <w:iCs/>
                <w:sz w:val="18"/>
                <w:szCs w:val="18"/>
              </w:rPr>
            </w:pPr>
            <w:ins w:id="2234" w:author="Cheryl Jenkins" w:date="2020-06-18T15:28:00Z">
              <w:r w:rsidRPr="00F67E0A">
                <w:rPr>
                  <w:rFonts w:ascii="Calibri" w:hAnsi="Calibri" w:cs="Calibri"/>
                  <w:b/>
                  <w:iCs/>
                  <w:sz w:val="18"/>
                  <w:szCs w:val="18"/>
                </w:rPr>
                <w:t>46%</w:t>
              </w:r>
            </w:ins>
          </w:p>
        </w:tc>
      </w:tr>
      <w:tr w:rsidR="0044322C" w:rsidRPr="00F67E0A" w14:paraId="100A2018" w14:textId="77777777" w:rsidTr="00205B3E">
        <w:trPr>
          <w:trHeight w:val="288"/>
          <w:jc w:val="center"/>
          <w:ins w:id="2235" w:author="Cheryl Jenkins" w:date="2020-06-18T15:28:00Z"/>
        </w:trPr>
        <w:tc>
          <w:tcPr>
            <w:tcW w:w="8904" w:type="dxa"/>
            <w:gridSpan w:val="8"/>
            <w:shd w:val="clear" w:color="auto" w:fill="A6A6A6"/>
            <w:vAlign w:val="center"/>
          </w:tcPr>
          <w:p w14:paraId="2903EB12" w14:textId="77777777" w:rsidR="00F67E0A" w:rsidRPr="00F67E0A" w:rsidRDefault="00F67E0A" w:rsidP="00F67E0A">
            <w:pPr>
              <w:spacing w:after="0"/>
              <w:jc w:val="center"/>
              <w:rPr>
                <w:ins w:id="2236" w:author="Cheryl Jenkins" w:date="2020-06-18T15:28:00Z"/>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ins w:id="2237" w:author="Cheryl Jenkins" w:date="2020-06-18T15:28:00Z"/>
                <w:rFonts w:ascii="Calibri" w:hAnsi="Calibri" w:cs="Calibri"/>
                <w:sz w:val="18"/>
                <w:szCs w:val="18"/>
              </w:rPr>
            </w:pPr>
            <w:ins w:id="2238" w:author="Cheryl Jenkins" w:date="2020-06-18T15:28:00Z">
              <w:r w:rsidRPr="00F67E0A">
                <w:rPr>
                  <w:rFonts w:ascii="Calibri" w:hAnsi="Calibri"/>
                  <w:b/>
                  <w:bCs/>
                  <w:color w:val="000000"/>
                  <w:sz w:val="18"/>
                  <w:szCs w:val="18"/>
                </w:rPr>
                <w:t>Average Annual Gas Savings Decay Rate:</w:t>
              </w:r>
            </w:ins>
          </w:p>
        </w:tc>
        <w:tc>
          <w:tcPr>
            <w:tcW w:w="810" w:type="dxa"/>
            <w:vAlign w:val="center"/>
          </w:tcPr>
          <w:p w14:paraId="289C5232" w14:textId="77777777" w:rsidR="00F67E0A" w:rsidRPr="00F67E0A" w:rsidRDefault="00F67E0A" w:rsidP="00F67E0A">
            <w:pPr>
              <w:spacing w:after="0"/>
              <w:jc w:val="center"/>
              <w:rPr>
                <w:ins w:id="2239" w:author="Cheryl Jenkins" w:date="2020-06-18T15:28:00Z"/>
                <w:rFonts w:ascii="Calibri" w:hAnsi="Calibri" w:cs="Calibri"/>
                <w:b/>
                <w:iCs/>
                <w:sz w:val="18"/>
                <w:szCs w:val="18"/>
              </w:rPr>
            </w:pPr>
            <w:ins w:id="2240" w:author="Cheryl Jenkins" w:date="2020-06-18T15:28:00Z">
              <w:r w:rsidRPr="00F67E0A">
                <w:rPr>
                  <w:rFonts w:ascii="Calibri" w:hAnsi="Calibri" w:cs="Calibri"/>
                  <w:b/>
                  <w:iCs/>
                  <w:sz w:val="18"/>
                  <w:szCs w:val="18"/>
                </w:rPr>
                <w:t>30%</w:t>
              </w:r>
            </w:ins>
          </w:p>
        </w:tc>
      </w:tr>
    </w:tbl>
    <w:p w14:paraId="449EFF8D" w14:textId="77777777" w:rsidR="00E90044" w:rsidRDefault="00E90044" w:rsidP="00830CF8">
      <w:pPr>
        <w:spacing w:after="0"/>
        <w:rPr>
          <w:ins w:id="2241" w:author="Cheryl Jenkins" w:date="2020-06-18T15:27:00Z"/>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8F5EA54" w:rsidR="00830CF8" w:rsidRPr="00DC7173" w:rsidRDefault="00830CF8" w:rsidP="00DC7173">
      <w:pPr>
        <w:pStyle w:val="ListParagraph"/>
        <w:numPr>
          <w:ilvl w:val="0"/>
          <w:numId w:val="93"/>
        </w:numPr>
        <w:spacing w:after="0"/>
        <w:ind w:left="180" w:hanging="180"/>
        <w:rPr>
          <w:ins w:id="2242" w:author="Cheryl Jenkins" w:date="2020-06-18T15:31:00Z"/>
          <w:rFonts w:cstheme="minorHAnsi"/>
          <w:sz w:val="18"/>
          <w:szCs w:val="18"/>
        </w:rPr>
      </w:pPr>
      <w:del w:id="2243" w:author="Cheryl Jenkins" w:date="2020-06-18T15:32:00Z">
        <w:r w:rsidRPr="00DC7173" w:rsidDel="005C51BD">
          <w:rPr>
            <w:rFonts w:cstheme="minorHAnsi"/>
            <w:sz w:val="18"/>
            <w:szCs w:val="18"/>
          </w:rPr>
          <w:delText xml:space="preserve">1: </w:delText>
        </w:r>
      </w:del>
      <w:ins w:id="2244" w:author="Cheryl Jenkins" w:date="2020-06-18T15:32:00Z">
        <w:r w:rsidR="005C51BD" w:rsidRPr="00DC7173">
          <w:rPr>
            <w:rFonts w:eastAsiaTheme="minorEastAsia" w:cstheme="minorHAnsi"/>
            <w:sz w:val="18"/>
            <w:szCs w:val="18"/>
          </w:rPr>
          <w:fldChar w:fldCharType="begin"/>
        </w:r>
        <w:r w:rsidR="005C51BD" w:rsidRPr="00DC7173">
          <w:rPr>
            <w:rFonts w:eastAsiaTheme="minorEastAsia" w:cstheme="minorHAnsi"/>
            <w:sz w:val="18"/>
            <w:szCs w:val="18"/>
          </w:rPr>
          <w:instrText xml:space="preserve"> HYPERLINK "</w:instrText>
        </w:r>
      </w:ins>
      <w:r w:rsidR="005C51BD" w:rsidRPr="00DC7173">
        <w:rPr>
          <w:rFonts w:eastAsiaTheme="minorEastAsia" w:cstheme="minorHAnsi"/>
          <w:sz w:val="18"/>
          <w:szCs w:val="18"/>
        </w:rPr>
        <w:instrText>http://www.cadmusgroup.com/wp-content/uploads/2014/11/Cadmus_Home_Energy_Reports_Winter2014.pdf</w:instrText>
      </w:r>
      <w:ins w:id="2245" w:author="Cheryl Jenkins" w:date="2020-06-18T15:32:00Z">
        <w:r w:rsidR="005C51BD" w:rsidRPr="00DC7173">
          <w:rPr>
            <w:rFonts w:eastAsiaTheme="minorEastAsia" w:cstheme="minorHAnsi"/>
            <w:sz w:val="18"/>
            <w:szCs w:val="18"/>
          </w:rPr>
          <w:instrText xml:space="preserve">" </w:instrText>
        </w:r>
        <w:r w:rsidR="005C51BD" w:rsidRPr="00DC7173">
          <w:rPr>
            <w:rFonts w:eastAsiaTheme="minorEastAsia" w:cstheme="minorHAnsi"/>
            <w:sz w:val="18"/>
            <w:szCs w:val="18"/>
          </w:rPr>
          <w:fldChar w:fldCharType="separate"/>
        </w:r>
      </w:ins>
      <w:r w:rsidR="005C51BD" w:rsidRPr="00DC7173">
        <w:rPr>
          <w:rStyle w:val="Hyperlink"/>
          <w:rFonts w:eastAsiaTheme="minorEastAsia" w:cstheme="minorHAnsi"/>
          <w:sz w:val="18"/>
          <w:szCs w:val="18"/>
        </w:rPr>
        <w:t>http://www.cadmusgroup.com/wp-content/uploads/2014/11/Cadmus_Home_Energy_Reports_Winter2014.pdf</w:t>
      </w:r>
      <w:ins w:id="2246" w:author="Cheryl Jenkins" w:date="2020-06-18T15:32:00Z">
        <w:r w:rsidR="005C51BD" w:rsidRPr="00DC7173">
          <w:rPr>
            <w:rFonts w:eastAsiaTheme="minorEastAsia" w:cstheme="minorHAnsi"/>
            <w:sz w:val="18"/>
            <w:szCs w:val="18"/>
          </w:rPr>
          <w:fldChar w:fldCharType="end"/>
        </w:r>
      </w:ins>
      <w:r w:rsidRPr="00DC7173">
        <w:rPr>
          <w:rFonts w:cstheme="minorHAnsi"/>
          <w:sz w:val="18"/>
          <w:szCs w:val="18"/>
        </w:rPr>
        <w:t xml:space="preserve"> </w:t>
      </w:r>
    </w:p>
    <w:p w14:paraId="1B520833" w14:textId="5E87A131" w:rsidR="005E4635" w:rsidRPr="001D6280" w:rsidRDefault="005C51BD" w:rsidP="00DC7173">
      <w:pPr>
        <w:pStyle w:val="ListParagraph"/>
        <w:numPr>
          <w:ilvl w:val="0"/>
          <w:numId w:val="93"/>
        </w:numPr>
        <w:spacing w:after="0"/>
        <w:ind w:left="180" w:hanging="180"/>
        <w:rPr>
          <w:ins w:id="2247" w:author="Cheryl Jenkins" w:date="2020-06-18T15:33:00Z"/>
          <w:rFonts w:cstheme="minorHAnsi"/>
          <w:sz w:val="18"/>
          <w:szCs w:val="18"/>
        </w:rPr>
      </w:pPr>
      <w:ins w:id="2248" w:author="Cheryl Jenkins" w:date="2020-06-18T15:31:00Z">
        <w:r w:rsidRPr="00BD4806">
          <w:rPr>
            <w:rFonts w:cstheme="minorHAnsi"/>
            <w:color w:val="0000FF"/>
            <w:sz w:val="18"/>
            <w:szCs w:val="18"/>
            <w:u w:val="single"/>
          </w:rPr>
          <w:fldChar w:fldCharType="begin"/>
        </w:r>
        <w:r w:rsidRPr="00BD4806">
          <w:rPr>
            <w:rFonts w:cstheme="minorHAnsi"/>
            <w:color w:val="0000FF"/>
            <w:sz w:val="18"/>
            <w:szCs w:val="18"/>
            <w:u w:val="single"/>
          </w:rPr>
          <w:instrText xml:space="preserve"> HYPERLINK "https://www.povertyactionlab.org/sites/default/files/publications/899%20Allcott%20and%20Rogers%20AER2014%20The%20Short-Run%20and%20Long-Run%20Effects%20of%20Behavioral%20Interventions.pdf" </w:instrText>
        </w:r>
        <w:r w:rsidRPr="00BD4806">
          <w:rPr>
            <w:rFonts w:cstheme="minorHAnsi"/>
            <w:color w:val="0000FF"/>
            <w:sz w:val="18"/>
            <w:szCs w:val="18"/>
            <w:u w:val="single"/>
          </w:rPr>
          <w:fldChar w:fldCharType="separate"/>
        </w:r>
        <w:r w:rsidRPr="00BD4806">
          <w:rPr>
            <w:rStyle w:val="Hyperlink"/>
            <w:rFonts w:cstheme="minorHAnsi"/>
            <w:sz w:val="18"/>
            <w:szCs w:val="18"/>
          </w:rPr>
          <w:t>https://www.povertyactionlab.org/sites/default/files/publications/899%20Allcott%20and%20Rogers%20AER2014%20The%20Short-Run%20and%20Long-Run%20Effects%20of%20Behavioral%20Interventions.pdf</w:t>
        </w:r>
        <w:r w:rsidRPr="00BD4806">
          <w:rPr>
            <w:rFonts w:cstheme="minorHAnsi"/>
            <w:color w:val="0000FF"/>
            <w:sz w:val="18"/>
            <w:szCs w:val="18"/>
            <w:u w:val="single"/>
          </w:rPr>
          <w:fldChar w:fldCharType="end"/>
        </w:r>
      </w:ins>
    </w:p>
    <w:p w14:paraId="143FAAE5" w14:textId="394EFA13" w:rsidR="001D6280" w:rsidRPr="00ED5D23" w:rsidRDefault="00E645CF" w:rsidP="00ED5D23">
      <w:pPr>
        <w:pStyle w:val="ListParagraph"/>
        <w:numPr>
          <w:ilvl w:val="0"/>
          <w:numId w:val="93"/>
        </w:numPr>
        <w:spacing w:after="0"/>
        <w:ind w:left="180" w:hanging="180"/>
        <w:jc w:val="left"/>
        <w:rPr>
          <w:sz w:val="18"/>
          <w:szCs w:val="18"/>
        </w:rPr>
      </w:pPr>
      <w:ins w:id="2249" w:author="Cheryl Jenkins" w:date="2020-06-18T15:34:00Z">
        <w:r w:rsidRPr="00E645CF">
          <w:fldChar w:fldCharType="begin"/>
        </w:r>
        <w:r>
          <w:instrText xml:space="preserve"> HYPERLINK "https://library.cee1.org/content/impact-persistence-evaluation-report-sacramento-municipal-utility-district-home-energy-repor" </w:instrText>
        </w:r>
        <w:r w:rsidRPr="00E645CF">
          <w:fldChar w:fldCharType="separate"/>
        </w:r>
        <w:r w:rsidRPr="00E645CF">
          <w:rPr>
            <w:rStyle w:val="Hyperlink"/>
            <w:sz w:val="18"/>
            <w:szCs w:val="18"/>
          </w:rPr>
          <w:t>https://library.cee1.org/content/impact-persistence-evaluation-report-sacramento-municipal-utility-district-home-energy-repor</w:t>
        </w:r>
        <w:r w:rsidRPr="00E645CF">
          <w:rPr>
            <w:rStyle w:val="Hyperlink"/>
            <w:sz w:val="18"/>
            <w:szCs w:val="18"/>
          </w:rPr>
          <w:fldChar w:fldCharType="end"/>
        </w:r>
      </w:ins>
    </w:p>
    <w:p w14:paraId="7C7EEFE6" w14:textId="4472E06B" w:rsidR="00830CF8" w:rsidRDefault="00830CF8" w:rsidP="00DC7173">
      <w:pPr>
        <w:pStyle w:val="ListParagraph"/>
        <w:numPr>
          <w:ilvl w:val="0"/>
          <w:numId w:val="93"/>
        </w:numPr>
        <w:spacing w:after="0"/>
        <w:ind w:left="180" w:hanging="180"/>
        <w:rPr>
          <w:ins w:id="2250" w:author="Cheryl Jenkins" w:date="2020-06-18T15:35:00Z"/>
          <w:rFonts w:cstheme="minorHAnsi"/>
          <w:sz w:val="18"/>
          <w:szCs w:val="18"/>
        </w:rPr>
      </w:pPr>
      <w:del w:id="2251" w:author="Cheryl Jenkins" w:date="2020-06-18T15:32:00Z">
        <w:r w:rsidRPr="00DC7173" w:rsidDel="005C51BD">
          <w:rPr>
            <w:rFonts w:cstheme="minorHAnsi"/>
            <w:sz w:val="18"/>
            <w:szCs w:val="18"/>
          </w:rPr>
          <w:delText xml:space="preserve">2: </w:delText>
        </w:r>
      </w:del>
      <w:ins w:id="2252" w:author="Cheryl Jenkins" w:date="2020-06-18T15:32:00Z">
        <w:r w:rsidR="005C51BD" w:rsidRPr="00DC7173">
          <w:rPr>
            <w:rFonts w:eastAsiaTheme="minorEastAsia" w:cstheme="minorHAnsi"/>
            <w:sz w:val="18"/>
            <w:szCs w:val="18"/>
          </w:rPr>
          <w:fldChar w:fldCharType="begin"/>
        </w:r>
        <w:r w:rsidR="005C51BD" w:rsidRPr="00DC7173">
          <w:rPr>
            <w:rFonts w:eastAsiaTheme="minorEastAsia" w:cstheme="minorHAnsi"/>
            <w:sz w:val="18"/>
            <w:szCs w:val="18"/>
          </w:rPr>
          <w:instrText xml:space="preserve"> HYPERLINK "</w:instrText>
        </w:r>
      </w:ins>
      <w:r w:rsidR="005C51BD" w:rsidRPr="00DC7173">
        <w:rPr>
          <w:rFonts w:eastAsiaTheme="minorEastAsia" w:cstheme="minorHAnsi"/>
          <w:sz w:val="18"/>
          <w:szCs w:val="18"/>
        </w:rPr>
        <w:instrText>http://ma-eeac.org/wordpress/wp-content/uploads/Home-Energy-Report-Savings-Decay-Analysis-Final-Report1.pdf</w:instrText>
      </w:r>
      <w:ins w:id="2253" w:author="Cheryl Jenkins" w:date="2020-06-18T15:32:00Z">
        <w:r w:rsidR="005C51BD" w:rsidRPr="00DC7173">
          <w:rPr>
            <w:rFonts w:eastAsiaTheme="minorEastAsia" w:cstheme="minorHAnsi"/>
            <w:sz w:val="18"/>
            <w:szCs w:val="18"/>
          </w:rPr>
          <w:instrText xml:space="preserve">" </w:instrText>
        </w:r>
        <w:r w:rsidR="005C51BD" w:rsidRPr="00DC7173">
          <w:rPr>
            <w:rFonts w:eastAsiaTheme="minorEastAsia" w:cstheme="minorHAnsi"/>
            <w:sz w:val="18"/>
            <w:szCs w:val="18"/>
          </w:rPr>
          <w:fldChar w:fldCharType="separate"/>
        </w:r>
      </w:ins>
      <w:r w:rsidR="005C51BD" w:rsidRPr="00DC7173">
        <w:rPr>
          <w:rStyle w:val="Hyperlink"/>
          <w:rFonts w:eastAsiaTheme="minorEastAsia" w:cstheme="minorHAnsi"/>
          <w:sz w:val="18"/>
          <w:szCs w:val="18"/>
        </w:rPr>
        <w:t>http://ma-eeac.org/wordpress/wp-content/uploads/Home-Energy-Report-Savings-Decay-Analysis-Final-Report1.pdf</w:t>
      </w:r>
      <w:ins w:id="2254" w:author="Cheryl Jenkins" w:date="2020-06-18T15:32:00Z">
        <w:r w:rsidR="005C51BD" w:rsidRPr="00DC7173">
          <w:rPr>
            <w:rFonts w:eastAsiaTheme="minorEastAsia" w:cstheme="minorHAnsi"/>
            <w:sz w:val="18"/>
            <w:szCs w:val="18"/>
          </w:rPr>
          <w:fldChar w:fldCharType="end"/>
        </w:r>
      </w:ins>
      <w:r w:rsidRPr="00DC7173">
        <w:rPr>
          <w:rFonts w:cstheme="minorHAnsi"/>
          <w:sz w:val="18"/>
          <w:szCs w:val="18"/>
        </w:rPr>
        <w:t xml:space="preserve"> </w:t>
      </w:r>
    </w:p>
    <w:p w14:paraId="562F14AF" w14:textId="77777777" w:rsidR="00901C38" w:rsidRPr="00901C38" w:rsidRDefault="001946C5" w:rsidP="00901C38">
      <w:pPr>
        <w:pStyle w:val="ListParagraph"/>
        <w:numPr>
          <w:ilvl w:val="0"/>
          <w:numId w:val="93"/>
        </w:numPr>
        <w:spacing w:after="0"/>
        <w:ind w:left="180" w:hanging="180"/>
        <w:jc w:val="left"/>
        <w:rPr>
          <w:ins w:id="2255" w:author="Cheryl Jenkins" w:date="2020-06-18T15:37:00Z"/>
          <w:rStyle w:val="Hyperlink"/>
          <w:color w:val="auto"/>
          <w:sz w:val="18"/>
          <w:szCs w:val="18"/>
          <w:u w:val="none"/>
        </w:rPr>
      </w:pPr>
      <w:ins w:id="2256" w:author="Cheryl Jenkins" w:date="2020-06-18T15:36:00Z">
        <w:r w:rsidRPr="001946C5">
          <w:fldChar w:fldCharType="begin"/>
        </w:r>
        <w:r>
          <w:instrText xml:space="preserve"> HYPERLINK "https://dms.psc.sc.gov/attachments/matter/9F872380-155D-141F-231F53E80756D3C3" </w:instrText>
        </w:r>
        <w:r w:rsidRPr="001946C5">
          <w:fldChar w:fldCharType="separate"/>
        </w:r>
        <w:r w:rsidRPr="001946C5">
          <w:rPr>
            <w:rStyle w:val="Hyperlink"/>
            <w:sz w:val="18"/>
            <w:szCs w:val="18"/>
          </w:rPr>
          <w:t>https://dms.psc.sc.gov/attachments/matter/9F872380-155D-141F-231F53E80756D3C3</w:t>
        </w:r>
        <w:r w:rsidRPr="001946C5">
          <w:rPr>
            <w:rStyle w:val="Hyperlink"/>
            <w:sz w:val="18"/>
            <w:szCs w:val="18"/>
          </w:rPr>
          <w:fldChar w:fldCharType="end"/>
        </w:r>
      </w:ins>
    </w:p>
    <w:p w14:paraId="7A9720AF" w14:textId="23B8A21C" w:rsidR="00901C38" w:rsidRPr="00901C38" w:rsidRDefault="00DD6A5A" w:rsidP="00901C38">
      <w:pPr>
        <w:pStyle w:val="ListParagraph"/>
        <w:numPr>
          <w:ilvl w:val="0"/>
          <w:numId w:val="93"/>
        </w:numPr>
        <w:spacing w:after="0"/>
        <w:ind w:left="180" w:hanging="180"/>
        <w:jc w:val="left"/>
        <w:rPr>
          <w:ins w:id="2257" w:author="Cheryl Jenkins" w:date="2020-06-18T15:37:00Z"/>
          <w:sz w:val="18"/>
          <w:szCs w:val="18"/>
        </w:rPr>
      </w:pPr>
      <w:ins w:id="2258" w:author="Cheryl Jenkins" w:date="2020-06-18T15:37:00Z">
        <w:r>
          <w:rPr>
            <w:sz w:val="18"/>
            <w:szCs w:val="18"/>
          </w:rPr>
          <w:fldChar w:fldCharType="begin"/>
        </w:r>
        <w:r>
          <w:rPr>
            <w:sz w:val="18"/>
            <w:szCs w:val="18"/>
          </w:rPr>
          <w:instrText xml:space="preserve"> HYPERLINK "</w:instrText>
        </w:r>
        <w:r w:rsidRPr="00DD6A5A">
          <w:rPr>
            <w:sz w:val="18"/>
            <w:szCs w:val="18"/>
          </w:rPr>
          <w:instrText>http://www.calmac.org/publications/DNVGL_SCE_HER_2015_final_to_calmac.pdf</w:instrText>
        </w:r>
        <w:r>
          <w:rPr>
            <w:sz w:val="18"/>
            <w:szCs w:val="18"/>
          </w:rPr>
          <w:instrText xml:space="preserve">" </w:instrText>
        </w:r>
        <w:r>
          <w:rPr>
            <w:sz w:val="18"/>
            <w:szCs w:val="18"/>
          </w:rPr>
          <w:fldChar w:fldCharType="separate"/>
        </w:r>
        <w:r w:rsidRPr="002E5BB9">
          <w:rPr>
            <w:rStyle w:val="Hyperlink"/>
            <w:sz w:val="18"/>
            <w:szCs w:val="18"/>
          </w:rPr>
          <w:t>http://www.calmac.org/publications/DNVGL_SCE_HER_2015_final_to_calmac.pdf</w:t>
        </w:r>
        <w:r>
          <w:rPr>
            <w:sz w:val="18"/>
            <w:szCs w:val="18"/>
          </w:rPr>
          <w:fldChar w:fldCharType="end"/>
        </w:r>
      </w:ins>
    </w:p>
    <w:p w14:paraId="12CDD103" w14:textId="77777777" w:rsidR="00901C38" w:rsidRPr="00792568" w:rsidRDefault="00901C38" w:rsidP="00901C38">
      <w:pPr>
        <w:spacing w:after="0"/>
        <w:jc w:val="left"/>
        <w:rPr>
          <w:ins w:id="2259" w:author="Cheryl Jenkins" w:date="2020-06-18T15:37:00Z"/>
          <w:sz w:val="18"/>
          <w:szCs w:val="18"/>
        </w:rPr>
      </w:pPr>
      <w:ins w:id="2260" w:author="Cheryl Jenkins" w:date="2020-06-18T15:37:00Z">
        <w:r w:rsidRPr="00792568">
          <w:rPr>
            <w:sz w:val="18"/>
            <w:szCs w:val="18"/>
          </w:rPr>
          <w:t xml:space="preserve">7: </w:t>
        </w:r>
        <w:r>
          <w:fldChar w:fldCharType="begin"/>
        </w:r>
        <w:r>
          <w:instrText xml:space="preserve"> HYPERLINK "http://www.ripuc.org/eventsactions/docket/2.%20RI%20HER%20Savings%20Decay%20Lit%20Review%20FINAL.pdf" </w:instrText>
        </w:r>
        <w:r>
          <w:fldChar w:fldCharType="separate"/>
        </w:r>
        <w:r w:rsidRPr="00792568">
          <w:rPr>
            <w:rStyle w:val="Hyperlink"/>
            <w:sz w:val="18"/>
            <w:szCs w:val="18"/>
          </w:rPr>
          <w:t>http://www.ripuc.org/eventsactions/docket/2.%20RI%20HER%20Savings%20Decay%20Lit%20Review%20FINAL.pdf</w:t>
        </w:r>
        <w:r>
          <w:rPr>
            <w:rStyle w:val="Hyperlink"/>
            <w:sz w:val="18"/>
            <w:szCs w:val="18"/>
          </w:rPr>
          <w:fldChar w:fldCharType="end"/>
        </w:r>
      </w:ins>
    </w:p>
    <w:p w14:paraId="7CD8283E" w14:textId="77777777" w:rsidR="00901C38" w:rsidRPr="00792568" w:rsidRDefault="00901C38" w:rsidP="00901C38">
      <w:pPr>
        <w:spacing w:after="0"/>
        <w:jc w:val="left"/>
        <w:rPr>
          <w:ins w:id="2261" w:author="Cheryl Jenkins" w:date="2020-06-18T15:37:00Z"/>
          <w:sz w:val="18"/>
          <w:szCs w:val="18"/>
        </w:rPr>
      </w:pPr>
      <w:ins w:id="2262" w:author="Cheryl Jenkins" w:date="2020-06-18T15:37:00Z">
        <w:r w:rsidRPr="00792568">
          <w:rPr>
            <w:sz w:val="18"/>
            <w:szCs w:val="18"/>
          </w:rPr>
          <w:t xml:space="preserve">8: </w:t>
        </w:r>
        <w:r>
          <w:fldChar w:fldCharType="begin"/>
        </w:r>
        <w:r>
          <w:instrText xml:space="preserve"> HYPERLINK "https://aceee.org/files/proceedings/2016/data/papers/2_935.pdf" </w:instrText>
        </w:r>
        <w:r>
          <w:fldChar w:fldCharType="separate"/>
        </w:r>
        <w:r w:rsidRPr="00792568">
          <w:rPr>
            <w:rStyle w:val="Hyperlink"/>
            <w:sz w:val="18"/>
            <w:szCs w:val="18"/>
          </w:rPr>
          <w:t>https://aceee.org/files/proceedings/2016/data/papers/2_935.pdf</w:t>
        </w:r>
        <w:r>
          <w:rPr>
            <w:rStyle w:val="Hyperlink"/>
            <w:sz w:val="18"/>
            <w:szCs w:val="18"/>
          </w:rPr>
          <w:fldChar w:fldCharType="end"/>
        </w:r>
      </w:ins>
    </w:p>
    <w:p w14:paraId="0B8CCFA8" w14:textId="77777777" w:rsidR="00901C38" w:rsidRPr="00792568" w:rsidRDefault="00901C38" w:rsidP="00901C38">
      <w:pPr>
        <w:spacing w:after="0"/>
        <w:jc w:val="left"/>
        <w:rPr>
          <w:ins w:id="2263" w:author="Cheryl Jenkins" w:date="2020-06-18T15:37:00Z"/>
          <w:sz w:val="18"/>
          <w:szCs w:val="18"/>
        </w:rPr>
      </w:pPr>
      <w:ins w:id="2264" w:author="Cheryl Jenkins" w:date="2020-06-18T15:37:00Z">
        <w:r w:rsidRPr="00792568">
          <w:rPr>
            <w:sz w:val="18"/>
            <w:szCs w:val="18"/>
          </w:rPr>
          <w:t xml:space="preserve">9: </w:t>
        </w:r>
        <w:r>
          <w:fldChar w:fldCharType="begin"/>
        </w:r>
        <w:r>
          <w:instrText xml:space="preserve"> HYPERLINK "https://www.energizect.com/sites/default/files/R1606_Eversource%20Behavior%20Persistence%20Evaluation_Review%20Draft_4.10.17.pdf" </w:instrText>
        </w:r>
        <w:r>
          <w:fldChar w:fldCharType="separate"/>
        </w:r>
        <w:r w:rsidRPr="00792568">
          <w:rPr>
            <w:rStyle w:val="Hyperlink"/>
            <w:sz w:val="18"/>
            <w:szCs w:val="18"/>
          </w:rPr>
          <w:t>https://www.energizect.com/sites/default/files/R1606_Eversource%20Behavior%20Persistence%20Evaluation_Review%20Draft_4.10.17.pdf</w:t>
        </w:r>
        <w:r>
          <w:rPr>
            <w:rStyle w:val="Hyperlink"/>
            <w:sz w:val="18"/>
            <w:szCs w:val="18"/>
          </w:rPr>
          <w:fldChar w:fldCharType="end"/>
        </w:r>
      </w:ins>
    </w:p>
    <w:p w14:paraId="340720B2" w14:textId="77777777" w:rsidR="00901C38" w:rsidRPr="00792568" w:rsidRDefault="00901C38" w:rsidP="00901C38">
      <w:pPr>
        <w:spacing w:after="0"/>
        <w:jc w:val="left"/>
        <w:rPr>
          <w:ins w:id="2265" w:author="Cheryl Jenkins" w:date="2020-06-18T15:37:00Z"/>
          <w:rFonts w:cstheme="minorHAnsi"/>
          <w:sz w:val="18"/>
          <w:szCs w:val="18"/>
        </w:rPr>
      </w:pPr>
      <w:ins w:id="2266" w:author="Cheryl Jenkins" w:date="2020-06-18T15:37:00Z">
        <w:r w:rsidRPr="00792568">
          <w:rPr>
            <w:sz w:val="18"/>
            <w:szCs w:val="18"/>
          </w:rPr>
          <w:t xml:space="preserve">10: </w:t>
        </w:r>
        <w:r>
          <w:fldChar w:fldCharType="begin"/>
        </w:r>
        <w:r>
          <w:instrText xml:space="preserve"> HYPERLINK "http://www.calmac.org/publications/PG&amp;E_2016_HER_Energy_and_Demand_Savings_Early_EM&amp;V.pdf" </w:instrText>
        </w:r>
        <w:r>
          <w:fldChar w:fldCharType="separate"/>
        </w:r>
        <w:r w:rsidRPr="00792568">
          <w:rPr>
            <w:rStyle w:val="Hyperlink"/>
            <w:sz w:val="18"/>
            <w:szCs w:val="18"/>
          </w:rPr>
          <w:t>http://www.calmac.org/publications/PG&amp;E_2016_HER_Energy_and_Demand_Savings_Early_EM&amp;V.pdf</w:t>
        </w:r>
        <w:r>
          <w:rPr>
            <w:rStyle w:val="Hyperlink"/>
            <w:sz w:val="18"/>
            <w:szCs w:val="18"/>
          </w:rPr>
          <w:fldChar w:fldCharType="end"/>
        </w:r>
      </w:ins>
    </w:p>
    <w:p w14:paraId="107E1D24" w14:textId="77777777" w:rsidR="00901C38" w:rsidRPr="00792568" w:rsidRDefault="00901C38" w:rsidP="004524C0">
      <w:pPr>
        <w:spacing w:after="0"/>
        <w:ind w:left="270" w:hanging="270"/>
        <w:jc w:val="left"/>
        <w:rPr>
          <w:ins w:id="2267" w:author="Cheryl Jenkins" w:date="2020-06-18T15:37:00Z"/>
          <w:sz w:val="18"/>
          <w:szCs w:val="18"/>
        </w:rPr>
      </w:pPr>
      <w:ins w:id="2268" w:author="Cheryl Jenkins" w:date="2020-06-18T15:37:00Z">
        <w:r w:rsidRPr="00792568">
          <w:rPr>
            <w:sz w:val="18"/>
            <w:szCs w:val="18"/>
          </w:rPr>
          <w:t>11:</w:t>
        </w:r>
        <w:r>
          <w:fldChar w:fldCharType="begin"/>
        </w:r>
        <w:r>
          <w:instrText xml:space="preserve"> HYPERLINK "https://www.indianamichiganpower.com/global/utilities/lib/docs/info/projects/IMDemandSideManagement/44841%20Jon%20C.%20Walter%20Direct%20Testimony%20&amp;%20Attachments%20Vol%20II.pdf" </w:instrText>
        </w:r>
        <w:r>
          <w:fldChar w:fldCharType="separate"/>
        </w:r>
        <w:r w:rsidRPr="00792568">
          <w:rPr>
            <w:rStyle w:val="Hyperlink"/>
            <w:sz w:val="18"/>
            <w:szCs w:val="18"/>
          </w:rPr>
          <w:t>https://www.indianamichiganpower.com/global/utilities/lib/docs/info/projects/IMDemandSideManagement/44841%20Jon%20C.%20Walter%20Direct%20Testimony%20&amp;%20Attachments%20Vol%20II.pdf</w:t>
        </w:r>
        <w:r>
          <w:rPr>
            <w:rStyle w:val="Hyperlink"/>
            <w:sz w:val="18"/>
            <w:szCs w:val="18"/>
          </w:rPr>
          <w:fldChar w:fldCharType="end"/>
        </w:r>
      </w:ins>
    </w:p>
    <w:p w14:paraId="5130A4B3" w14:textId="77777777" w:rsidR="00901C38" w:rsidRPr="00792568" w:rsidRDefault="00901C38" w:rsidP="00901C38">
      <w:pPr>
        <w:spacing w:after="0"/>
        <w:jc w:val="left"/>
        <w:rPr>
          <w:ins w:id="2269" w:author="Cheryl Jenkins" w:date="2020-06-18T15:37:00Z"/>
          <w:sz w:val="18"/>
          <w:szCs w:val="18"/>
        </w:rPr>
      </w:pPr>
      <w:ins w:id="2270" w:author="Cheryl Jenkins" w:date="2020-06-18T15:37:00Z">
        <w:r w:rsidRPr="00792568">
          <w:rPr>
            <w:sz w:val="18"/>
            <w:szCs w:val="18"/>
          </w:rPr>
          <w:t xml:space="preserve">12: </w:t>
        </w:r>
        <w:r>
          <w:fldChar w:fldCharType="begin"/>
        </w:r>
        <w:r>
          <w:instrText xml:space="preserve"> HYPERLINK "http://www.puc.state.pa.us/Electric/pdf/Act129/SWE_Res_Behavioral_Program-Persistence_Study_Addendum2018.pdf" </w:instrText>
        </w:r>
        <w:r>
          <w:fldChar w:fldCharType="separate"/>
        </w:r>
        <w:r w:rsidRPr="00792568">
          <w:rPr>
            <w:rStyle w:val="Hyperlink"/>
            <w:sz w:val="18"/>
            <w:szCs w:val="18"/>
          </w:rPr>
          <w:t>http://www.puc.state.pa.us/Electric/pdf/Act129/SWE_Res_Behavioral_Program-Persistence_Study_Addendum2018.pdf</w:t>
        </w:r>
        <w:r>
          <w:rPr>
            <w:rStyle w:val="Hyperlink"/>
            <w:sz w:val="18"/>
            <w:szCs w:val="18"/>
          </w:rPr>
          <w:fldChar w:fldCharType="end"/>
        </w:r>
      </w:ins>
    </w:p>
    <w:p w14:paraId="522B50D3" w14:textId="77777777" w:rsidR="00901C38" w:rsidRPr="00792568" w:rsidRDefault="00901C38" w:rsidP="00901C38">
      <w:pPr>
        <w:spacing w:after="0"/>
        <w:jc w:val="left"/>
        <w:rPr>
          <w:ins w:id="2271" w:author="Cheryl Jenkins" w:date="2020-06-18T15:37:00Z"/>
          <w:sz w:val="18"/>
          <w:szCs w:val="18"/>
        </w:rPr>
      </w:pPr>
      <w:ins w:id="2272" w:author="Cheryl Jenkins" w:date="2020-06-18T15:37:00Z">
        <w:r w:rsidRPr="00792568">
          <w:rPr>
            <w:sz w:val="18"/>
            <w:szCs w:val="18"/>
          </w:rPr>
          <w:t xml:space="preserve">13: </w:t>
        </w:r>
        <w:r>
          <w:fldChar w:fldCharType="begin"/>
        </w:r>
        <w:r>
          <w:instrText xml:space="preserve"> HYPERLINK "https://conduitnw.org/_layouts/Conduit/FileHandler.ashx?RID=849" </w:instrText>
        </w:r>
        <w:r>
          <w:fldChar w:fldCharType="separate"/>
        </w:r>
        <w:r w:rsidRPr="00792568">
          <w:rPr>
            <w:rStyle w:val="Hyperlink"/>
            <w:sz w:val="18"/>
            <w:szCs w:val="18"/>
          </w:rPr>
          <w:t>https://conduitnw.org/_layouts/Conduit/FileHandler.ashx?RID=849</w:t>
        </w:r>
        <w:r>
          <w:rPr>
            <w:rStyle w:val="Hyperlink"/>
            <w:sz w:val="18"/>
            <w:szCs w:val="18"/>
          </w:rPr>
          <w:fldChar w:fldCharType="end"/>
        </w:r>
      </w:ins>
    </w:p>
    <w:p w14:paraId="62C89AC6" w14:textId="77777777" w:rsidR="00901C38" w:rsidRPr="00792568" w:rsidRDefault="00901C38" w:rsidP="00901C38">
      <w:pPr>
        <w:spacing w:after="0"/>
        <w:jc w:val="left"/>
        <w:rPr>
          <w:ins w:id="2273" w:author="Cheryl Jenkins" w:date="2020-06-18T15:37:00Z"/>
          <w:sz w:val="18"/>
          <w:szCs w:val="18"/>
        </w:rPr>
      </w:pPr>
      <w:ins w:id="2274" w:author="Cheryl Jenkins" w:date="2020-06-18T15:37:00Z">
        <w:r w:rsidRPr="00792568">
          <w:rPr>
            <w:sz w:val="18"/>
            <w:szCs w:val="18"/>
          </w:rPr>
          <w:t xml:space="preserve">14: </w:t>
        </w:r>
        <w:r>
          <w:fldChar w:fldCharType="begin"/>
        </w:r>
        <w:r>
          <w:instrText xml:space="preserve"> HYPERLINK "http://www.oracle.com/us/industries/utilities/puget-sound-energy-home-3631948.pdf" </w:instrText>
        </w:r>
        <w:r>
          <w:fldChar w:fldCharType="separate"/>
        </w:r>
        <w:r w:rsidRPr="00792568">
          <w:rPr>
            <w:rStyle w:val="Hyperlink"/>
            <w:sz w:val="18"/>
            <w:szCs w:val="18"/>
          </w:rPr>
          <w:t>http://www.oracle.com/us/industries/utilities/puget-sound-energy-home-3631948.pdf</w:t>
        </w:r>
        <w:r>
          <w:rPr>
            <w:rStyle w:val="Hyperlink"/>
            <w:sz w:val="18"/>
            <w:szCs w:val="18"/>
          </w:rPr>
          <w:fldChar w:fldCharType="end"/>
        </w:r>
      </w:ins>
    </w:p>
    <w:p w14:paraId="44E67BE4" w14:textId="77777777" w:rsidR="00901C38" w:rsidRPr="00792568" w:rsidRDefault="00901C38" w:rsidP="00901C38">
      <w:pPr>
        <w:spacing w:after="0"/>
        <w:jc w:val="left"/>
        <w:rPr>
          <w:ins w:id="2275" w:author="Cheryl Jenkins" w:date="2020-06-18T15:37:00Z"/>
          <w:sz w:val="18"/>
          <w:szCs w:val="18"/>
        </w:rPr>
      </w:pPr>
      <w:ins w:id="2276" w:author="Cheryl Jenkins" w:date="2020-06-18T15:37:00Z">
        <w:r w:rsidRPr="00792568">
          <w:rPr>
            <w:sz w:val="18"/>
            <w:szCs w:val="18"/>
          </w:rPr>
          <w:t xml:space="preserve">15: </w:t>
        </w:r>
        <w:r>
          <w:fldChar w:fldCharType="begin"/>
        </w:r>
        <w:r>
          <w:instrText xml:space="preserve"> HYPERLINK "http://www.oracle.com/us/industries/utilities/herp-puget-sound-energy-3628986.pdf" </w:instrText>
        </w:r>
        <w:r>
          <w:fldChar w:fldCharType="separate"/>
        </w:r>
        <w:r w:rsidRPr="00792568">
          <w:rPr>
            <w:rStyle w:val="Hyperlink"/>
            <w:sz w:val="18"/>
            <w:szCs w:val="18"/>
          </w:rPr>
          <w:t>http://www.oracle.com/us/industries/utilities/herp-puget-sound-energy-3628986.pdf</w:t>
        </w:r>
        <w:r>
          <w:rPr>
            <w:rStyle w:val="Hyperlink"/>
            <w:sz w:val="18"/>
            <w:szCs w:val="18"/>
          </w:rPr>
          <w:fldChar w:fldCharType="end"/>
        </w:r>
      </w:ins>
    </w:p>
    <w:p w14:paraId="592BAB20" w14:textId="77777777" w:rsidR="00901C38" w:rsidRPr="00792568" w:rsidRDefault="00901C38" w:rsidP="00901C38">
      <w:pPr>
        <w:spacing w:after="0"/>
        <w:jc w:val="left"/>
        <w:rPr>
          <w:ins w:id="2277" w:author="Cheryl Jenkins" w:date="2020-06-18T15:37:00Z"/>
          <w:sz w:val="18"/>
          <w:szCs w:val="18"/>
        </w:rPr>
      </w:pPr>
      <w:ins w:id="2278" w:author="Cheryl Jenkins" w:date="2020-06-18T15:37:00Z">
        <w:r w:rsidRPr="00792568">
          <w:rPr>
            <w:sz w:val="18"/>
            <w:szCs w:val="18"/>
          </w:rPr>
          <w:t xml:space="preserve">16: </w:t>
        </w:r>
        <w:r>
          <w:fldChar w:fldCharType="begin"/>
        </w:r>
        <w:r>
          <w:instrText xml:space="preserve"> HYPERLINK "https://conduitnw.org/_layouts/Conduit/FileHandler.ashx?rid=2963" </w:instrText>
        </w:r>
        <w:r>
          <w:fldChar w:fldCharType="separate"/>
        </w:r>
        <w:r w:rsidRPr="00792568">
          <w:rPr>
            <w:rStyle w:val="Hyperlink"/>
            <w:sz w:val="18"/>
            <w:szCs w:val="18"/>
          </w:rPr>
          <w:t>https://conduitnw.org/_layouts/Conduit/FileHandler.ashx?rid=2963</w:t>
        </w:r>
        <w:r>
          <w:rPr>
            <w:rStyle w:val="Hyperlink"/>
            <w:sz w:val="18"/>
            <w:szCs w:val="18"/>
          </w:rPr>
          <w:fldChar w:fldCharType="end"/>
        </w:r>
      </w:ins>
    </w:p>
    <w:p w14:paraId="7B50C788" w14:textId="77777777" w:rsidR="00901C38" w:rsidRPr="00792568" w:rsidRDefault="00901C38" w:rsidP="00901C38">
      <w:pPr>
        <w:spacing w:after="0"/>
        <w:jc w:val="left"/>
        <w:rPr>
          <w:ins w:id="2279" w:author="Cheryl Jenkins" w:date="2020-06-18T15:37:00Z"/>
          <w:sz w:val="18"/>
          <w:szCs w:val="18"/>
        </w:rPr>
      </w:pPr>
      <w:ins w:id="2280" w:author="Cheryl Jenkins" w:date="2020-06-18T15:37:00Z">
        <w:r w:rsidRPr="00792568">
          <w:rPr>
            <w:sz w:val="18"/>
            <w:szCs w:val="18"/>
          </w:rPr>
          <w:t xml:space="preserve">17: </w:t>
        </w:r>
        <w:r>
          <w:fldChar w:fldCharType="begin"/>
        </w:r>
        <w:r>
          <w:instrText xml:space="preserve"> HYPERLINK "http://www.oracle.com/us/industries/utilities/home-energy-reports-err-2015-3697558.pdf" </w:instrText>
        </w:r>
        <w:r>
          <w:fldChar w:fldCharType="separate"/>
        </w:r>
        <w:r w:rsidRPr="00792568">
          <w:rPr>
            <w:rStyle w:val="Hyperlink"/>
            <w:sz w:val="18"/>
            <w:szCs w:val="18"/>
          </w:rPr>
          <w:t>http://www.oracle.com/us/industries/utilities/home-energy-reports-err-2015-3697558.pdf</w:t>
        </w:r>
        <w:r>
          <w:rPr>
            <w:rStyle w:val="Hyperlink"/>
            <w:sz w:val="18"/>
            <w:szCs w:val="18"/>
          </w:rPr>
          <w:fldChar w:fldCharType="end"/>
        </w:r>
      </w:ins>
    </w:p>
    <w:p w14:paraId="6503B599" w14:textId="77777777" w:rsidR="00901C38" w:rsidRPr="00FF44DF" w:rsidRDefault="00901C38" w:rsidP="00901C38">
      <w:pPr>
        <w:spacing w:after="0"/>
        <w:jc w:val="left"/>
        <w:rPr>
          <w:ins w:id="2281" w:author="Cheryl Jenkins" w:date="2020-06-18T15:37:00Z"/>
          <w:sz w:val="18"/>
          <w:szCs w:val="18"/>
        </w:rPr>
      </w:pPr>
      <w:ins w:id="2282" w:author="Cheryl Jenkins" w:date="2020-06-18T15:37:00Z">
        <w:r w:rsidRPr="00792568">
          <w:rPr>
            <w:sz w:val="18"/>
            <w:szCs w:val="18"/>
          </w:rPr>
          <w:t xml:space="preserve">18: </w:t>
        </w:r>
        <w:r>
          <w:fldChar w:fldCharType="begin"/>
        </w:r>
        <w:r>
          <w:instrText xml:space="preserve"> HYPERLINK "https://conduitnw.org/pages/file.aspx?rid=4252" </w:instrText>
        </w:r>
        <w:r>
          <w:fldChar w:fldCharType="separate"/>
        </w:r>
        <w:r w:rsidRPr="00FF44DF">
          <w:rPr>
            <w:rStyle w:val="Hyperlink"/>
            <w:sz w:val="18"/>
            <w:szCs w:val="18"/>
          </w:rPr>
          <w:t>https://conduitnw.org/pages/file.aspx?rid=4252</w:t>
        </w:r>
        <w:r>
          <w:rPr>
            <w:rStyle w:val="Hyperlink"/>
            <w:sz w:val="18"/>
            <w:szCs w:val="18"/>
          </w:rPr>
          <w:fldChar w:fldCharType="end"/>
        </w:r>
      </w:ins>
    </w:p>
    <w:p w14:paraId="5A5A9EE6" w14:textId="77777777" w:rsidR="00901C38" w:rsidRPr="00FF44DF" w:rsidRDefault="00901C38" w:rsidP="00901C38">
      <w:pPr>
        <w:spacing w:after="0"/>
        <w:jc w:val="left"/>
        <w:rPr>
          <w:ins w:id="2283" w:author="Cheryl Jenkins" w:date="2020-06-18T15:37:00Z"/>
          <w:sz w:val="18"/>
          <w:szCs w:val="18"/>
        </w:rPr>
      </w:pPr>
      <w:ins w:id="2284" w:author="Cheryl Jenkins" w:date="2020-06-18T15:37:00Z">
        <w:r w:rsidRPr="00FF44DF">
          <w:rPr>
            <w:sz w:val="18"/>
            <w:szCs w:val="18"/>
          </w:rPr>
          <w:t xml:space="preserve">19: </w:t>
        </w:r>
        <w:r>
          <w:fldChar w:fldCharType="begin"/>
        </w:r>
        <w:r>
          <w:instrText xml:space="preserve"> HYPERLINK "https://conduitnw.org/Pages/File.aspx?rid=4415" </w:instrText>
        </w:r>
        <w:r>
          <w:fldChar w:fldCharType="separate"/>
        </w:r>
        <w:r w:rsidRPr="00FF44DF">
          <w:rPr>
            <w:rStyle w:val="Hyperlink"/>
            <w:sz w:val="18"/>
            <w:szCs w:val="18"/>
          </w:rPr>
          <w:t>https://conduitnw.org/Pages/File.aspx?rid=4415</w:t>
        </w:r>
        <w:r>
          <w:rPr>
            <w:rStyle w:val="Hyperlink"/>
            <w:sz w:val="18"/>
            <w:szCs w:val="18"/>
          </w:rPr>
          <w:fldChar w:fldCharType="end"/>
        </w:r>
      </w:ins>
    </w:p>
    <w:p w14:paraId="618EC21B" w14:textId="77777777" w:rsidR="00901C38" w:rsidRPr="00FF44DF" w:rsidRDefault="00901C38" w:rsidP="00901C38">
      <w:pPr>
        <w:spacing w:after="0"/>
        <w:jc w:val="left"/>
        <w:rPr>
          <w:ins w:id="2285" w:author="Cheryl Jenkins" w:date="2020-06-18T15:37:00Z"/>
          <w:sz w:val="18"/>
          <w:szCs w:val="18"/>
        </w:rPr>
      </w:pPr>
      <w:ins w:id="2286" w:author="Cheryl Jenkins" w:date="2020-06-18T15:37:00Z">
        <w:r w:rsidRPr="00FF44DF">
          <w:rPr>
            <w:sz w:val="18"/>
            <w:szCs w:val="18"/>
          </w:rPr>
          <w:t xml:space="preserve">20: </w:t>
        </w:r>
        <w:r>
          <w:fldChar w:fldCharType="begin"/>
        </w:r>
        <w:r>
          <w:instrText xml:space="preserve"> HYPERLINK "https://conduitnw.org/pages/file.aspx?rid=4976" </w:instrText>
        </w:r>
        <w:r>
          <w:fldChar w:fldCharType="separate"/>
        </w:r>
        <w:r w:rsidRPr="00FF44DF">
          <w:rPr>
            <w:rStyle w:val="Hyperlink"/>
            <w:sz w:val="18"/>
            <w:szCs w:val="18"/>
          </w:rPr>
          <w:t>https://conduitnw.org/pages/file.aspx?rid=4976</w:t>
        </w:r>
        <w:r>
          <w:rPr>
            <w:rStyle w:val="Hyperlink"/>
            <w:sz w:val="18"/>
            <w:szCs w:val="18"/>
          </w:rPr>
          <w:fldChar w:fldCharType="end"/>
        </w:r>
      </w:ins>
    </w:p>
    <w:p w14:paraId="3CB97CDF" w14:textId="77777777" w:rsidR="00901C38" w:rsidRPr="00FF44DF" w:rsidRDefault="00901C38" w:rsidP="00901C38">
      <w:pPr>
        <w:spacing w:after="0"/>
        <w:jc w:val="left"/>
        <w:rPr>
          <w:ins w:id="2287" w:author="Cheryl Jenkins" w:date="2020-06-18T15:37:00Z"/>
          <w:sz w:val="18"/>
          <w:szCs w:val="18"/>
        </w:rPr>
      </w:pPr>
      <w:ins w:id="2288" w:author="Cheryl Jenkins" w:date="2020-06-18T15:37:00Z">
        <w:r w:rsidRPr="00FF44DF">
          <w:rPr>
            <w:sz w:val="18"/>
            <w:szCs w:val="18"/>
          </w:rPr>
          <w:t xml:space="preserve">21: DRAFT </w:t>
        </w:r>
        <w:r>
          <w:fldChar w:fldCharType="begin"/>
        </w:r>
        <w:r>
          <w:instrText xml:space="preserve"> HYPERLINK "https://s3.amazonaws.com/ilsag/ComEd-HER-Year-Five-Persistence-and-Decay-Study-2019-10-25.docx" </w:instrText>
        </w:r>
        <w:r>
          <w:fldChar w:fldCharType="separate"/>
        </w:r>
        <w:r w:rsidRPr="00FF44DF">
          <w:rPr>
            <w:rStyle w:val="Hyperlink"/>
            <w:sz w:val="18"/>
            <w:szCs w:val="18"/>
          </w:rPr>
          <w:t>https://s3.amazonaws.com/ilsag/ComEd-HER-Year-Five-Persistence-and-Decay-Study-2019-10-25.docx</w:t>
        </w:r>
        <w:r>
          <w:rPr>
            <w:rStyle w:val="Hyperlink"/>
            <w:sz w:val="18"/>
            <w:szCs w:val="18"/>
          </w:rPr>
          <w:fldChar w:fldCharType="end"/>
        </w:r>
      </w:ins>
    </w:p>
    <w:p w14:paraId="32F8428A" w14:textId="77777777" w:rsidR="00901C38" w:rsidRPr="00FF44DF" w:rsidRDefault="00901C38" w:rsidP="00901C38">
      <w:pPr>
        <w:spacing w:after="0"/>
        <w:jc w:val="left"/>
        <w:rPr>
          <w:ins w:id="2289" w:author="Cheryl Jenkins" w:date="2020-06-18T15:37:00Z"/>
          <w:sz w:val="18"/>
          <w:szCs w:val="18"/>
        </w:rPr>
      </w:pPr>
      <w:ins w:id="2290" w:author="Cheryl Jenkins" w:date="2020-06-18T15:37:00Z">
        <w:r w:rsidRPr="00FF44DF">
          <w:rPr>
            <w:sz w:val="18"/>
            <w:szCs w:val="18"/>
          </w:rPr>
          <w:t xml:space="preserve">22: </w:t>
        </w:r>
        <w:r>
          <w:fldChar w:fldCharType="begin"/>
        </w:r>
        <w:r>
          <w:instrText xml:space="preserve"> HYPERLINK "https://s3.amazonaws.com/ilsag/AIC_2018_Behavioral_Modification_Persistence_Study_Memo_FINAL_2019-10-21.pdf" </w:instrText>
        </w:r>
        <w:r>
          <w:fldChar w:fldCharType="separate"/>
        </w:r>
        <w:r w:rsidRPr="00FF44DF">
          <w:rPr>
            <w:rStyle w:val="Hyperlink"/>
            <w:sz w:val="18"/>
            <w:szCs w:val="18"/>
          </w:rPr>
          <w:t>https://s3.amazonaws.com/ilsag/AIC_2018_Behavioral_Modification_Persistence_Study_Memo_FINAL_2019-10-21.pdf</w:t>
        </w:r>
        <w:r>
          <w:rPr>
            <w:rStyle w:val="Hyperlink"/>
            <w:sz w:val="18"/>
            <w:szCs w:val="18"/>
          </w:rPr>
          <w:fldChar w:fldCharType="end"/>
        </w:r>
      </w:ins>
    </w:p>
    <w:p w14:paraId="76C69B56" w14:textId="791D8591" w:rsidR="00901C38" w:rsidRPr="006B3FB8" w:rsidRDefault="00901C38" w:rsidP="006B3FB8">
      <w:pPr>
        <w:spacing w:after="0"/>
        <w:jc w:val="left"/>
        <w:rPr>
          <w:ins w:id="2291" w:author="Cheryl Jenkins" w:date="2020-06-18T15:36:00Z"/>
          <w:sz w:val="18"/>
          <w:szCs w:val="18"/>
        </w:rPr>
      </w:pPr>
      <w:ins w:id="2292" w:author="Cheryl Jenkins" w:date="2020-06-18T15:37:00Z">
        <w:r w:rsidRPr="006B3FB8">
          <w:rPr>
            <w:rFonts w:cstheme="minorHAnsi"/>
            <w:sz w:val="18"/>
            <w:szCs w:val="18"/>
          </w:rPr>
          <w:t>23:</w:t>
        </w:r>
        <w:r w:rsidRPr="006B3FB8">
          <w:fldChar w:fldCharType="begin"/>
        </w:r>
        <w:r>
          <w:instrText xml:space="preserve"> HYPERLINK "http://ilsagfiles.org/SAG_files/Technical_Reference_Manual/Version_6/Evaluation_Documents/Nicor_Gas_HER_Persistence_Study_Part_2_Final_2016-09-21.pdf" </w:instrText>
        </w:r>
        <w:r w:rsidRPr="006B3FB8">
          <w:fldChar w:fldCharType="separate"/>
        </w:r>
        <w:r w:rsidRPr="006B3FB8">
          <w:rPr>
            <w:rStyle w:val="Hyperlink"/>
            <w:rFonts w:eastAsiaTheme="minorEastAsia" w:cstheme="minorHAnsi"/>
            <w:sz w:val="18"/>
            <w:szCs w:val="18"/>
          </w:rPr>
          <w:t>http://ilsagfiles.org/SAG_files/Technical_Reference_Manual/Version_6/Evaluation_Documents/Nicor_Gas_HER_Persistence_Study_Part_2_Final_2016-09-21.pdf</w:t>
        </w:r>
        <w:r w:rsidRPr="006B3FB8">
          <w:rPr>
            <w:rStyle w:val="Hyperlink"/>
            <w:rFonts w:eastAsiaTheme="minorEastAsia" w:cstheme="minorHAnsi"/>
            <w:sz w:val="18"/>
            <w:szCs w:val="18"/>
          </w:rPr>
          <w:fldChar w:fldCharType="end"/>
        </w:r>
      </w:ins>
    </w:p>
    <w:p w14:paraId="5FB6C35B" w14:textId="696434C3" w:rsidR="00901C38" w:rsidRPr="00901C38" w:rsidDel="00206E07" w:rsidRDefault="00901C38" w:rsidP="00901C38">
      <w:pPr>
        <w:spacing w:after="0"/>
        <w:rPr>
          <w:del w:id="2293" w:author="Cheryl Jenkins" w:date="2020-06-18T15:43:00Z"/>
          <w:rFonts w:cstheme="minorHAnsi"/>
          <w:sz w:val="18"/>
          <w:szCs w:val="18"/>
        </w:rPr>
      </w:pPr>
    </w:p>
    <w:p w14:paraId="2CC6492F" w14:textId="70236F22" w:rsidR="00830CF8" w:rsidRPr="00D77363" w:rsidDel="00206E07" w:rsidRDefault="00830CF8" w:rsidP="00DC7173">
      <w:pPr>
        <w:pStyle w:val="default0"/>
        <w:numPr>
          <w:ilvl w:val="0"/>
          <w:numId w:val="93"/>
        </w:numPr>
        <w:ind w:left="180" w:hanging="180"/>
        <w:rPr>
          <w:del w:id="2294" w:author="Cheryl Jenkins" w:date="2020-06-18T15:43:00Z"/>
          <w:sz w:val="18"/>
          <w:szCs w:val="18"/>
        </w:rPr>
      </w:pPr>
      <w:del w:id="2295" w:author="Cheryl Jenkins" w:date="2020-06-18T15:32:00Z">
        <w:r w:rsidRPr="00D77363" w:rsidDel="005C51BD">
          <w:rPr>
            <w:rFonts w:cstheme="minorHAnsi"/>
            <w:sz w:val="18"/>
            <w:szCs w:val="18"/>
          </w:rPr>
          <w:delText>3:</w:delText>
        </w:r>
      </w:del>
      <w:del w:id="2296" w:author="Cheryl Jenkins" w:date="2020-06-18T15:43:00Z">
        <w:r w:rsidRPr="00D77363" w:rsidDel="00206E07">
          <w:rPr>
            <w:color w:val="1F497D"/>
            <w:sz w:val="18"/>
            <w:szCs w:val="18"/>
          </w:rPr>
          <w:delText xml:space="preserve"> </w:delText>
        </w:r>
      </w:del>
    </w:p>
    <w:p w14:paraId="4DF26903" w14:textId="24E4C587" w:rsidR="00830CF8" w:rsidRPr="00DC7173" w:rsidDel="00206E07" w:rsidRDefault="00830CF8" w:rsidP="00DC7173">
      <w:pPr>
        <w:pStyle w:val="ListParagraph"/>
        <w:numPr>
          <w:ilvl w:val="0"/>
          <w:numId w:val="93"/>
        </w:numPr>
        <w:spacing w:after="0"/>
        <w:ind w:left="180" w:hanging="180"/>
        <w:rPr>
          <w:del w:id="2297" w:author="Cheryl Jenkins" w:date="2020-06-18T15:43:00Z"/>
          <w:rFonts w:cstheme="minorHAnsi"/>
          <w:sz w:val="18"/>
          <w:szCs w:val="18"/>
        </w:rPr>
      </w:pPr>
      <w:del w:id="2298" w:author="Cheryl Jenkins" w:date="2020-06-18T15:32:00Z">
        <w:r w:rsidRPr="00DC7173" w:rsidDel="005C51BD">
          <w:rPr>
            <w:rFonts w:cstheme="minorHAnsi"/>
            <w:sz w:val="18"/>
            <w:szCs w:val="18"/>
          </w:rPr>
          <w:delText>4:</w:delText>
        </w:r>
      </w:del>
    </w:p>
    <w:p w14:paraId="67B3893B" w14:textId="77777777" w:rsidR="00830CF8" w:rsidRPr="00002F9F" w:rsidRDefault="00830CF8" w:rsidP="00830CF8">
      <w:pPr>
        <w:spacing w:after="0"/>
        <w:rPr>
          <w:rFonts w:cstheme="minorHAnsi"/>
        </w:rPr>
      </w:pPr>
    </w:p>
    <w:tbl>
      <w:tblPr>
        <w:tblStyle w:val="TableGrid"/>
        <w:tblW w:w="0" w:type="auto"/>
        <w:tblLayout w:type="fixed"/>
        <w:tblLook w:val="04A0" w:firstRow="1" w:lastRow="0" w:firstColumn="1" w:lastColumn="0" w:noHBand="0" w:noVBand="1"/>
      </w:tblPr>
      <w:tblGrid>
        <w:gridCol w:w="2313"/>
        <w:gridCol w:w="1172"/>
        <w:gridCol w:w="1173"/>
        <w:gridCol w:w="1173"/>
        <w:gridCol w:w="1173"/>
        <w:gridCol w:w="1173"/>
        <w:gridCol w:w="1173"/>
      </w:tblGrid>
      <w:tr w:rsidR="00830CF8" w:rsidRPr="007D6FEE" w:rsidDel="006131C6" w14:paraId="5AF25ABC" w14:textId="791B80E7" w:rsidTr="00830CF8">
        <w:trPr>
          <w:trHeight w:val="20"/>
          <w:del w:id="2299" w:author="Cheryl Jenkins" w:date="2020-06-17T14:32:00Z"/>
        </w:trPr>
        <w:tc>
          <w:tcPr>
            <w:tcW w:w="9350" w:type="dxa"/>
            <w:gridSpan w:val="7"/>
            <w:shd w:val="clear" w:color="auto" w:fill="767171" w:themeFill="background2" w:themeFillShade="80"/>
            <w:noWrap/>
            <w:vAlign w:val="center"/>
            <w:hideMark/>
          </w:tcPr>
          <w:p w14:paraId="6DA480E9" w14:textId="5E658E93" w:rsidR="00830CF8" w:rsidRPr="007D6FEE" w:rsidDel="006131C6" w:rsidRDefault="00830CF8" w:rsidP="00830CF8">
            <w:pPr>
              <w:spacing w:after="0"/>
              <w:jc w:val="center"/>
              <w:rPr>
                <w:del w:id="2300" w:author="Cheryl Jenkins" w:date="2020-06-17T14:32:00Z"/>
                <w:b/>
                <w:color w:val="FFFFFF" w:themeColor="background1"/>
              </w:rPr>
            </w:pPr>
            <w:del w:id="2301" w:author="Cheryl Jenkins" w:date="2020-06-17T14:32:00Z">
              <w:r w:rsidRPr="007D6FEE" w:rsidDel="006131C6">
                <w:rPr>
                  <w:b/>
                  <w:color w:val="FFFFFF" w:themeColor="background1"/>
                </w:rPr>
                <w:delText>Table 2: Year-over-Year Persistence Factors for ComEd Residential HERs Programs</w:delText>
              </w:r>
            </w:del>
          </w:p>
        </w:tc>
      </w:tr>
      <w:tr w:rsidR="00830CF8" w:rsidRPr="007D6FEE" w:rsidDel="006131C6" w14:paraId="00DC0B05" w14:textId="5DA0C869" w:rsidTr="00830CF8">
        <w:trPr>
          <w:trHeight w:val="20"/>
          <w:del w:id="2302" w:author="Cheryl Jenkins" w:date="2020-06-17T14:32:00Z"/>
        </w:trPr>
        <w:tc>
          <w:tcPr>
            <w:tcW w:w="2313" w:type="dxa"/>
            <w:noWrap/>
            <w:vAlign w:val="center"/>
            <w:hideMark/>
          </w:tcPr>
          <w:p w14:paraId="1E8FD450" w14:textId="2F2D2683" w:rsidR="00830CF8" w:rsidRPr="007D6FEE" w:rsidDel="006131C6" w:rsidRDefault="00830CF8" w:rsidP="00830CF8">
            <w:pPr>
              <w:spacing w:after="0"/>
              <w:jc w:val="center"/>
              <w:rPr>
                <w:del w:id="2303" w:author="Cheryl Jenkins" w:date="2020-06-17T14:32:00Z"/>
              </w:rPr>
            </w:pPr>
          </w:p>
        </w:tc>
        <w:tc>
          <w:tcPr>
            <w:tcW w:w="4691" w:type="dxa"/>
            <w:gridSpan w:val="4"/>
            <w:noWrap/>
            <w:vAlign w:val="center"/>
            <w:hideMark/>
          </w:tcPr>
          <w:p w14:paraId="0ED0B7C3" w14:textId="28CD8AF5" w:rsidR="00830CF8" w:rsidRPr="007D6FEE" w:rsidDel="006131C6" w:rsidRDefault="00830CF8" w:rsidP="00830CF8">
            <w:pPr>
              <w:spacing w:after="0"/>
              <w:jc w:val="center"/>
              <w:rPr>
                <w:del w:id="2304" w:author="Cheryl Jenkins" w:date="2020-06-17T14:32:00Z"/>
                <w:b/>
                <w:sz w:val="18"/>
                <w:szCs w:val="18"/>
              </w:rPr>
            </w:pPr>
            <w:del w:id="2305" w:author="Cheryl Jenkins" w:date="2020-06-17T14:32:00Z">
              <w:r w:rsidRPr="007D6FEE" w:rsidDel="006131C6">
                <w:rPr>
                  <w:b/>
                  <w:sz w:val="18"/>
                  <w:szCs w:val="18"/>
                </w:rPr>
                <w:delText>Annual Persistence Factor</w:delText>
              </w:r>
            </w:del>
          </w:p>
        </w:tc>
        <w:tc>
          <w:tcPr>
            <w:tcW w:w="1173" w:type="dxa"/>
            <w:vMerge w:val="restart"/>
            <w:noWrap/>
            <w:vAlign w:val="center"/>
            <w:hideMark/>
          </w:tcPr>
          <w:p w14:paraId="78267E3E" w14:textId="143CA362" w:rsidR="00830CF8" w:rsidRPr="007D6FEE" w:rsidDel="006131C6" w:rsidRDefault="00830CF8" w:rsidP="00830CF8">
            <w:pPr>
              <w:spacing w:after="0"/>
              <w:jc w:val="center"/>
              <w:rPr>
                <w:del w:id="2306" w:author="Cheryl Jenkins" w:date="2020-06-17T14:32:00Z"/>
                <w:b/>
                <w:sz w:val="18"/>
                <w:szCs w:val="18"/>
              </w:rPr>
            </w:pPr>
            <w:del w:id="2307" w:author="Cheryl Jenkins" w:date="2020-06-17T14:32:00Z">
              <w:r w:rsidRPr="007D6FEE" w:rsidDel="006131C6">
                <w:rPr>
                  <w:b/>
                  <w:sz w:val="18"/>
                  <w:szCs w:val="18"/>
                </w:rPr>
                <w:delText>Implied Year-over-Year Persistence</w:delText>
              </w:r>
            </w:del>
          </w:p>
        </w:tc>
        <w:tc>
          <w:tcPr>
            <w:tcW w:w="1173" w:type="dxa"/>
            <w:vMerge w:val="restart"/>
            <w:vAlign w:val="center"/>
          </w:tcPr>
          <w:p w14:paraId="77C5F885" w14:textId="491249AA" w:rsidR="00830CF8" w:rsidRPr="007D6FEE" w:rsidDel="006131C6" w:rsidRDefault="00830CF8" w:rsidP="00830CF8">
            <w:pPr>
              <w:spacing w:after="0"/>
              <w:jc w:val="center"/>
              <w:rPr>
                <w:del w:id="2308" w:author="Cheryl Jenkins" w:date="2020-06-17T14:32:00Z"/>
                <w:b/>
                <w:sz w:val="18"/>
                <w:szCs w:val="18"/>
              </w:rPr>
            </w:pPr>
            <w:del w:id="2309" w:author="Cheryl Jenkins" w:date="2020-06-17T14:32:00Z">
              <w:r w:rsidRPr="007D6FEE" w:rsidDel="006131C6">
                <w:rPr>
                  <w:b/>
                  <w:sz w:val="18"/>
                  <w:szCs w:val="18"/>
                </w:rPr>
                <w:delText>Change in Year-over-Year Persistence</w:delText>
              </w:r>
            </w:del>
          </w:p>
        </w:tc>
      </w:tr>
      <w:tr w:rsidR="00830CF8" w:rsidRPr="007D6FEE" w:rsidDel="006131C6" w14:paraId="58E592B9" w14:textId="60EFEDC6" w:rsidTr="00830CF8">
        <w:trPr>
          <w:trHeight w:val="20"/>
          <w:del w:id="2310" w:author="Cheryl Jenkins" w:date="2020-06-17T14:32:00Z"/>
        </w:trPr>
        <w:tc>
          <w:tcPr>
            <w:tcW w:w="2313" w:type="dxa"/>
            <w:noWrap/>
            <w:vAlign w:val="center"/>
            <w:hideMark/>
          </w:tcPr>
          <w:p w14:paraId="149F664E" w14:textId="7C35532F" w:rsidR="00830CF8" w:rsidRPr="007D6FEE" w:rsidDel="006131C6" w:rsidRDefault="00830CF8" w:rsidP="00830CF8">
            <w:pPr>
              <w:spacing w:after="0"/>
              <w:jc w:val="center"/>
              <w:rPr>
                <w:del w:id="2311" w:author="Cheryl Jenkins" w:date="2020-06-17T14:32:00Z"/>
              </w:rPr>
            </w:pPr>
          </w:p>
        </w:tc>
        <w:tc>
          <w:tcPr>
            <w:tcW w:w="1172" w:type="dxa"/>
            <w:noWrap/>
            <w:vAlign w:val="center"/>
            <w:hideMark/>
          </w:tcPr>
          <w:p w14:paraId="42248D9D" w14:textId="3D4052DE" w:rsidR="00830CF8" w:rsidRPr="007D6FEE" w:rsidDel="006131C6" w:rsidRDefault="00830CF8" w:rsidP="00830CF8">
            <w:pPr>
              <w:spacing w:after="0"/>
              <w:jc w:val="center"/>
              <w:rPr>
                <w:del w:id="2312" w:author="Cheryl Jenkins" w:date="2020-06-17T14:32:00Z"/>
                <w:b/>
                <w:sz w:val="18"/>
                <w:szCs w:val="18"/>
              </w:rPr>
            </w:pPr>
            <w:del w:id="2313" w:author="Cheryl Jenkins" w:date="2020-06-17T14:32:00Z">
              <w:r w:rsidRPr="007D6FEE" w:rsidDel="006131C6">
                <w:rPr>
                  <w:b/>
                  <w:sz w:val="18"/>
                  <w:szCs w:val="18"/>
                </w:rPr>
                <w:delText>Wave 1</w:delText>
              </w:r>
            </w:del>
          </w:p>
        </w:tc>
        <w:tc>
          <w:tcPr>
            <w:tcW w:w="1173" w:type="dxa"/>
            <w:noWrap/>
            <w:vAlign w:val="center"/>
            <w:hideMark/>
          </w:tcPr>
          <w:p w14:paraId="0F5985C2" w14:textId="1350CCC0" w:rsidR="00830CF8" w:rsidRPr="007D6FEE" w:rsidDel="006131C6" w:rsidRDefault="00830CF8" w:rsidP="00830CF8">
            <w:pPr>
              <w:spacing w:after="0"/>
              <w:jc w:val="center"/>
              <w:rPr>
                <w:del w:id="2314" w:author="Cheryl Jenkins" w:date="2020-06-17T14:32:00Z"/>
                <w:b/>
                <w:sz w:val="18"/>
                <w:szCs w:val="18"/>
              </w:rPr>
            </w:pPr>
            <w:del w:id="2315" w:author="Cheryl Jenkins" w:date="2020-06-17T14:32:00Z">
              <w:r w:rsidRPr="007D6FEE" w:rsidDel="006131C6">
                <w:rPr>
                  <w:b/>
                  <w:sz w:val="18"/>
                  <w:szCs w:val="18"/>
                </w:rPr>
                <w:delText>Wave 3</w:delText>
              </w:r>
            </w:del>
          </w:p>
        </w:tc>
        <w:tc>
          <w:tcPr>
            <w:tcW w:w="1173" w:type="dxa"/>
            <w:noWrap/>
            <w:vAlign w:val="center"/>
            <w:hideMark/>
          </w:tcPr>
          <w:p w14:paraId="786D2ACE" w14:textId="29E018F0" w:rsidR="00830CF8" w:rsidRPr="007D6FEE" w:rsidDel="006131C6" w:rsidRDefault="00830CF8" w:rsidP="00830CF8">
            <w:pPr>
              <w:spacing w:after="0"/>
              <w:jc w:val="center"/>
              <w:rPr>
                <w:del w:id="2316" w:author="Cheryl Jenkins" w:date="2020-06-17T14:32:00Z"/>
                <w:b/>
                <w:sz w:val="18"/>
                <w:szCs w:val="18"/>
              </w:rPr>
            </w:pPr>
            <w:del w:id="2317" w:author="Cheryl Jenkins" w:date="2020-06-17T14:32:00Z">
              <w:r w:rsidRPr="007D6FEE" w:rsidDel="006131C6">
                <w:rPr>
                  <w:b/>
                  <w:sz w:val="18"/>
                  <w:szCs w:val="18"/>
                </w:rPr>
                <w:delText>Wave 5 Non-AMI</w:delText>
              </w:r>
            </w:del>
          </w:p>
        </w:tc>
        <w:tc>
          <w:tcPr>
            <w:tcW w:w="1173" w:type="dxa"/>
            <w:noWrap/>
            <w:vAlign w:val="center"/>
            <w:hideMark/>
          </w:tcPr>
          <w:p w14:paraId="0F101E0B" w14:textId="723628D9" w:rsidR="00830CF8" w:rsidRPr="007D6FEE" w:rsidDel="006131C6" w:rsidRDefault="00830CF8" w:rsidP="00830CF8">
            <w:pPr>
              <w:spacing w:after="0"/>
              <w:jc w:val="center"/>
              <w:rPr>
                <w:del w:id="2318" w:author="Cheryl Jenkins" w:date="2020-06-17T14:32:00Z"/>
                <w:b/>
                <w:sz w:val="18"/>
                <w:szCs w:val="18"/>
              </w:rPr>
            </w:pPr>
            <w:del w:id="2319" w:author="Cheryl Jenkins" w:date="2020-06-17T14:32:00Z">
              <w:r w:rsidRPr="007D6FEE" w:rsidDel="006131C6">
                <w:rPr>
                  <w:b/>
                  <w:sz w:val="18"/>
                  <w:szCs w:val="18"/>
                </w:rPr>
                <w:delText>Average</w:delText>
              </w:r>
            </w:del>
          </w:p>
        </w:tc>
        <w:tc>
          <w:tcPr>
            <w:tcW w:w="1173" w:type="dxa"/>
            <w:vMerge/>
            <w:noWrap/>
            <w:vAlign w:val="center"/>
            <w:hideMark/>
          </w:tcPr>
          <w:p w14:paraId="785D538D" w14:textId="22C9F030" w:rsidR="00830CF8" w:rsidRPr="00BC3D07" w:rsidDel="006131C6" w:rsidRDefault="00830CF8" w:rsidP="00830CF8">
            <w:pPr>
              <w:spacing w:after="0"/>
              <w:jc w:val="center"/>
              <w:rPr>
                <w:del w:id="2320" w:author="Cheryl Jenkins" w:date="2020-06-17T14:32:00Z"/>
                <w:sz w:val="18"/>
                <w:szCs w:val="18"/>
              </w:rPr>
            </w:pPr>
          </w:p>
        </w:tc>
        <w:tc>
          <w:tcPr>
            <w:tcW w:w="1173" w:type="dxa"/>
            <w:vMerge/>
            <w:noWrap/>
            <w:vAlign w:val="center"/>
            <w:hideMark/>
          </w:tcPr>
          <w:p w14:paraId="2F5B33F9" w14:textId="381035E2" w:rsidR="00830CF8" w:rsidRPr="00BC3D07" w:rsidDel="006131C6" w:rsidRDefault="00830CF8" w:rsidP="00830CF8">
            <w:pPr>
              <w:spacing w:after="0"/>
              <w:jc w:val="center"/>
              <w:rPr>
                <w:del w:id="2321" w:author="Cheryl Jenkins" w:date="2020-06-17T14:32:00Z"/>
                <w:sz w:val="18"/>
                <w:szCs w:val="18"/>
              </w:rPr>
            </w:pPr>
          </w:p>
        </w:tc>
      </w:tr>
      <w:tr w:rsidR="00830CF8" w:rsidRPr="007D6FEE" w:rsidDel="006131C6" w14:paraId="5E21D481" w14:textId="12B1DDD6" w:rsidTr="00830CF8">
        <w:trPr>
          <w:trHeight w:val="20"/>
          <w:del w:id="2322" w:author="Cheryl Jenkins" w:date="2020-06-17T14:32:00Z"/>
        </w:trPr>
        <w:tc>
          <w:tcPr>
            <w:tcW w:w="2313" w:type="dxa"/>
            <w:noWrap/>
            <w:vAlign w:val="center"/>
            <w:hideMark/>
          </w:tcPr>
          <w:p w14:paraId="7A3AB70B" w14:textId="5EDC4D63" w:rsidR="00830CF8" w:rsidRPr="007D6FEE" w:rsidDel="006131C6" w:rsidRDefault="00830CF8" w:rsidP="00830CF8">
            <w:pPr>
              <w:spacing w:after="0"/>
              <w:jc w:val="center"/>
              <w:rPr>
                <w:del w:id="2323" w:author="Cheryl Jenkins" w:date="2020-06-17T14:32:00Z"/>
                <w:sz w:val="18"/>
                <w:szCs w:val="18"/>
              </w:rPr>
            </w:pPr>
            <w:del w:id="2324" w:author="Cheryl Jenkins" w:date="2020-06-17T14:32:00Z">
              <w:r w:rsidRPr="007D6FEE" w:rsidDel="006131C6">
                <w:rPr>
                  <w:sz w:val="18"/>
                  <w:szCs w:val="18"/>
                </w:rPr>
                <w:delText>Year 1: 11/2013-10/2014</w:delText>
              </w:r>
            </w:del>
          </w:p>
        </w:tc>
        <w:tc>
          <w:tcPr>
            <w:tcW w:w="1172" w:type="dxa"/>
            <w:noWrap/>
            <w:vAlign w:val="center"/>
            <w:hideMark/>
          </w:tcPr>
          <w:p w14:paraId="398D1A28" w14:textId="246A2879" w:rsidR="00830CF8" w:rsidRPr="007D6FEE" w:rsidDel="006131C6" w:rsidRDefault="00830CF8" w:rsidP="00830CF8">
            <w:pPr>
              <w:spacing w:after="0"/>
              <w:jc w:val="center"/>
              <w:rPr>
                <w:del w:id="2325" w:author="Cheryl Jenkins" w:date="2020-06-17T14:32:00Z"/>
                <w:sz w:val="18"/>
                <w:szCs w:val="18"/>
              </w:rPr>
            </w:pPr>
            <w:del w:id="2326" w:author="Cheryl Jenkins" w:date="2020-06-17T14:32:00Z">
              <w:r w:rsidRPr="007D6FEE" w:rsidDel="006131C6">
                <w:rPr>
                  <w:sz w:val="18"/>
                  <w:szCs w:val="18"/>
                </w:rPr>
                <w:delText>96%</w:delText>
              </w:r>
            </w:del>
          </w:p>
        </w:tc>
        <w:tc>
          <w:tcPr>
            <w:tcW w:w="1173" w:type="dxa"/>
            <w:noWrap/>
            <w:vAlign w:val="center"/>
            <w:hideMark/>
          </w:tcPr>
          <w:p w14:paraId="75313F6E" w14:textId="5BA750C4" w:rsidR="00830CF8" w:rsidRPr="007D6FEE" w:rsidDel="006131C6" w:rsidRDefault="00830CF8" w:rsidP="00830CF8">
            <w:pPr>
              <w:spacing w:after="0"/>
              <w:jc w:val="center"/>
              <w:rPr>
                <w:del w:id="2327" w:author="Cheryl Jenkins" w:date="2020-06-17T14:32:00Z"/>
                <w:sz w:val="18"/>
                <w:szCs w:val="18"/>
              </w:rPr>
            </w:pPr>
            <w:del w:id="2328" w:author="Cheryl Jenkins" w:date="2020-06-17T14:32:00Z">
              <w:r w:rsidRPr="007D6FEE" w:rsidDel="006131C6">
                <w:rPr>
                  <w:sz w:val="18"/>
                  <w:szCs w:val="18"/>
                </w:rPr>
                <w:delText>98%</w:delText>
              </w:r>
            </w:del>
          </w:p>
        </w:tc>
        <w:tc>
          <w:tcPr>
            <w:tcW w:w="1173" w:type="dxa"/>
            <w:noWrap/>
            <w:vAlign w:val="center"/>
            <w:hideMark/>
          </w:tcPr>
          <w:p w14:paraId="7D5B4310" w14:textId="6BB8EC1D" w:rsidR="00830CF8" w:rsidRPr="007D6FEE" w:rsidDel="006131C6" w:rsidRDefault="00830CF8" w:rsidP="00830CF8">
            <w:pPr>
              <w:spacing w:after="0"/>
              <w:jc w:val="center"/>
              <w:rPr>
                <w:del w:id="2329" w:author="Cheryl Jenkins" w:date="2020-06-17T14:32:00Z"/>
                <w:sz w:val="18"/>
                <w:szCs w:val="18"/>
              </w:rPr>
            </w:pPr>
            <w:del w:id="2330" w:author="Cheryl Jenkins" w:date="2020-06-17T14:32:00Z">
              <w:r w:rsidRPr="007D6FEE" w:rsidDel="006131C6">
                <w:rPr>
                  <w:sz w:val="18"/>
                  <w:szCs w:val="18"/>
                </w:rPr>
                <w:delText>78%</w:delText>
              </w:r>
            </w:del>
          </w:p>
        </w:tc>
        <w:tc>
          <w:tcPr>
            <w:tcW w:w="1173" w:type="dxa"/>
            <w:noWrap/>
            <w:vAlign w:val="center"/>
            <w:hideMark/>
          </w:tcPr>
          <w:p w14:paraId="3128B06E" w14:textId="2D925AD8" w:rsidR="00830CF8" w:rsidRPr="007D6FEE" w:rsidDel="006131C6" w:rsidRDefault="00830CF8" w:rsidP="00830CF8">
            <w:pPr>
              <w:spacing w:after="0"/>
              <w:jc w:val="center"/>
              <w:rPr>
                <w:del w:id="2331" w:author="Cheryl Jenkins" w:date="2020-06-17T14:32:00Z"/>
                <w:sz w:val="18"/>
                <w:szCs w:val="18"/>
              </w:rPr>
            </w:pPr>
            <w:del w:id="2332" w:author="Cheryl Jenkins" w:date="2020-06-17T14:32:00Z">
              <w:r w:rsidRPr="007D6FEE" w:rsidDel="006131C6">
                <w:rPr>
                  <w:sz w:val="18"/>
                  <w:szCs w:val="18"/>
                </w:rPr>
                <w:delText>90%</w:delText>
              </w:r>
            </w:del>
          </w:p>
        </w:tc>
        <w:tc>
          <w:tcPr>
            <w:tcW w:w="1173" w:type="dxa"/>
            <w:noWrap/>
            <w:vAlign w:val="center"/>
            <w:hideMark/>
          </w:tcPr>
          <w:p w14:paraId="010529EE" w14:textId="2B8F861B" w:rsidR="00830CF8" w:rsidRPr="007D6FEE" w:rsidDel="006131C6" w:rsidRDefault="00830CF8" w:rsidP="00830CF8">
            <w:pPr>
              <w:spacing w:after="0"/>
              <w:jc w:val="center"/>
              <w:rPr>
                <w:del w:id="2333" w:author="Cheryl Jenkins" w:date="2020-06-17T14:32:00Z"/>
                <w:sz w:val="18"/>
                <w:szCs w:val="18"/>
              </w:rPr>
            </w:pPr>
            <w:del w:id="2334" w:author="Cheryl Jenkins" w:date="2020-06-17T14:32:00Z">
              <w:r w:rsidRPr="007D6FEE" w:rsidDel="006131C6">
                <w:rPr>
                  <w:sz w:val="18"/>
                  <w:szCs w:val="18"/>
                </w:rPr>
                <w:delText>90%</w:delText>
              </w:r>
            </w:del>
          </w:p>
        </w:tc>
        <w:tc>
          <w:tcPr>
            <w:tcW w:w="1173" w:type="dxa"/>
            <w:noWrap/>
            <w:vAlign w:val="center"/>
            <w:hideMark/>
          </w:tcPr>
          <w:p w14:paraId="3E264B41" w14:textId="3C187E4B" w:rsidR="00830CF8" w:rsidRPr="007D6FEE" w:rsidDel="006131C6" w:rsidRDefault="00830CF8" w:rsidP="00830CF8">
            <w:pPr>
              <w:spacing w:after="0"/>
              <w:jc w:val="center"/>
              <w:rPr>
                <w:del w:id="2335" w:author="Cheryl Jenkins" w:date="2020-06-17T14:32:00Z"/>
                <w:sz w:val="18"/>
                <w:szCs w:val="18"/>
              </w:rPr>
            </w:pPr>
          </w:p>
        </w:tc>
      </w:tr>
      <w:tr w:rsidR="00830CF8" w:rsidRPr="007D6FEE" w:rsidDel="006131C6" w14:paraId="2B8785F2" w14:textId="6A35812C" w:rsidTr="00830CF8">
        <w:trPr>
          <w:trHeight w:val="20"/>
          <w:del w:id="2336" w:author="Cheryl Jenkins" w:date="2020-06-17T14:32:00Z"/>
        </w:trPr>
        <w:tc>
          <w:tcPr>
            <w:tcW w:w="2313" w:type="dxa"/>
            <w:noWrap/>
            <w:vAlign w:val="center"/>
            <w:hideMark/>
          </w:tcPr>
          <w:p w14:paraId="52E240A3" w14:textId="03DE840F" w:rsidR="00830CF8" w:rsidRPr="007D6FEE" w:rsidDel="006131C6" w:rsidRDefault="00830CF8" w:rsidP="00830CF8">
            <w:pPr>
              <w:spacing w:after="0"/>
              <w:jc w:val="center"/>
              <w:rPr>
                <w:del w:id="2337" w:author="Cheryl Jenkins" w:date="2020-06-17T14:32:00Z"/>
                <w:sz w:val="18"/>
                <w:szCs w:val="18"/>
              </w:rPr>
            </w:pPr>
            <w:del w:id="2338" w:author="Cheryl Jenkins" w:date="2020-06-17T14:32:00Z">
              <w:r w:rsidRPr="007D6FEE" w:rsidDel="006131C6">
                <w:rPr>
                  <w:sz w:val="18"/>
                  <w:szCs w:val="18"/>
                </w:rPr>
                <w:delText>Year 2: 11/2014-10/2015</w:delText>
              </w:r>
            </w:del>
          </w:p>
        </w:tc>
        <w:tc>
          <w:tcPr>
            <w:tcW w:w="1172" w:type="dxa"/>
            <w:noWrap/>
            <w:vAlign w:val="center"/>
            <w:hideMark/>
          </w:tcPr>
          <w:p w14:paraId="4CD69D02" w14:textId="73861159" w:rsidR="00830CF8" w:rsidRPr="007D6FEE" w:rsidDel="006131C6" w:rsidRDefault="00830CF8" w:rsidP="00830CF8">
            <w:pPr>
              <w:spacing w:after="0"/>
              <w:jc w:val="center"/>
              <w:rPr>
                <w:del w:id="2339" w:author="Cheryl Jenkins" w:date="2020-06-17T14:32:00Z"/>
                <w:sz w:val="18"/>
                <w:szCs w:val="18"/>
              </w:rPr>
            </w:pPr>
            <w:del w:id="2340" w:author="Cheryl Jenkins" w:date="2020-06-17T14:32:00Z">
              <w:r w:rsidRPr="007D6FEE" w:rsidDel="006131C6">
                <w:rPr>
                  <w:sz w:val="18"/>
                  <w:szCs w:val="18"/>
                </w:rPr>
                <w:delText>85%</w:delText>
              </w:r>
            </w:del>
          </w:p>
        </w:tc>
        <w:tc>
          <w:tcPr>
            <w:tcW w:w="1173" w:type="dxa"/>
            <w:noWrap/>
            <w:vAlign w:val="center"/>
            <w:hideMark/>
          </w:tcPr>
          <w:p w14:paraId="60522FDD" w14:textId="361100F1" w:rsidR="00830CF8" w:rsidRPr="007D6FEE" w:rsidDel="006131C6" w:rsidRDefault="00830CF8" w:rsidP="00830CF8">
            <w:pPr>
              <w:spacing w:after="0"/>
              <w:jc w:val="center"/>
              <w:rPr>
                <w:del w:id="2341" w:author="Cheryl Jenkins" w:date="2020-06-17T14:32:00Z"/>
                <w:sz w:val="18"/>
                <w:szCs w:val="18"/>
              </w:rPr>
            </w:pPr>
            <w:del w:id="2342" w:author="Cheryl Jenkins" w:date="2020-06-17T14:32:00Z">
              <w:r w:rsidRPr="007D6FEE" w:rsidDel="006131C6">
                <w:rPr>
                  <w:sz w:val="18"/>
                  <w:szCs w:val="18"/>
                </w:rPr>
                <w:delText>83%</w:delText>
              </w:r>
            </w:del>
          </w:p>
        </w:tc>
        <w:tc>
          <w:tcPr>
            <w:tcW w:w="1173" w:type="dxa"/>
            <w:noWrap/>
            <w:vAlign w:val="center"/>
            <w:hideMark/>
          </w:tcPr>
          <w:p w14:paraId="4C031ED4" w14:textId="3CBB391C" w:rsidR="00830CF8" w:rsidRPr="007D6FEE" w:rsidDel="006131C6" w:rsidRDefault="00830CF8" w:rsidP="00830CF8">
            <w:pPr>
              <w:spacing w:after="0"/>
              <w:jc w:val="center"/>
              <w:rPr>
                <w:del w:id="2343" w:author="Cheryl Jenkins" w:date="2020-06-17T14:32:00Z"/>
                <w:sz w:val="18"/>
                <w:szCs w:val="18"/>
              </w:rPr>
            </w:pPr>
            <w:del w:id="2344" w:author="Cheryl Jenkins" w:date="2020-06-17T14:32:00Z">
              <w:r w:rsidRPr="007D6FEE" w:rsidDel="006131C6">
                <w:rPr>
                  <w:sz w:val="18"/>
                  <w:szCs w:val="18"/>
                </w:rPr>
                <w:delText>40%</w:delText>
              </w:r>
            </w:del>
          </w:p>
        </w:tc>
        <w:tc>
          <w:tcPr>
            <w:tcW w:w="1173" w:type="dxa"/>
            <w:noWrap/>
            <w:vAlign w:val="center"/>
            <w:hideMark/>
          </w:tcPr>
          <w:p w14:paraId="2EC29A49" w14:textId="66D0A51F" w:rsidR="00830CF8" w:rsidRPr="007D6FEE" w:rsidDel="006131C6" w:rsidRDefault="00830CF8" w:rsidP="00830CF8">
            <w:pPr>
              <w:spacing w:after="0"/>
              <w:jc w:val="center"/>
              <w:rPr>
                <w:del w:id="2345" w:author="Cheryl Jenkins" w:date="2020-06-17T14:32:00Z"/>
                <w:sz w:val="18"/>
                <w:szCs w:val="18"/>
              </w:rPr>
            </w:pPr>
            <w:del w:id="2346" w:author="Cheryl Jenkins" w:date="2020-06-17T14:32:00Z">
              <w:r w:rsidRPr="007D6FEE" w:rsidDel="006131C6">
                <w:rPr>
                  <w:sz w:val="18"/>
                  <w:szCs w:val="18"/>
                </w:rPr>
                <w:delText>69%</w:delText>
              </w:r>
            </w:del>
          </w:p>
        </w:tc>
        <w:tc>
          <w:tcPr>
            <w:tcW w:w="1173" w:type="dxa"/>
            <w:noWrap/>
            <w:vAlign w:val="center"/>
            <w:hideMark/>
          </w:tcPr>
          <w:p w14:paraId="7AA5B23D" w14:textId="6C663362" w:rsidR="00830CF8" w:rsidRPr="007D6FEE" w:rsidDel="006131C6" w:rsidRDefault="00830CF8" w:rsidP="00830CF8">
            <w:pPr>
              <w:spacing w:after="0"/>
              <w:jc w:val="center"/>
              <w:rPr>
                <w:del w:id="2347" w:author="Cheryl Jenkins" w:date="2020-06-17T14:32:00Z"/>
                <w:sz w:val="18"/>
                <w:szCs w:val="18"/>
              </w:rPr>
            </w:pPr>
            <w:del w:id="2348" w:author="Cheryl Jenkins" w:date="2020-06-17T14:32:00Z">
              <w:r w:rsidRPr="007D6FEE" w:rsidDel="006131C6">
                <w:rPr>
                  <w:sz w:val="18"/>
                  <w:szCs w:val="18"/>
                </w:rPr>
                <w:delText>77%</w:delText>
              </w:r>
            </w:del>
          </w:p>
        </w:tc>
        <w:tc>
          <w:tcPr>
            <w:tcW w:w="1173" w:type="dxa"/>
            <w:noWrap/>
            <w:vAlign w:val="center"/>
            <w:hideMark/>
          </w:tcPr>
          <w:p w14:paraId="41B3D88E" w14:textId="2D3BCD08" w:rsidR="00830CF8" w:rsidRPr="007D6FEE" w:rsidDel="006131C6" w:rsidRDefault="00830CF8" w:rsidP="00830CF8">
            <w:pPr>
              <w:spacing w:after="0"/>
              <w:jc w:val="center"/>
              <w:rPr>
                <w:del w:id="2349" w:author="Cheryl Jenkins" w:date="2020-06-17T14:32:00Z"/>
                <w:sz w:val="18"/>
                <w:szCs w:val="18"/>
              </w:rPr>
            </w:pPr>
            <w:del w:id="2350" w:author="Cheryl Jenkins" w:date="2020-06-17T14:32:00Z">
              <w:r w:rsidRPr="007D6FEE" w:rsidDel="006131C6">
                <w:rPr>
                  <w:sz w:val="18"/>
                  <w:szCs w:val="18"/>
                </w:rPr>
                <w:delText>15%</w:delText>
              </w:r>
            </w:del>
          </w:p>
        </w:tc>
      </w:tr>
    </w:tbl>
    <w:p w14:paraId="3960F0E2" w14:textId="1F6BD6EE" w:rsidR="00830CF8" w:rsidDel="006131C6" w:rsidRDefault="00830CF8" w:rsidP="00830CF8">
      <w:pPr>
        <w:spacing w:after="0"/>
        <w:rPr>
          <w:del w:id="2351" w:author="Cheryl Jenkins" w:date="2020-06-17T14:32:00Z"/>
          <w:rFonts w:cstheme="minorHAnsi"/>
          <w:sz w:val="18"/>
          <w:szCs w:val="18"/>
        </w:rPr>
      </w:pPr>
      <w:del w:id="2352" w:author="Cheryl Jenkins" w:date="2020-06-17T14:32:00Z">
        <w:r w:rsidDel="006131C6">
          <w:rPr>
            <w:rFonts w:cstheme="minorHAnsi"/>
            <w:sz w:val="18"/>
            <w:szCs w:val="18"/>
          </w:rPr>
          <w:delText>Source</w:delText>
        </w:r>
        <w:r w:rsidR="00D77363" w:rsidDel="006131C6">
          <w:rPr>
            <w:rFonts w:cstheme="minorHAnsi"/>
            <w:sz w:val="18"/>
            <w:szCs w:val="18"/>
          </w:rPr>
          <w:delText xml:space="preserve">: </w:delText>
        </w:r>
        <w:r w:rsidR="004E3F24" w:rsidDel="006131C6">
          <w:fldChar w:fldCharType="begin"/>
        </w:r>
        <w:r w:rsidR="004E3F24" w:rsidDel="006131C6">
          <w:delInstrText xml:space="preserve"> HYPERLINK "http://ilsagfiles.org/SAG_files/Evaluation_Documents/Draft%20Reports%20for%20Comment/ComEd_EPY7/ComEd_HER_Year_Two_Persistence_and_Decay_Study_2016-07-20_Draft.pdf" </w:delInstrText>
        </w:r>
        <w:r w:rsidR="004E3F24" w:rsidDel="006131C6">
          <w:fldChar w:fldCharType="separate"/>
        </w:r>
        <w:r w:rsidRPr="00DA4559" w:rsidDel="006131C6">
          <w:rPr>
            <w:rStyle w:val="Hyperlink"/>
            <w:rFonts w:eastAsiaTheme="minorEastAsia" w:cstheme="minorHAnsi"/>
            <w:sz w:val="18"/>
            <w:szCs w:val="18"/>
          </w:rPr>
          <w:delText>http://ilsagfiles.org/SAG_files/Evaluation_Documents/Draft%20Reports%20for%20Comment/ComEd_EPY7/ComEd_HER_Year_Two_Persistence_and_Decay_Study_2016-07-20_Draft.pdf</w:delText>
        </w:r>
        <w:r w:rsidR="004E3F24" w:rsidDel="006131C6">
          <w:rPr>
            <w:rStyle w:val="Hyperlink"/>
            <w:rFonts w:eastAsiaTheme="minorEastAsia" w:cstheme="minorHAnsi"/>
            <w:sz w:val="18"/>
            <w:szCs w:val="18"/>
          </w:rPr>
          <w:fldChar w:fldCharType="end"/>
        </w:r>
        <w:r w:rsidDel="006131C6">
          <w:rPr>
            <w:rFonts w:cstheme="minorHAnsi"/>
            <w:sz w:val="18"/>
            <w:szCs w:val="18"/>
          </w:rPr>
          <w:delText xml:space="preserve"> </w:delText>
        </w:r>
        <w:r w:rsidRPr="003332A3" w:rsidDel="006131C6">
          <w:rPr>
            <w:sz w:val="18"/>
            <w:szCs w:val="18"/>
          </w:rPr>
          <w:delText xml:space="preserve">This evaluation </w:delText>
        </w:r>
        <w:r w:rsidDel="006131C6">
          <w:rPr>
            <w:sz w:val="18"/>
            <w:szCs w:val="18"/>
          </w:rPr>
          <w:delText xml:space="preserve">extends the analysis </w:delText>
        </w:r>
        <w:r w:rsidRPr="003332A3" w:rsidDel="006131C6">
          <w:rPr>
            <w:sz w:val="18"/>
            <w:szCs w:val="18"/>
          </w:rPr>
          <w:delText xml:space="preserve">of </w:delText>
        </w:r>
        <w:r w:rsidDel="006131C6">
          <w:rPr>
            <w:sz w:val="18"/>
            <w:szCs w:val="18"/>
          </w:rPr>
          <w:delText>the ComEd program waves reviewed in the 2016 study (#3 above) to the second year after reports were terminated.</w:delText>
        </w:r>
        <w:r w:rsidDel="006131C6">
          <w:rPr>
            <w:rFonts w:cstheme="minorHAnsi"/>
            <w:sz w:val="18"/>
            <w:szCs w:val="18"/>
          </w:rPr>
          <w:delText xml:space="preserve"> The study shows an increased rate of decay in year two, indicating that a linear decay rate assumption may not be accurate, at least for the first two years. This assessment of a non-liner decay rate will be reviewed, and the rate as it extends beyond the first two years, will be revisited when there have been additional studies designed to explicitly assess the shape of the decay curve across several years.</w:delText>
        </w:r>
      </w:del>
    </w:p>
    <w:p w14:paraId="5705EE02" w14:textId="4785A1D1" w:rsidR="00830CF8" w:rsidRDefault="00830CF8" w:rsidP="00830CF8">
      <w:pPr>
        <w:pStyle w:val="Heading6"/>
        <w:rPr>
          <w:rFonts w:eastAsia="Franklin Gothic Book"/>
        </w:rPr>
      </w:pPr>
      <w:r w:rsidRPr="004E1A44">
        <w:t>Measure Code: CC-BEH-BEHP-V0</w:t>
      </w:r>
      <w:ins w:id="2353" w:author="Cheryl Jenkins" w:date="2020-06-17T14:50:00Z">
        <w:r w:rsidR="00617A34">
          <w:t>4</w:t>
        </w:r>
      </w:ins>
      <w:del w:id="2354" w:author="Cheryl Jenkins" w:date="2020-06-17T14:50:00Z">
        <w:r w:rsidR="0069652F" w:rsidDel="00617A34">
          <w:delText>3</w:delText>
        </w:r>
      </w:del>
      <w:r w:rsidRPr="004E1A44">
        <w:t>-</w:t>
      </w:r>
      <w:ins w:id="2355" w:author="Cheryl Jenkins" w:date="2020-06-17T14:43:00Z">
        <w:r w:rsidR="009302BB">
          <w:t>21</w:t>
        </w:r>
      </w:ins>
      <w:del w:id="2356" w:author="Cheryl Jenkins" w:date="2020-06-17T14:43:00Z">
        <w:r w:rsidR="00237E72" w:rsidDel="009302BB">
          <w:delText>19</w:delText>
        </w:r>
      </w:del>
      <w:r w:rsidR="00237E72">
        <w:t>01</w:t>
      </w:r>
      <w:r w:rsidRPr="004E1A44">
        <w:t>01</w:t>
      </w:r>
    </w:p>
    <w:p w14:paraId="68024B2D" w14:textId="77777777" w:rsidR="00563B97" w:rsidRDefault="00830CF8" w:rsidP="00830CF8">
      <w:pPr>
        <w:pStyle w:val="Heading6"/>
        <w:rPr>
          <w:ins w:id="2357" w:author="Sam Dent" w:date="2020-06-25T10:32:00Z"/>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ins w:id="2358" w:author="Cheryl Jenkins" w:date="2020-06-17T14:43:00Z">
        <w:r w:rsidR="009302BB">
          <w:rPr>
            <w:rFonts w:eastAsia="Franklin Gothic Book"/>
          </w:rPr>
          <w:t>5</w:t>
        </w:r>
      </w:ins>
    </w:p>
    <w:p w14:paraId="725BC90C" w14:textId="3F91C7E9" w:rsidR="00714AB9" w:rsidRDefault="00714AB9" w:rsidP="00714AB9">
      <w:pPr>
        <w:pStyle w:val="Heading3"/>
        <w:numPr>
          <w:ilvl w:val="0"/>
          <w:numId w:val="58"/>
        </w:numPr>
        <w:rPr>
          <w:ins w:id="2359" w:author="Sam Dent" w:date="2020-06-25T10:34:00Z"/>
        </w:rPr>
      </w:pPr>
      <w:bookmarkStart w:id="2360" w:name="_Toc44081052"/>
      <w:ins w:id="2361" w:author="Sam Dent" w:date="2020-06-25T10:34:00Z">
        <w:r>
          <w:t>Voltage Optimization</w:t>
        </w:r>
        <w:bookmarkEnd w:id="2360"/>
      </w:ins>
    </w:p>
    <w:p w14:paraId="1C5C818A" w14:textId="181ED847" w:rsidR="00714AB9" w:rsidRDefault="00714AB9" w:rsidP="00714AB9">
      <w:pPr>
        <w:pStyle w:val="Heading6"/>
        <w:rPr>
          <w:ins w:id="2362" w:author="Sam Dent" w:date="2020-06-25T10:33:00Z"/>
        </w:rPr>
      </w:pPr>
      <w:ins w:id="2363" w:author="Sam Dent" w:date="2020-06-25T10:33:00Z">
        <w:r>
          <w:t>Description</w:t>
        </w:r>
      </w:ins>
    </w:p>
    <w:p w14:paraId="23E25F34" w14:textId="77777777" w:rsidR="00714AB9" w:rsidRDefault="00714AB9" w:rsidP="00714AB9">
      <w:pPr>
        <w:keepNext/>
        <w:rPr>
          <w:ins w:id="2364" w:author="Sam Dent" w:date="2020-06-25T10:33:00Z"/>
          <w:rFonts w:cstheme="minorHAnsi"/>
        </w:rPr>
      </w:pPr>
      <w:ins w:id="2365" w:author="Sam Dent" w:date="2020-06-25T10:33:00Z">
        <w:r>
          <w:rPr>
            <w:rFonts w:cstheme="minorHAnsi"/>
          </w:rPr>
          <w:t>Voltage optimization (VO)</w:t>
        </w:r>
        <w:r>
          <w:rPr>
            <w:rStyle w:val="FootnoteReference"/>
          </w:rPr>
          <w:footnoteReference w:id="31"/>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Pr>
            <w:rStyle w:val="FootnoteReference"/>
          </w:rPr>
          <w:footnoteReference w:id="32"/>
        </w:r>
        <w:r>
          <w:rPr>
            <w:rFonts w:cstheme="minorHAnsi"/>
          </w:rPr>
          <w:t>,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ins>
    </w:p>
    <w:p w14:paraId="3E6B2016" w14:textId="32EBC502" w:rsidR="00714AB9" w:rsidRDefault="00714AB9" w:rsidP="00714AB9">
      <w:pPr>
        <w:keepNext/>
        <w:rPr>
          <w:ins w:id="2370" w:author="Sam Dent" w:date="2020-06-25T10:33:00Z"/>
          <w:rFonts w:cstheme="minorHAnsi"/>
        </w:rPr>
      </w:pPr>
      <w:ins w:id="2371" w:author="Sam Dent" w:date="2020-06-25T10:33:00Z">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del w:id="2372" w:author="Kalee Whitehouse" w:date="2020-06-26T13:04:00Z">
          <w:r w:rsidDel="00BA3810">
            <w:rPr>
              <w:rFonts w:cstheme="minorHAnsi"/>
            </w:rPr>
            <w:delText>.</w:delText>
          </w:r>
        </w:del>
        <w:r>
          <w:rPr>
            <w:rStyle w:val="FootnoteReference"/>
          </w:rPr>
          <w:footnoteReference w:id="33"/>
        </w:r>
      </w:ins>
      <w:ins w:id="2375" w:author="Kalee Whitehouse" w:date="2020-06-26T13:04:00Z">
        <w:r w:rsidR="00BA3810">
          <w:rPr>
            <w:rFonts w:cstheme="minorHAnsi"/>
          </w:rPr>
          <w:t>.</w:t>
        </w:r>
      </w:ins>
    </w:p>
    <w:p w14:paraId="2EBACFCC" w14:textId="77777777" w:rsidR="00714AB9" w:rsidRDefault="00714AB9" w:rsidP="00714AB9">
      <w:pPr>
        <w:keepNext/>
        <w:rPr>
          <w:ins w:id="2376" w:author="Sam Dent" w:date="2020-06-25T10:33:00Z"/>
          <w:rFonts w:cstheme="minorHAnsi"/>
        </w:rPr>
      </w:pPr>
      <w:ins w:id="2377" w:author="Sam Dent" w:date="2020-06-25T10:33:00Z">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 electronics) have self-contained control systems which maintain constant power consumption despite the delivered voltage. Other devices increase their power draw when presented with reduced voltage due to nonlinear inefficiencies. Still other devices (e.g. resistive heating) might decrease instantaneous power draw but operate for longer periods,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ins>
    </w:p>
    <w:p w14:paraId="4FC29CDA" w14:textId="77777777" w:rsidR="00714AB9" w:rsidRDefault="00714AB9" w:rsidP="00714AB9">
      <w:pPr>
        <w:rPr>
          <w:ins w:id="2378" w:author="Sam Dent" w:date="2020-06-25T10:33:00Z"/>
          <w:rFonts w:cstheme="minorHAnsi"/>
        </w:rPr>
      </w:pPr>
      <w:ins w:id="2379" w:author="Sam Dent" w:date="2020-06-25T10:33:00Z">
        <w:r>
          <w:rPr>
            <w:rFonts w:cstheme="minorHAnsi"/>
          </w:rPr>
          <w:t xml:space="preserve">This measure was developed to be applicable to the following program types: Voltage Optimization. This measure is unique and does not apply to other program types. </w:t>
        </w:r>
        <w:commentRangeStart w:id="2380"/>
        <w:commentRangeStart w:id="2381"/>
        <w:r>
          <w:rPr>
            <w:rFonts w:cstheme="minorHAnsi"/>
          </w:rPr>
          <w:t xml:space="preserve">This measure should be revisited no later than version 13 of the </w:t>
        </w:r>
        <w:commentRangeStart w:id="2382"/>
        <w:commentRangeStart w:id="2383"/>
        <w:r>
          <w:rPr>
            <w:rFonts w:cstheme="minorHAnsi"/>
          </w:rPr>
          <w:t>TRM (to apply in 2025).</w:t>
        </w:r>
        <w:commentRangeEnd w:id="2380"/>
        <w:r>
          <w:rPr>
            <w:rStyle w:val="CommentReference"/>
          </w:rPr>
          <w:commentReference w:id="2380"/>
        </w:r>
        <w:commentRangeEnd w:id="2382"/>
        <w:r>
          <w:rPr>
            <w:rStyle w:val="CommentReference"/>
          </w:rPr>
          <w:commentReference w:id="2382"/>
        </w:r>
        <w:commentRangeEnd w:id="2383"/>
        <w:r>
          <w:rPr>
            <w:rStyle w:val="CommentReference"/>
          </w:rPr>
          <w:commentReference w:id="2383"/>
        </w:r>
        <w:commentRangeEnd w:id="2381"/>
        <w:r>
          <w:rPr>
            <w:rStyle w:val="CommentReference"/>
          </w:rPr>
          <w:commentReference w:id="2381"/>
        </w:r>
      </w:ins>
    </w:p>
    <w:p w14:paraId="78082591" w14:textId="77777777" w:rsidR="00714AB9" w:rsidRDefault="00714AB9" w:rsidP="00714AB9">
      <w:pPr>
        <w:pStyle w:val="Heading6"/>
        <w:rPr>
          <w:ins w:id="2386" w:author="Sam Dent" w:date="2020-06-25T10:33:00Z"/>
          <w:rFonts w:cs="Times New Roman"/>
        </w:rPr>
      </w:pPr>
      <w:ins w:id="2387" w:author="Sam Dent" w:date="2020-06-25T10:33:00Z">
        <w:r>
          <w:t>Definition of Efficient Equipment</w:t>
        </w:r>
      </w:ins>
    </w:p>
    <w:p w14:paraId="6B962BBA" w14:textId="77777777" w:rsidR="00714AB9" w:rsidRDefault="00714AB9" w:rsidP="00714AB9">
      <w:pPr>
        <w:rPr>
          <w:ins w:id="2388" w:author="Sam Dent" w:date="2020-06-25T10:33:00Z"/>
          <w:i/>
        </w:rPr>
      </w:pPr>
      <w:ins w:id="2389" w:author="Sam Dent" w:date="2020-06-25T10:33:00Z">
        <w:r>
          <w:rPr>
            <w:rFonts w:cstheme="minorHAnsi"/>
          </w:rPr>
          <w:t>To qualify for this measure, feeders must be enabled with VO technology and have VO fully commissioned and operational.</w:t>
        </w:r>
        <w:r>
          <w:rPr>
            <w:rStyle w:val="FootnoteReference"/>
          </w:rPr>
          <w:footnoteReference w:id="34"/>
        </w:r>
      </w:ins>
    </w:p>
    <w:p w14:paraId="7B1868BE" w14:textId="77777777" w:rsidR="00714AB9" w:rsidRDefault="00714AB9" w:rsidP="00714AB9">
      <w:pPr>
        <w:pStyle w:val="Heading6"/>
        <w:rPr>
          <w:ins w:id="2392" w:author="Sam Dent" w:date="2020-06-25T10:33:00Z"/>
        </w:rPr>
      </w:pPr>
      <w:ins w:id="2393" w:author="Sam Dent" w:date="2020-06-25T10:33:00Z">
        <w:r>
          <w:t>Definition of Baseline Equipment</w:t>
        </w:r>
      </w:ins>
    </w:p>
    <w:p w14:paraId="727729B2" w14:textId="77777777" w:rsidR="00714AB9" w:rsidRDefault="00714AB9" w:rsidP="00714AB9">
      <w:pPr>
        <w:rPr>
          <w:ins w:id="2394" w:author="Sam Dent" w:date="2020-06-25T10:33:00Z"/>
          <w:rFonts w:cstheme="minorHAnsi"/>
        </w:rPr>
      </w:pPr>
      <w:ins w:id="2395" w:author="Sam Dent" w:date="2020-06-25T10:33:00Z">
        <w:r>
          <w:rPr>
            <w:rFonts w:cstheme="minorHAnsi"/>
          </w:rPr>
          <w:t>The baseline assumption is a feeder without any VO technology.</w:t>
        </w:r>
      </w:ins>
    </w:p>
    <w:p w14:paraId="6087886C" w14:textId="77777777" w:rsidR="00714AB9" w:rsidRDefault="00714AB9" w:rsidP="00714AB9">
      <w:pPr>
        <w:pStyle w:val="Heading6"/>
        <w:rPr>
          <w:ins w:id="2396" w:author="Sam Dent" w:date="2020-06-25T10:33:00Z"/>
          <w:rFonts w:cs="Times New Roman"/>
        </w:rPr>
      </w:pPr>
      <w:ins w:id="2397" w:author="Sam Dent" w:date="2020-06-25T10:33:00Z">
        <w:r>
          <w:t>Deemed Lifetime of Efficient Equipment</w:t>
        </w:r>
      </w:ins>
    </w:p>
    <w:p w14:paraId="4A8993B1" w14:textId="35CC9DB1" w:rsidR="00714AB9" w:rsidRDefault="00714AB9" w:rsidP="00714AB9">
      <w:pPr>
        <w:keepNext/>
        <w:rPr>
          <w:ins w:id="2398" w:author="Sam Dent" w:date="2020-06-25T10:33:00Z"/>
          <w:i/>
        </w:rPr>
      </w:pPr>
      <w:ins w:id="2399" w:author="Sam Dent" w:date="2020-06-25T10:33:00Z">
        <w:r>
          <w:rPr>
            <w:rFonts w:cstheme="minorHAnsi"/>
          </w:rPr>
          <w:t>The measure life is assumed to be 15 years</w:t>
        </w:r>
        <w:del w:id="2400" w:author="Kalee Whitehouse" w:date="2020-06-26T13:04:00Z">
          <w:r w:rsidDel="00BA3810">
            <w:rPr>
              <w:rFonts w:cstheme="minorHAnsi"/>
            </w:rPr>
            <w:delText>.</w:delText>
          </w:r>
        </w:del>
        <w:r>
          <w:rPr>
            <w:rStyle w:val="FootnoteReference"/>
          </w:rPr>
          <w:footnoteReference w:id="35"/>
        </w:r>
      </w:ins>
      <w:ins w:id="2405" w:author="Kalee Whitehouse" w:date="2020-06-26T13:04:00Z">
        <w:r w:rsidR="00BA3810">
          <w:rPr>
            <w:rFonts w:cstheme="minorHAnsi"/>
          </w:rPr>
          <w:t>.</w:t>
        </w:r>
      </w:ins>
    </w:p>
    <w:p w14:paraId="1AF3BBD4" w14:textId="77777777" w:rsidR="00714AB9" w:rsidRDefault="00714AB9" w:rsidP="00714AB9">
      <w:pPr>
        <w:pStyle w:val="Heading6"/>
        <w:rPr>
          <w:ins w:id="2406" w:author="Sam Dent" w:date="2020-06-25T10:33:00Z"/>
        </w:rPr>
      </w:pPr>
      <w:ins w:id="2407" w:author="Sam Dent" w:date="2020-06-25T10:33:00Z">
        <w:r>
          <w:t xml:space="preserve">Deemed Measure Cost </w:t>
        </w:r>
      </w:ins>
    </w:p>
    <w:p w14:paraId="13797548" w14:textId="77777777" w:rsidR="00714AB9" w:rsidRDefault="00714AB9" w:rsidP="00714AB9">
      <w:pPr>
        <w:rPr>
          <w:ins w:id="2408" w:author="Sam Dent" w:date="2020-06-25T10:33:00Z"/>
        </w:rPr>
      </w:pPr>
      <w:ins w:id="2409" w:author="Sam Dent" w:date="2020-06-25T10:33:00Z">
        <w:r>
          <w:t>The costs vary by feeder. Actual costs should be used.</w:t>
        </w:r>
      </w:ins>
    </w:p>
    <w:p w14:paraId="359506A6" w14:textId="77777777" w:rsidR="00714AB9" w:rsidRDefault="00714AB9" w:rsidP="00714AB9">
      <w:pPr>
        <w:pStyle w:val="Heading6"/>
        <w:rPr>
          <w:ins w:id="2410" w:author="Sam Dent" w:date="2020-06-25T10:33:00Z"/>
        </w:rPr>
      </w:pPr>
      <w:ins w:id="2411" w:author="Sam Dent" w:date="2020-06-25T10:33:00Z">
        <w:r>
          <w:t>Loadshape</w:t>
        </w:r>
      </w:ins>
    </w:p>
    <w:p w14:paraId="312CF0B0" w14:textId="348F9BCF" w:rsidR="00714AB9" w:rsidRDefault="00714AB9" w:rsidP="00714AB9">
      <w:pPr>
        <w:keepNext/>
        <w:rPr>
          <w:ins w:id="2412" w:author="Sam Dent" w:date="2020-06-25T10:42:00Z"/>
          <w:rFonts w:cstheme="minorHAnsi"/>
        </w:rPr>
      </w:pPr>
      <w:ins w:id="2413" w:author="Sam Dent" w:date="2020-06-25T10:33:00Z">
        <w:r>
          <w:rPr>
            <w:rFonts w:cstheme="minorHAnsi"/>
          </w:rPr>
          <w:t xml:space="preserve">Loadshape </w:t>
        </w:r>
      </w:ins>
      <w:ins w:id="2414" w:author="Sam Dent" w:date="2020-06-25T10:42:00Z">
        <w:r w:rsidR="008022F1">
          <w:rPr>
            <w:rFonts w:cstheme="minorHAnsi"/>
          </w:rPr>
          <w:t xml:space="preserve">C67 Voltage Optimization </w:t>
        </w:r>
        <w:r w:rsidR="00277F28">
          <w:rPr>
            <w:rFonts w:cstheme="minorHAnsi"/>
          </w:rPr>
          <w:t>–</w:t>
        </w:r>
        <w:r w:rsidR="008022F1">
          <w:rPr>
            <w:rFonts w:cstheme="minorHAnsi"/>
          </w:rPr>
          <w:t xml:space="preserve"> Ameren</w:t>
        </w:r>
      </w:ins>
    </w:p>
    <w:p w14:paraId="04E2D0B1" w14:textId="37D6D4BD" w:rsidR="00277F28" w:rsidRDefault="00277F28" w:rsidP="00714AB9">
      <w:pPr>
        <w:keepNext/>
        <w:rPr>
          <w:ins w:id="2415" w:author="Sam Dent" w:date="2020-06-25T10:33:00Z"/>
          <w:rFonts w:cstheme="minorHAnsi"/>
        </w:rPr>
      </w:pPr>
      <w:ins w:id="2416" w:author="Sam Dent" w:date="2020-06-25T10:42:00Z">
        <w:r>
          <w:rPr>
            <w:rFonts w:cstheme="minorHAnsi"/>
          </w:rPr>
          <w:t>Loadshape C68 Voltage Optimization - ComEd</w:t>
        </w:r>
      </w:ins>
    </w:p>
    <w:p w14:paraId="241A565F" w14:textId="77777777" w:rsidR="00714AB9" w:rsidRDefault="00714AB9" w:rsidP="00714AB9">
      <w:pPr>
        <w:pStyle w:val="Heading6"/>
        <w:rPr>
          <w:ins w:id="2417" w:author="Sam Dent" w:date="2020-06-25T10:33:00Z"/>
          <w:rFonts w:cs="Times New Roman"/>
        </w:rPr>
      </w:pPr>
      <w:ins w:id="2418" w:author="Sam Dent" w:date="2020-06-25T10:33:00Z">
        <w:r>
          <w:t>Coincidence Factor</w:t>
        </w:r>
      </w:ins>
    </w:p>
    <w:p w14:paraId="21704A76" w14:textId="77777777" w:rsidR="00714AB9" w:rsidRDefault="00714AB9" w:rsidP="00714AB9">
      <w:pPr>
        <w:keepNext/>
        <w:rPr>
          <w:ins w:id="2419" w:author="Sam Dent" w:date="2020-06-25T10:33:00Z"/>
          <w:rFonts w:cstheme="minorHAnsi"/>
        </w:rPr>
      </w:pPr>
      <w:ins w:id="2420" w:author="Sam Dent" w:date="2020-06-25T10:33:00Z">
        <w:r>
          <w:rPr>
            <w:rFonts w:cstheme="minorHAnsi"/>
          </w:rPr>
          <w:t>N/A</w:t>
        </w:r>
      </w:ins>
    </w:p>
    <w:p w14:paraId="6BE56370" w14:textId="77777777" w:rsidR="00714AB9" w:rsidRDefault="00714AB9" w:rsidP="00714AB9">
      <w:pPr>
        <w:pStyle w:val="AlgorithmHeading"/>
        <w:rPr>
          <w:ins w:id="2421" w:author="Sam Dent" w:date="2020-06-25T10:33:00Z"/>
        </w:rPr>
      </w:pPr>
      <w:ins w:id="2422" w:author="Sam Dent" w:date="2020-06-25T10:33:00Z">
        <w:r>
          <w:t xml:space="preserve">Algorithm </w:t>
        </w:r>
      </w:ins>
    </w:p>
    <w:p w14:paraId="5A249FF8" w14:textId="77777777" w:rsidR="00714AB9" w:rsidRDefault="00714AB9" w:rsidP="00714AB9">
      <w:pPr>
        <w:pStyle w:val="Heading6"/>
        <w:rPr>
          <w:ins w:id="2423" w:author="Sam Dent" w:date="2020-06-25T10:33:00Z"/>
        </w:rPr>
      </w:pPr>
      <w:ins w:id="2424" w:author="Sam Dent" w:date="2020-06-25T10:33:00Z">
        <w:r>
          <w:t xml:space="preserve">Calculation of Energy Savings </w:t>
        </w:r>
      </w:ins>
    </w:p>
    <w:p w14:paraId="4A19D6AB" w14:textId="77777777" w:rsidR="00714AB9" w:rsidRDefault="00714AB9" w:rsidP="00714AB9">
      <w:pPr>
        <w:pStyle w:val="Heading6"/>
        <w:rPr>
          <w:ins w:id="2425" w:author="Sam Dent" w:date="2020-06-25T10:33:00Z"/>
        </w:rPr>
      </w:pPr>
      <w:ins w:id="2426" w:author="Sam Dent" w:date="2020-06-25T10:33:00Z">
        <w:r>
          <w:t>Electric Energy Savings</w:t>
        </w:r>
      </w:ins>
    </w:p>
    <w:p w14:paraId="5C4D3556" w14:textId="77777777" w:rsidR="00714AB9" w:rsidRDefault="00714AB9" w:rsidP="00714AB9">
      <w:pPr>
        <w:rPr>
          <w:ins w:id="2427" w:author="Sam Dent" w:date="2020-06-25T10:33:00Z"/>
          <w:rFonts w:eastAsiaTheme="majorEastAsia"/>
        </w:rPr>
      </w:pPr>
      <w:ins w:id="2428" w:author="Sam Dent" w:date="2020-06-25T10:33:00Z">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6"/>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ins>
    </w:p>
    <w:p w14:paraId="19040E91" w14:textId="77777777" w:rsidR="00714AB9" w:rsidRDefault="00714AB9" w:rsidP="00714AB9">
      <w:pPr>
        <w:jc w:val="center"/>
        <w:rPr>
          <w:ins w:id="2431" w:author="Sam Dent" w:date="2020-06-25T10:33:00Z"/>
        </w:rPr>
      </w:pPr>
      <w:ins w:id="2432" w:author="Sam Dent" w:date="2020-06-25T10:33:00Z">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ins>
    </w:p>
    <w:p w14:paraId="4BAFA0D9" w14:textId="77777777" w:rsidR="00714AB9" w:rsidRDefault="00714AB9" w:rsidP="00714AB9">
      <w:pPr>
        <w:rPr>
          <w:ins w:id="2433" w:author="Sam Dent" w:date="2020-06-25T10:33:00Z"/>
          <w:rFonts w:cstheme="minorHAnsi"/>
        </w:rPr>
      </w:pPr>
      <w:ins w:id="2434" w:author="Sam Dent" w:date="2020-06-25T10:33:00Z">
        <w:r>
          <w:rPr>
            <w:rFonts w:cstheme="minorHAnsi"/>
          </w:rPr>
          <w:t>where:</w:t>
        </w:r>
      </w:ins>
    </w:p>
    <w:p w14:paraId="2BBA8C4F" w14:textId="77777777" w:rsidR="00714AB9" w:rsidRDefault="00714AB9" w:rsidP="00714AB9">
      <w:pPr>
        <w:ind w:left="720"/>
        <w:rPr>
          <w:ins w:id="2435" w:author="Sam Dent" w:date="2020-06-25T10:33:00Z"/>
          <w:rFonts w:cstheme="minorHAnsi"/>
        </w:rPr>
      </w:pPr>
      <w:commentRangeStart w:id="2436"/>
      <w:commentRangeStart w:id="2437"/>
      <w:ins w:id="2438" w:author="Sam Dent" w:date="2020-06-25T10:33:00Z">
        <w:r>
          <w:rPr>
            <w:rFonts w:cstheme="minorHAnsi"/>
          </w:rPr>
          <w:t>kWh</w:t>
        </w:r>
        <w:r>
          <w:rPr>
            <w:rFonts w:cstheme="minorHAnsi"/>
            <w:vertAlign w:val="subscript"/>
          </w:rPr>
          <w:t>BASE</w:t>
        </w:r>
        <w:r>
          <w:rPr>
            <w:rFonts w:cstheme="minorHAnsi"/>
            <w:vertAlign w:val="subscript"/>
          </w:rPr>
          <w:tab/>
        </w:r>
        <w:commentRangeEnd w:id="2436"/>
        <w:r>
          <w:rPr>
            <w:rStyle w:val="CommentReference"/>
          </w:rPr>
          <w:commentReference w:id="2436"/>
        </w:r>
        <w:commentRangeEnd w:id="2437"/>
        <w:r>
          <w:rPr>
            <w:rStyle w:val="CommentReference"/>
          </w:rPr>
          <w:commentReference w:id="2437"/>
        </w:r>
        <w:r>
          <w:rPr>
            <w:rFonts w:cstheme="minorHAnsi"/>
            <w:vertAlign w:val="subscript"/>
          </w:rPr>
          <w:tab/>
        </w:r>
        <w:r>
          <w:rPr>
            <w:i/>
          </w:rPr>
          <w:t>=</w:t>
        </w:r>
        <w:r>
          <w:rPr>
            <w:rFonts w:cstheme="minorHAnsi"/>
            <w:i/>
          </w:rPr>
          <w:t xml:space="preserve"> </w:t>
        </w:r>
        <w:r>
          <w:rPr>
            <w:rFonts w:cstheme="minorHAnsi"/>
          </w:rPr>
          <w:t>Baseline kWh consumption on the feeder per year</w:t>
        </w:r>
        <w:commentRangeStart w:id="2440"/>
        <w:commentRangeStart w:id="2441"/>
        <w:r>
          <w:rPr>
            <w:rStyle w:val="FootnoteReference"/>
          </w:rPr>
          <w:footnoteReference w:id="37"/>
        </w:r>
        <w:commentRangeEnd w:id="2440"/>
        <w:r>
          <w:rPr>
            <w:rStyle w:val="CommentReference"/>
          </w:rPr>
          <w:commentReference w:id="2440"/>
        </w:r>
        <w:commentRangeEnd w:id="2441"/>
        <w:r>
          <w:rPr>
            <w:rStyle w:val="CommentReference"/>
          </w:rPr>
          <w:commentReference w:id="2441"/>
        </w:r>
      </w:ins>
    </w:p>
    <w:p w14:paraId="2EA5869F" w14:textId="77777777" w:rsidR="00714AB9" w:rsidRDefault="00714AB9" w:rsidP="00714AB9">
      <w:pPr>
        <w:ind w:left="2160"/>
        <w:rPr>
          <w:ins w:id="2444" w:author="Sam Dent" w:date="2020-06-25T10:33:00Z"/>
          <w:rFonts w:cstheme="minorHAnsi"/>
        </w:rPr>
      </w:pPr>
      <w:commentRangeStart w:id="2445"/>
      <w:commentRangeStart w:id="2446"/>
      <w:ins w:id="2447" w:author="Sam Dent" w:date="2020-06-25T10:33:00Z">
        <w:r>
          <w:rPr>
            <w:rFonts w:cstheme="minorHAnsi"/>
          </w:rPr>
          <w:t>For Ameren territory use the average annual customer energy use for each feeder over the 2014-2016 timeframe, less energy use by exempt customers.</w:t>
        </w:r>
        <w:commentRangeEnd w:id="2445"/>
        <w:r>
          <w:rPr>
            <w:rStyle w:val="CommentReference"/>
          </w:rPr>
          <w:commentReference w:id="2445"/>
        </w:r>
        <w:commentRangeEnd w:id="2446"/>
        <w:r>
          <w:rPr>
            <w:rStyle w:val="CommentReference"/>
          </w:rPr>
          <w:commentReference w:id="2446"/>
        </w:r>
      </w:ins>
    </w:p>
    <w:p w14:paraId="1F2A4606" w14:textId="77777777" w:rsidR="00714AB9" w:rsidRDefault="00714AB9" w:rsidP="00714AB9">
      <w:pPr>
        <w:ind w:left="2160"/>
        <w:rPr>
          <w:ins w:id="2448" w:author="Sam Dent" w:date="2020-06-25T10:33:00Z"/>
          <w:rFonts w:cstheme="minorHAnsi"/>
        </w:rPr>
      </w:pPr>
      <w:ins w:id="2449" w:author="Sam Dent" w:date="2020-06-25T10:33:00Z">
        <w:r>
          <w:rPr>
            <w:rFonts w:cstheme="minorHAnsi"/>
          </w:rPr>
          <w:t>For ComEd territory use annual energy consumption utilizing the actual energy measurement during the time when VO was off (as appropriate,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ins>
    </w:p>
    <w:p w14:paraId="33CD19DD" w14:textId="77777777" w:rsidR="00714AB9" w:rsidRDefault="004B6EE7" w:rsidP="00714AB9">
      <w:pPr>
        <w:pStyle w:val="ListParagraph"/>
        <w:tabs>
          <w:tab w:val="left" w:pos="2360"/>
        </w:tabs>
        <w:autoSpaceDE w:val="0"/>
        <w:autoSpaceDN w:val="0"/>
        <w:ind w:left="2360" w:right="837"/>
        <w:rPr>
          <w:ins w:id="2450" w:author="Sam Dent" w:date="2020-06-25T10:33:00Z"/>
          <w:rFonts w:eastAsiaTheme="minorEastAsia" w:cs="Arial"/>
          <w:szCs w:val="20"/>
        </w:rPr>
      </w:pPr>
      <m:oMathPara>
        <m:oMath>
          <m:sSub>
            <m:sSubPr>
              <m:ctrlPr>
                <w:ins w:id="2451" w:author="Sam Dent" w:date="2020-06-25T10:33:00Z">
                  <w:rPr>
                    <w:rFonts w:ascii="Cambria Math" w:hAnsi="Cambria Math" w:cs="Arial"/>
                    <w:i/>
                  </w:rPr>
                </w:ins>
              </m:ctrlPr>
            </m:sSubPr>
            <m:e>
              <m:r>
                <w:ins w:id="2452" w:author="Sam Dent" w:date="2020-06-25T10:33:00Z">
                  <w:rPr>
                    <w:rFonts w:ascii="Cambria Math" w:hAnsi="Cambria Math" w:cs="Arial"/>
                    <w:szCs w:val="20"/>
                  </w:rPr>
                  <m:t>E</m:t>
                </w:ins>
              </m:r>
            </m:e>
            <m:sub>
              <m:r>
                <w:ins w:id="2453" w:author="Sam Dent" w:date="2020-06-25T10:33:00Z">
                  <w:rPr>
                    <w:rFonts w:ascii="Cambria Math" w:hAnsi="Cambria Math" w:cs="Arial"/>
                    <w:szCs w:val="20"/>
                  </w:rPr>
                  <m:t>VO_OFF</m:t>
                </w:ins>
              </m:r>
            </m:sub>
          </m:sSub>
          <m:r>
            <w:ins w:id="2454" w:author="Sam Dent" w:date="2020-06-25T10:33:00Z">
              <w:rPr>
                <w:rFonts w:ascii="Cambria Math" w:hAnsi="Cambria Math" w:cs="Arial"/>
                <w:szCs w:val="20"/>
              </w:rPr>
              <m:t>=</m:t>
            </w:ins>
          </m:r>
          <m:f>
            <m:fPr>
              <m:ctrlPr>
                <w:ins w:id="2455" w:author="Sam Dent" w:date="2020-06-25T10:33:00Z">
                  <w:rPr>
                    <w:rFonts w:ascii="Cambria Math" w:hAnsi="Cambria Math" w:cs="Arial"/>
                    <w:i/>
                  </w:rPr>
                </w:ins>
              </m:ctrlPr>
            </m:fPr>
            <m:num>
              <m:sSub>
                <m:sSubPr>
                  <m:ctrlPr>
                    <w:ins w:id="2456" w:author="Sam Dent" w:date="2020-06-25T10:33:00Z">
                      <w:rPr>
                        <w:rFonts w:ascii="Cambria Math" w:hAnsi="Cambria Math" w:cs="Arial"/>
                        <w:i/>
                      </w:rPr>
                    </w:ins>
                  </m:ctrlPr>
                </m:sSubPr>
                <m:e>
                  <m:r>
                    <w:ins w:id="2457" w:author="Sam Dent" w:date="2020-06-25T10:33:00Z">
                      <w:rPr>
                        <w:rFonts w:ascii="Cambria Math" w:hAnsi="Cambria Math" w:cs="Arial"/>
                        <w:szCs w:val="20"/>
                      </w:rPr>
                      <m:t>E</m:t>
                    </w:ins>
                  </m:r>
                </m:e>
                <m:sub>
                  <m:r>
                    <w:ins w:id="2458" w:author="Sam Dent" w:date="2020-06-25T10:33:00Z">
                      <w:rPr>
                        <w:rFonts w:ascii="Cambria Math" w:hAnsi="Cambria Math" w:cs="Arial"/>
                        <w:szCs w:val="20"/>
                      </w:rPr>
                      <m:t>VO_ON</m:t>
                    </w:ins>
                  </m:r>
                </m:sub>
              </m:sSub>
            </m:num>
            <m:den>
              <m:r>
                <w:ins w:id="2459" w:author="Sam Dent" w:date="2020-06-25T10:33:00Z">
                  <w:rPr>
                    <w:rFonts w:ascii="Cambria Math" w:hAnsi="Cambria Math" w:cs="Arial"/>
                    <w:szCs w:val="20"/>
                  </w:rPr>
                  <m:t>1-(CV</m:t>
                </w:ins>
              </m:r>
              <m:sSub>
                <m:sSubPr>
                  <m:ctrlPr>
                    <w:ins w:id="2460" w:author="Sam Dent" w:date="2020-06-25T10:33:00Z">
                      <w:rPr>
                        <w:rFonts w:ascii="Cambria Math" w:hAnsi="Cambria Math" w:cs="Arial"/>
                        <w:i/>
                      </w:rPr>
                    </w:ins>
                  </m:ctrlPr>
                </m:sSubPr>
                <m:e>
                  <m:r>
                    <w:ins w:id="2461" w:author="Sam Dent" w:date="2020-06-25T10:33:00Z">
                      <w:rPr>
                        <w:rFonts w:ascii="Cambria Math" w:hAnsi="Cambria Math" w:cs="Arial"/>
                        <w:szCs w:val="20"/>
                      </w:rPr>
                      <m:t>R</m:t>
                    </w:ins>
                  </m:r>
                </m:e>
                <m:sub>
                  <m:r>
                    <w:ins w:id="2462" w:author="Sam Dent" w:date="2020-06-25T10:33:00Z">
                      <w:rPr>
                        <w:rFonts w:ascii="Cambria Math" w:hAnsi="Cambria Math" w:cs="Arial"/>
                        <w:szCs w:val="20"/>
                      </w:rPr>
                      <m:t>f</m:t>
                    </w:ins>
                  </m:r>
                </m:sub>
              </m:sSub>
              <m:r>
                <w:ins w:id="2463" w:author="Sam Dent" w:date="2020-06-25T10:33:00Z">
                  <w:rPr>
                    <w:rFonts w:ascii="Cambria Math" w:hAnsi="Cambria Math" w:cs="Arial"/>
                    <w:szCs w:val="20"/>
                  </w:rPr>
                  <m:t>*∆V)</m:t>
                </w:ins>
              </m:r>
            </m:den>
          </m:f>
        </m:oMath>
      </m:oMathPara>
    </w:p>
    <w:p w14:paraId="5E660A46" w14:textId="77777777" w:rsidR="00714AB9" w:rsidRDefault="00714AB9" w:rsidP="00714AB9">
      <w:pPr>
        <w:autoSpaceDE w:val="0"/>
        <w:autoSpaceDN w:val="0"/>
        <w:spacing w:after="0"/>
        <w:ind w:left="1440" w:right="835" w:firstLine="720"/>
        <w:rPr>
          <w:ins w:id="2464" w:author="Sam Dent" w:date="2020-06-25T10:33:00Z"/>
          <w:rFonts w:cs="Arial"/>
          <w:szCs w:val="20"/>
        </w:rPr>
      </w:pPr>
      <w:ins w:id="2465" w:author="Sam Dent" w:date="2020-06-25T10:33:00Z">
        <w:r>
          <w:rPr>
            <w:rFonts w:cs="Arial"/>
            <w:szCs w:val="20"/>
          </w:rPr>
          <w:t>where:</w:t>
        </w:r>
      </w:ins>
    </w:p>
    <w:p w14:paraId="0BA51B37" w14:textId="77777777" w:rsidR="00714AB9" w:rsidRDefault="00714AB9" w:rsidP="00714AB9">
      <w:pPr>
        <w:autoSpaceDE w:val="0"/>
        <w:autoSpaceDN w:val="0"/>
        <w:spacing w:after="0"/>
        <w:ind w:left="1440" w:right="835" w:firstLine="720"/>
        <w:rPr>
          <w:ins w:id="2466" w:author="Sam Dent" w:date="2020-06-25T10:33:00Z"/>
          <w:rFonts w:cs="Arial"/>
          <w:szCs w:val="20"/>
        </w:rPr>
      </w:pPr>
      <w:ins w:id="2467" w:author="Sam Dent" w:date="2020-06-25T10:33:00Z">
        <w:r>
          <w:rPr>
            <w:rFonts w:cs="Arial"/>
            <w:szCs w:val="20"/>
          </w:rPr>
          <w:t xml:space="preserve"> </w:t>
        </w:r>
      </w:ins>
    </w:p>
    <w:p w14:paraId="5811C327" w14:textId="77777777" w:rsidR="00714AB9" w:rsidRDefault="004B6EE7" w:rsidP="00714AB9">
      <w:pPr>
        <w:spacing w:after="0"/>
        <w:ind w:left="2160" w:right="475"/>
        <w:rPr>
          <w:ins w:id="2468" w:author="Sam Dent" w:date="2020-06-25T10:33:00Z"/>
          <w:rFonts w:ascii="Calibri" w:hAnsi="Calibri" w:cs="Calibri"/>
          <w:szCs w:val="20"/>
        </w:rPr>
      </w:pPr>
      <m:oMath>
        <m:sSub>
          <m:sSubPr>
            <m:ctrlPr>
              <w:ins w:id="2469" w:author="Sam Dent" w:date="2020-06-25T10:33:00Z">
                <w:rPr>
                  <w:rFonts w:ascii="Cambria Math" w:hAnsi="Cambria Math" w:cs="Calibri"/>
                  <w:i/>
                </w:rPr>
              </w:ins>
            </m:ctrlPr>
          </m:sSubPr>
          <m:e>
            <m:r>
              <w:ins w:id="2470" w:author="Sam Dent" w:date="2020-06-25T10:33:00Z">
                <w:rPr>
                  <w:rFonts w:ascii="Cambria Math" w:hAnsi="Cambria Math" w:cs="Calibri"/>
                  <w:szCs w:val="20"/>
                </w:rPr>
                <m:t>E</m:t>
              </w:ins>
            </m:r>
          </m:e>
          <m:sub>
            <m:r>
              <w:ins w:id="2471" w:author="Sam Dent" w:date="2020-06-25T10:33:00Z">
                <w:rPr>
                  <w:rFonts w:ascii="Cambria Math" w:hAnsi="Cambria Math" w:cs="Calibri"/>
                  <w:szCs w:val="20"/>
                </w:rPr>
                <m:t>VO_OFF</m:t>
              </w:ins>
            </m:r>
          </m:sub>
        </m:sSub>
      </m:oMath>
      <w:ins w:id="2472" w:author="Sam Dent" w:date="2020-06-25T10:33:00Z">
        <w:r w:rsidR="00714AB9">
          <w:rPr>
            <w:rFonts w:ascii="Calibri" w:eastAsiaTheme="minorEastAsia" w:hAnsi="Calibri" w:cs="Calibri"/>
            <w:szCs w:val="20"/>
          </w:rPr>
          <w:t xml:space="preserve"> </w:t>
        </w:r>
        <w:r w:rsidR="00714AB9">
          <w:rPr>
            <w:rFonts w:ascii="Calibri" w:hAnsi="Calibri" w:cs="Calibri"/>
            <w:szCs w:val="20"/>
          </w:rPr>
          <w:t>i</w:t>
        </w:r>
        <w:r w:rsidR="00714AB9">
          <w:rPr>
            <w:rFonts w:ascii="Calibri" w:hAnsi="Calibri" w:cs="Calibri"/>
            <w:w w:val="99"/>
            <w:szCs w:val="20"/>
          </w:rPr>
          <w:t>s</w:t>
        </w:r>
        <w:r w:rsidR="00714AB9">
          <w:rPr>
            <w:rFonts w:ascii="Calibri" w:hAnsi="Calibri" w:cs="Calibri"/>
            <w:szCs w:val="20"/>
          </w:rPr>
          <w:t xml:space="preserve"> 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ins>
    </w:p>
    <w:p w14:paraId="3C789585" w14:textId="77777777" w:rsidR="00714AB9" w:rsidRDefault="004B6EE7" w:rsidP="00714AB9">
      <w:pPr>
        <w:pStyle w:val="BodyText"/>
        <w:spacing w:after="0"/>
        <w:ind w:left="2160" w:right="471"/>
        <w:rPr>
          <w:ins w:id="2473" w:author="Sam Dent" w:date="2020-06-25T10:33:00Z"/>
          <w:rFonts w:ascii="Calibri" w:hAnsi="Calibri" w:cs="Calibri"/>
          <w:sz w:val="20"/>
          <w:szCs w:val="20"/>
        </w:rPr>
      </w:pPr>
      <m:oMath>
        <m:sSub>
          <m:sSubPr>
            <m:ctrlPr>
              <w:ins w:id="2474" w:author="Sam Dent" w:date="2020-06-25T10:33:00Z">
                <w:rPr>
                  <w:rFonts w:ascii="Cambria Math" w:hAnsi="Cambria Math" w:cs="Calibri"/>
                  <w:i/>
                </w:rPr>
              </w:ins>
            </m:ctrlPr>
          </m:sSubPr>
          <m:e>
            <m:r>
              <w:ins w:id="2475" w:author="Sam Dent" w:date="2020-06-25T10:33:00Z">
                <w:rPr>
                  <w:rFonts w:ascii="Cambria Math" w:hAnsi="Cambria Math" w:cs="Calibri"/>
                  <w:sz w:val="20"/>
                  <w:szCs w:val="20"/>
                </w:rPr>
                <m:t>E</m:t>
              </w:ins>
            </m:r>
          </m:e>
          <m:sub>
            <m:r>
              <w:ins w:id="2476" w:author="Sam Dent" w:date="2020-06-25T10:33:00Z">
                <w:rPr>
                  <w:rFonts w:ascii="Cambria Math" w:hAnsi="Cambria Math" w:cs="Calibri"/>
                  <w:sz w:val="20"/>
                  <w:szCs w:val="20"/>
                </w:rPr>
                <m:t>VO_ON</m:t>
              </w:ins>
            </m:r>
          </m:sub>
        </m:sSub>
      </m:oMath>
      <w:ins w:id="2477" w:author="Sam Dent" w:date="2020-06-25T10:33:00Z">
        <w:r w:rsidR="00714AB9">
          <w:rPr>
            <w:rFonts w:ascii="Calibri" w:eastAsiaTheme="minorEastAsia" w:hAnsi="Calibri" w:cs="Calibri"/>
            <w:sz w:val="20"/>
            <w:szCs w:val="20"/>
          </w:rPr>
          <w:t xml:space="preserve"> </w:t>
        </w:r>
        <w:r w:rsidR="00714AB9">
          <w:rPr>
            <w:rFonts w:ascii="Calibri" w:hAnsi="Calibri" w:cs="Calibri"/>
            <w:sz w:val="20"/>
            <w:szCs w:val="20"/>
          </w:rPr>
          <w:t>i</w:t>
        </w:r>
        <w:r w:rsidR="00714AB9">
          <w:rPr>
            <w:rFonts w:ascii="Calibri" w:hAnsi="Calibri" w:cs="Calibri"/>
            <w:w w:val="99"/>
            <w:sz w:val="20"/>
            <w:szCs w:val="20"/>
          </w:rPr>
          <w:t>s</w:t>
        </w:r>
        <w:r w:rsidR="00714AB9">
          <w:rPr>
            <w:rFonts w:ascii="Calibri" w:hAnsi="Calibri" w:cs="Calibri"/>
            <w:sz w:val="20"/>
            <w:szCs w:val="20"/>
          </w:rPr>
          <w:t xml:space="preserve"> 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ins>
    </w:p>
    <w:p w14:paraId="790CEDCC" w14:textId="77777777" w:rsidR="00714AB9" w:rsidRDefault="00714AB9" w:rsidP="00714AB9">
      <w:pPr>
        <w:pStyle w:val="BodyText"/>
        <w:spacing w:after="0"/>
        <w:ind w:left="1440" w:firstLine="720"/>
        <w:rPr>
          <w:ins w:id="2478" w:author="Sam Dent" w:date="2020-06-25T10:33:00Z"/>
          <w:rFonts w:ascii="Calibri" w:hAnsi="Calibri" w:cs="Calibri"/>
          <w:sz w:val="20"/>
          <w:szCs w:val="20"/>
        </w:rPr>
      </w:pPr>
      <m:oMath>
        <m:r>
          <w:ins w:id="2479" w:author="Sam Dent" w:date="2020-06-25T10:33:00Z">
            <w:rPr>
              <w:rFonts w:ascii="Cambria Math" w:hAnsi="Cambria Math" w:cs="Calibri"/>
              <w:sz w:val="20"/>
              <w:szCs w:val="20"/>
            </w:rPr>
            <m:t>∆V</m:t>
          </w:ins>
        </m:r>
      </m:oMath>
      <w:ins w:id="2480" w:author="Sam Dent" w:date="2020-06-25T10:33:00Z">
        <w:r>
          <w:rPr>
            <w:rFonts w:ascii="Calibri" w:eastAsiaTheme="minorEastAsia" w:hAnsi="Calibri" w:cs="Calibri"/>
            <w:sz w:val="20"/>
            <w:szCs w:val="20"/>
          </w:rPr>
          <w:t xml:space="preserve"> </w:t>
        </w:r>
        <w:r>
          <w:rPr>
            <w:rFonts w:ascii="Calibri" w:hAnsi="Calibri" w:cs="Calibri"/>
            <w:sz w:val="20"/>
            <w:szCs w:val="20"/>
          </w:rPr>
          <w:t>is the voltage reduction</w:t>
        </w:r>
      </w:ins>
    </w:p>
    <w:p w14:paraId="000BAD30" w14:textId="77777777" w:rsidR="00714AB9" w:rsidRDefault="00714AB9" w:rsidP="00714AB9">
      <w:pPr>
        <w:pStyle w:val="BodyText"/>
        <w:spacing w:after="0"/>
        <w:ind w:left="1440" w:firstLine="720"/>
        <w:rPr>
          <w:ins w:id="2481" w:author="Sam Dent" w:date="2020-06-25T10:33:00Z"/>
          <w:rFonts w:ascii="Calibri" w:hAnsi="Calibri" w:cs="Calibri"/>
          <w:sz w:val="20"/>
          <w:szCs w:val="20"/>
        </w:rPr>
      </w:pPr>
      <m:oMath>
        <m:r>
          <w:ins w:id="2482" w:author="Sam Dent" w:date="2020-06-25T10:33:00Z">
            <w:rPr>
              <w:rFonts w:ascii="Cambria Math" w:hAnsi="Cambria Math" w:cs="Calibri"/>
              <w:sz w:val="20"/>
              <w:szCs w:val="20"/>
            </w:rPr>
            <m:t>CV</m:t>
          </w:ins>
        </m:r>
        <m:sSub>
          <m:sSubPr>
            <m:ctrlPr>
              <w:ins w:id="2483" w:author="Sam Dent" w:date="2020-06-25T10:33:00Z">
                <w:rPr>
                  <w:rFonts w:ascii="Cambria Math" w:hAnsi="Cambria Math" w:cs="Calibri"/>
                  <w:i/>
                </w:rPr>
              </w:ins>
            </m:ctrlPr>
          </m:sSubPr>
          <m:e>
            <m:r>
              <w:ins w:id="2484" w:author="Sam Dent" w:date="2020-06-25T10:33:00Z">
                <w:rPr>
                  <w:rFonts w:ascii="Cambria Math" w:hAnsi="Cambria Math" w:cs="Calibri"/>
                  <w:sz w:val="20"/>
                  <w:szCs w:val="20"/>
                </w:rPr>
                <m:t>R</m:t>
              </w:ins>
            </m:r>
          </m:e>
          <m:sub>
            <m:r>
              <w:ins w:id="2485" w:author="Sam Dent" w:date="2020-06-25T10:33:00Z">
                <w:rPr>
                  <w:rFonts w:ascii="Cambria Math" w:hAnsi="Cambria Math" w:cs="Calibri"/>
                  <w:sz w:val="20"/>
                  <w:szCs w:val="20"/>
                </w:rPr>
                <m:t>f</m:t>
              </w:ins>
            </m:r>
          </m:sub>
        </m:sSub>
      </m:oMath>
      <w:ins w:id="2486" w:author="Sam Dent" w:date="2020-06-25T10:33:00Z">
        <w:r>
          <w:rPr>
            <w:rFonts w:ascii="Calibri" w:eastAsiaTheme="minorEastAsia" w:hAnsi="Calibri" w:cs="Calibri"/>
            <w:sz w:val="20"/>
            <w:szCs w:val="20"/>
          </w:rPr>
          <w:t xml:space="preserve"> </w:t>
        </w:r>
        <w:r>
          <w:rPr>
            <w:rFonts w:ascii="Calibri" w:hAnsi="Calibri" w:cs="Calibri"/>
            <w:sz w:val="20"/>
            <w:szCs w:val="20"/>
          </w:rPr>
          <w:t>denotes the CVR factor</w:t>
        </w:r>
      </w:ins>
    </w:p>
    <w:p w14:paraId="5AFFCA80" w14:textId="77777777" w:rsidR="00714AB9" w:rsidRDefault="00714AB9" w:rsidP="00714AB9">
      <w:pPr>
        <w:pStyle w:val="ListParagraph"/>
        <w:widowControl/>
        <w:numPr>
          <w:ilvl w:val="3"/>
          <w:numId w:val="94"/>
        </w:numPr>
        <w:tabs>
          <w:tab w:val="left" w:pos="3095"/>
        </w:tabs>
        <w:autoSpaceDE w:val="0"/>
        <w:autoSpaceDN w:val="0"/>
        <w:spacing w:before="120" w:after="0"/>
        <w:ind w:left="3081" w:right="1195" w:hanging="734"/>
        <w:rPr>
          <w:ins w:id="2487" w:author="Sam Dent" w:date="2020-06-25T10:33:00Z"/>
          <w:rFonts w:cstheme="minorHAnsi"/>
          <w:szCs w:val="20"/>
        </w:rPr>
      </w:pPr>
      <w:ins w:id="2488" w:author="Sam Dent" w:date="2020-06-25T10:33:00Z">
        <w:r>
          <w:rPr>
            <w:rFonts w:cstheme="minorHAnsi"/>
            <w:szCs w:val="20"/>
          </w:rPr>
          <w:t>Where power (MW) data has not been established yet, best available data from the feeder line measurement devices should be considered.</w:t>
        </w:r>
      </w:ins>
    </w:p>
    <w:p w14:paraId="220875F5" w14:textId="77777777" w:rsidR="00714AB9" w:rsidRDefault="00714AB9" w:rsidP="00714AB9">
      <w:pPr>
        <w:pStyle w:val="ListParagraph"/>
        <w:widowControl/>
        <w:numPr>
          <w:ilvl w:val="3"/>
          <w:numId w:val="94"/>
        </w:numPr>
        <w:tabs>
          <w:tab w:val="left" w:pos="3095"/>
        </w:tabs>
        <w:autoSpaceDE w:val="0"/>
        <w:autoSpaceDN w:val="0"/>
        <w:spacing w:before="120" w:after="0"/>
        <w:ind w:left="3081" w:right="1195" w:hanging="734"/>
        <w:rPr>
          <w:ins w:id="2489" w:author="Sam Dent" w:date="2020-06-25T10:33:00Z"/>
          <w:rFonts w:cstheme="minorHAnsi"/>
          <w:szCs w:val="20"/>
        </w:rPr>
      </w:pPr>
      <w:bookmarkStart w:id="2490" w:name="_Hlk40076537"/>
      <w:bookmarkStart w:id="2491" w:name="_Hlk40262258"/>
      <w:ins w:id="2492" w:author="Sam Dent" w:date="2020-06-25T10:33:00Z">
        <w:r>
          <w:rPr>
            <w:rFonts w:cstheme="minorHAnsi"/>
            <w:szCs w:val="20"/>
          </w:rPr>
          <w:t>Data are clustered into bins according to temperature range</w:t>
        </w:r>
        <w:r>
          <w:rPr>
            <w:rStyle w:val="FootnoteReference"/>
            <w:rFonts w:cstheme="minorHAnsi"/>
            <w:szCs w:val="20"/>
          </w:rPr>
          <w:footnoteReference w:id="38"/>
        </w:r>
        <w:r>
          <w:rPr>
            <w:rFonts w:cstheme="minorHAnsi"/>
            <w:szCs w:val="20"/>
          </w:rPr>
          <w:t>, season</w:t>
        </w:r>
        <w:r>
          <w:rPr>
            <w:rStyle w:val="FootnoteReference"/>
            <w:rFonts w:cstheme="minorHAnsi"/>
            <w:szCs w:val="20"/>
          </w:rPr>
          <w:footnoteReference w:id="39"/>
        </w:r>
        <w:r>
          <w:rPr>
            <w:rFonts w:cstheme="minorHAnsi"/>
            <w:szCs w:val="20"/>
          </w:rPr>
          <w:t>, day type (weekday/weekend)</w:t>
        </w:r>
        <w:r>
          <w:rPr>
            <w:rStyle w:val="FootnoteReference"/>
            <w:rFonts w:cstheme="minorHAnsi"/>
            <w:szCs w:val="20"/>
          </w:rPr>
          <w:footnoteReference w:id="40"/>
        </w:r>
        <w:r>
          <w:rPr>
            <w:rFonts w:cstheme="minorHAnsi"/>
            <w:szCs w:val="20"/>
          </w:rPr>
          <w:t>,</w:t>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2490"/>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ins>
    </w:p>
    <w:bookmarkEnd w:id="2491"/>
    <w:p w14:paraId="39A1F6DF" w14:textId="77777777" w:rsidR="00714AB9" w:rsidRDefault="00714AB9" w:rsidP="00714AB9">
      <w:pPr>
        <w:pStyle w:val="ListParagraph"/>
        <w:numPr>
          <w:ilvl w:val="3"/>
          <w:numId w:val="94"/>
        </w:numPr>
        <w:tabs>
          <w:tab w:val="left" w:pos="3095"/>
        </w:tabs>
        <w:autoSpaceDE w:val="0"/>
        <w:autoSpaceDN w:val="0"/>
        <w:spacing w:before="119" w:after="0"/>
        <w:ind w:left="3067" w:right="1195"/>
        <w:rPr>
          <w:ins w:id="2499" w:author="Sam Dent" w:date="2020-06-25T10:33:00Z"/>
          <w:rFonts w:cstheme="minorHAnsi"/>
          <w:szCs w:val="20"/>
        </w:rPr>
      </w:pPr>
      <w:ins w:id="2500" w:author="Sam Dent" w:date="2020-06-25T10:33:00Z">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ins>
    </w:p>
    <w:p w14:paraId="15888BB3" w14:textId="77777777" w:rsidR="00714AB9" w:rsidRDefault="00714AB9" w:rsidP="00714AB9">
      <w:pPr>
        <w:pStyle w:val="ListParagraph"/>
        <w:tabs>
          <w:tab w:val="left" w:pos="3095"/>
        </w:tabs>
        <w:autoSpaceDE w:val="0"/>
        <w:autoSpaceDN w:val="0"/>
        <w:spacing w:before="119" w:after="0"/>
        <w:ind w:left="3067" w:right="1195"/>
        <w:rPr>
          <w:ins w:id="2501" w:author="Sam Dent" w:date="2020-06-25T10:33:00Z"/>
          <w:rFonts w:cs="Arial"/>
          <w:szCs w:val="20"/>
        </w:rPr>
      </w:pPr>
    </w:p>
    <w:p w14:paraId="32641ED4" w14:textId="77777777" w:rsidR="00714AB9" w:rsidRDefault="00714AB9" w:rsidP="00714AB9">
      <w:pPr>
        <w:ind w:left="720"/>
        <w:rPr>
          <w:ins w:id="2502" w:author="Sam Dent" w:date="2020-06-25T10:33:00Z"/>
          <w:rFonts w:cstheme="minorHAnsi"/>
        </w:rPr>
      </w:pPr>
      <w:ins w:id="2503" w:author="Sam Dent" w:date="2020-06-25T10:33:00Z">
        <w:r>
          <w:rPr>
            <w:rFonts w:cstheme="minorHAnsi"/>
          </w:rPr>
          <w:t>ΔV</w:t>
        </w:r>
        <w:r>
          <w:rPr>
            <w:rFonts w:cstheme="minorHAnsi"/>
          </w:rPr>
          <w:tab/>
        </w:r>
        <w:r>
          <w:rPr>
            <w:rFonts w:cstheme="minorHAnsi"/>
          </w:rPr>
          <w:tab/>
          <w:t>= Percentage voltage reduction on the feeder caused by VO</w:t>
        </w:r>
      </w:ins>
    </w:p>
    <w:p w14:paraId="45FF8BD3" w14:textId="77777777" w:rsidR="00714AB9" w:rsidRDefault="00714AB9" w:rsidP="00714AB9">
      <w:pPr>
        <w:ind w:left="2160"/>
        <w:rPr>
          <w:ins w:id="2504" w:author="Sam Dent" w:date="2020-06-25T10:33:00Z"/>
          <w:rFonts w:cstheme="minorHAnsi"/>
        </w:rPr>
      </w:pPr>
      <w:ins w:id="2505" w:author="Sam Dent" w:date="2020-06-25T10:33:00Z">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ins>
    </w:p>
    <w:p w14:paraId="77A3EB33" w14:textId="77777777" w:rsidR="00714AB9" w:rsidRDefault="00714AB9" w:rsidP="00714AB9">
      <w:pPr>
        <w:pStyle w:val="BodyText"/>
        <w:numPr>
          <w:ilvl w:val="0"/>
          <w:numId w:val="95"/>
        </w:numPr>
        <w:ind w:right="1170"/>
        <w:rPr>
          <w:ins w:id="2506" w:author="Sam Dent" w:date="2020-06-25T10:33:00Z"/>
          <w:rFonts w:cstheme="minorHAnsi"/>
        </w:rPr>
      </w:pPr>
      <w:ins w:id="2507" w:author="Sam Dent" w:date="2020-06-25T10:33:00Z">
        <w:r>
          <w:rPr>
            <w:rFonts w:cstheme="minorHAnsi"/>
            <w:sz w:val="20"/>
          </w:rPr>
          <w:t>The model utilizes pre-period (VO OFF) data from the feeders in question from the prior calendar year.</w:t>
        </w:r>
      </w:ins>
    </w:p>
    <w:p w14:paraId="668303A7" w14:textId="77777777" w:rsidR="00714AB9" w:rsidRDefault="00714AB9" w:rsidP="00714AB9">
      <w:pPr>
        <w:pStyle w:val="ListParagraph"/>
        <w:numPr>
          <w:ilvl w:val="0"/>
          <w:numId w:val="95"/>
        </w:numPr>
        <w:autoSpaceDE w:val="0"/>
        <w:autoSpaceDN w:val="0"/>
        <w:spacing w:before="230" w:after="0"/>
        <w:ind w:right="1197"/>
        <w:jc w:val="left"/>
        <w:rPr>
          <w:ins w:id="2508" w:author="Sam Dent" w:date="2020-06-25T10:33:00Z"/>
          <w:rFonts w:cs="Arial"/>
          <w:szCs w:val="20"/>
        </w:rPr>
      </w:pPr>
      <w:commentRangeStart w:id="2509"/>
      <w:commentRangeStart w:id="2510"/>
      <w:ins w:id="2511" w:author="Sam Dent" w:date="2020-06-25T10:33:00Z">
        <w:r>
          <w:rPr>
            <w:rFonts w:cs="Arial"/>
            <w:szCs w:val="20"/>
          </w:rPr>
          <w:t xml:space="preserve">Voltage (V) </w:t>
        </w:r>
        <w:commentRangeEnd w:id="2509"/>
        <w:r>
          <w:rPr>
            <w:rStyle w:val="CommentReference"/>
          </w:rPr>
          <w:commentReference w:id="2509"/>
        </w:r>
        <w:commentRangeEnd w:id="2510"/>
        <w:r>
          <w:rPr>
            <w:rStyle w:val="CommentReference"/>
          </w:rPr>
          <w:commentReference w:id="2510"/>
        </w:r>
        <w:r>
          <w:rPr>
            <w:rFonts w:cs="Arial"/>
            <w:szCs w:val="20"/>
          </w:rPr>
          <w:t>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ins>
    </w:p>
    <w:p w14:paraId="4B300EE2" w14:textId="77777777" w:rsidR="00714AB9" w:rsidRDefault="00714AB9" w:rsidP="00714AB9">
      <w:pPr>
        <w:pStyle w:val="ListParagraph"/>
        <w:numPr>
          <w:ilvl w:val="0"/>
          <w:numId w:val="95"/>
        </w:numPr>
        <w:autoSpaceDE w:val="0"/>
        <w:autoSpaceDN w:val="0"/>
        <w:spacing w:before="230" w:after="0"/>
        <w:ind w:right="1197"/>
        <w:rPr>
          <w:ins w:id="2514" w:author="Sam Dent" w:date="2020-06-25T10:33:00Z"/>
          <w:rFonts w:cs="Arial"/>
          <w:szCs w:val="20"/>
        </w:rPr>
      </w:pPr>
      <w:ins w:id="2515" w:author="Sam Dent" w:date="2020-06-25T10:33:00Z">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ins>
      <w:r>
        <w:rPr>
          <w:rFonts w:cs="Arial"/>
          <w:szCs w:val="20"/>
        </w:rPr>
      </w:r>
      <w:ins w:id="2516" w:author="Sam Dent" w:date="2020-06-25T10:33:00Z">
        <w:r>
          <w:rPr>
            <w:rFonts w:cs="Arial"/>
            <w:szCs w:val="20"/>
          </w:rPr>
          <w:fldChar w:fldCharType="separate"/>
        </w:r>
        <w:r>
          <w:t xml:space="preserve">Table </w:t>
        </w:r>
        <w:r>
          <w:rPr>
            <w:noProof/>
          </w:rPr>
          <w:t>2</w:t>
        </w:r>
        <w:r>
          <w:rPr>
            <w:rFonts w:cs="Arial"/>
            <w:szCs w:val="20"/>
          </w:rPr>
          <w:fldChar w:fldCharType="end"/>
        </w:r>
        <w:r>
          <w:rPr>
            <w:rFonts w:cs="Arial"/>
            <w:szCs w:val="20"/>
          </w:rPr>
          <w:t xml:space="preserve"> below for further explanation and list of excludable and non-excludable events.</w:t>
        </w:r>
      </w:ins>
    </w:p>
    <w:p w14:paraId="0DB7DF8D" w14:textId="77777777" w:rsidR="00714AB9" w:rsidRDefault="00714AB9" w:rsidP="00714AB9">
      <w:pPr>
        <w:pStyle w:val="ListParagraph"/>
        <w:numPr>
          <w:ilvl w:val="0"/>
          <w:numId w:val="95"/>
        </w:numPr>
        <w:autoSpaceDE w:val="0"/>
        <w:autoSpaceDN w:val="0"/>
        <w:spacing w:before="120" w:after="0"/>
        <w:ind w:right="1196"/>
        <w:rPr>
          <w:ins w:id="2517" w:author="Sam Dent" w:date="2020-06-25T10:33:00Z"/>
          <w:rFonts w:cs="Arial"/>
          <w:szCs w:val="20"/>
        </w:rPr>
      </w:pPr>
      <w:ins w:id="2518" w:author="Sam Dent" w:date="2020-06-25T10:33:00Z">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ins>
    </w:p>
    <w:p w14:paraId="6207E9D4" w14:textId="77777777" w:rsidR="00714AB9" w:rsidRDefault="00714AB9" w:rsidP="00714AB9">
      <w:pPr>
        <w:rPr>
          <w:ins w:id="2519" w:author="Sam Dent" w:date="2020-06-25T10:33:00Z"/>
        </w:rPr>
      </w:pPr>
    </w:p>
    <w:p w14:paraId="64A26067" w14:textId="77777777" w:rsidR="00714AB9" w:rsidRDefault="00714AB9" w:rsidP="00714AB9">
      <w:pPr>
        <w:tabs>
          <w:tab w:val="left" w:pos="2360"/>
        </w:tabs>
        <w:autoSpaceDE w:val="0"/>
        <w:autoSpaceDN w:val="0"/>
        <w:spacing w:before="68" w:after="0"/>
        <w:ind w:left="2160" w:right="837"/>
        <w:rPr>
          <w:ins w:id="2520" w:author="Sam Dent" w:date="2020-06-25T10:33:00Z"/>
          <w:rFonts w:cs="Arial"/>
          <w:szCs w:val="20"/>
        </w:rPr>
      </w:pPr>
      <w:ins w:id="2521" w:author="Sam Dent" w:date="2020-06-25T10:33:00Z">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ins>
    </w:p>
    <w:p w14:paraId="445928F5" w14:textId="77777777" w:rsidR="00714AB9" w:rsidRDefault="00714AB9" w:rsidP="00714AB9">
      <w:pPr>
        <w:pStyle w:val="ListParagraph"/>
        <w:tabs>
          <w:tab w:val="left" w:pos="2360"/>
        </w:tabs>
        <w:autoSpaceDE w:val="0"/>
        <w:autoSpaceDN w:val="0"/>
        <w:spacing w:before="68"/>
        <w:ind w:left="2360" w:right="837"/>
        <w:rPr>
          <w:ins w:id="2522" w:author="Sam Dent" w:date="2020-06-25T10:33:00Z"/>
          <w:rFonts w:cs="Arial"/>
          <w:szCs w:val="20"/>
        </w:rPr>
      </w:pPr>
      <m:oMathPara>
        <m:oMath>
          <m:r>
            <w:ins w:id="2523" w:author="Sam Dent" w:date="2020-06-25T10:33:00Z">
              <w:rPr>
                <w:rFonts w:ascii="Cambria Math" w:hAnsi="Cambria Math" w:cs="Arial"/>
                <w:szCs w:val="20"/>
              </w:rPr>
              <m:t>∆V=</m:t>
            </w:ins>
          </m:r>
          <m:d>
            <m:dPr>
              <m:ctrlPr>
                <w:ins w:id="2524" w:author="Sam Dent" w:date="2020-06-25T10:33:00Z">
                  <w:rPr>
                    <w:rFonts w:ascii="Cambria Math" w:hAnsi="Cambria Math" w:cs="Arial"/>
                    <w:i/>
                  </w:rPr>
                </w:ins>
              </m:ctrlPr>
            </m:dPr>
            <m:e>
              <m:f>
                <m:fPr>
                  <m:ctrlPr>
                    <w:ins w:id="2525" w:author="Sam Dent" w:date="2020-06-25T10:33:00Z">
                      <w:rPr>
                        <w:rFonts w:ascii="Cambria Math" w:hAnsi="Cambria Math" w:cs="Arial"/>
                        <w:i/>
                      </w:rPr>
                    </w:ins>
                  </m:ctrlPr>
                </m:fPr>
                <m:num>
                  <m:sSub>
                    <m:sSubPr>
                      <m:ctrlPr>
                        <w:ins w:id="2526" w:author="Sam Dent" w:date="2020-06-25T10:33:00Z">
                          <w:rPr>
                            <w:rFonts w:ascii="Cambria Math" w:hAnsi="Cambria Math" w:cs="Arial"/>
                            <w:i/>
                          </w:rPr>
                        </w:ins>
                      </m:ctrlPr>
                    </m:sSubPr>
                    <m:e>
                      <m:r>
                        <w:ins w:id="2527" w:author="Sam Dent" w:date="2020-06-25T10:33:00Z">
                          <w:rPr>
                            <w:rFonts w:ascii="Cambria Math" w:hAnsi="Cambria Math" w:cs="Arial"/>
                            <w:szCs w:val="20"/>
                          </w:rPr>
                          <m:t>V</m:t>
                        </w:ins>
                      </m:r>
                    </m:e>
                    <m:sub>
                      <m:r>
                        <w:ins w:id="2528" w:author="Sam Dent" w:date="2020-06-25T10:33:00Z">
                          <w:rPr>
                            <w:rFonts w:ascii="Cambria Math" w:hAnsi="Cambria Math" w:cs="Arial"/>
                            <w:szCs w:val="20"/>
                          </w:rPr>
                          <m:t>OFF</m:t>
                        </w:ins>
                      </m:r>
                    </m:sub>
                  </m:sSub>
                  <m:r>
                    <w:ins w:id="2529" w:author="Sam Dent" w:date="2020-06-25T10:33:00Z">
                      <w:rPr>
                        <w:rFonts w:ascii="Cambria Math" w:hAnsi="Cambria Math" w:cs="Arial"/>
                        <w:szCs w:val="20"/>
                      </w:rPr>
                      <m:t>-</m:t>
                    </w:ins>
                  </m:r>
                  <m:sSub>
                    <m:sSubPr>
                      <m:ctrlPr>
                        <w:ins w:id="2530" w:author="Sam Dent" w:date="2020-06-25T10:33:00Z">
                          <w:rPr>
                            <w:rFonts w:ascii="Cambria Math" w:hAnsi="Cambria Math" w:cs="Arial"/>
                            <w:i/>
                          </w:rPr>
                        </w:ins>
                      </m:ctrlPr>
                    </m:sSubPr>
                    <m:e>
                      <m:r>
                        <w:ins w:id="2531" w:author="Sam Dent" w:date="2020-06-25T10:33:00Z">
                          <w:rPr>
                            <w:rFonts w:ascii="Cambria Math" w:hAnsi="Cambria Math" w:cs="Arial"/>
                            <w:szCs w:val="20"/>
                          </w:rPr>
                          <m:t>V</m:t>
                        </w:ins>
                      </m:r>
                    </m:e>
                    <m:sub>
                      <m:r>
                        <w:ins w:id="2532" w:author="Sam Dent" w:date="2020-06-25T10:33:00Z">
                          <w:rPr>
                            <w:rFonts w:ascii="Cambria Math" w:hAnsi="Cambria Math" w:cs="Arial"/>
                            <w:szCs w:val="20"/>
                          </w:rPr>
                          <m:t>ON</m:t>
                        </w:ins>
                      </m:r>
                    </m:sub>
                  </m:sSub>
                </m:num>
                <m:den>
                  <m:sSub>
                    <m:sSubPr>
                      <m:ctrlPr>
                        <w:ins w:id="2533" w:author="Sam Dent" w:date="2020-06-25T10:33:00Z">
                          <w:rPr>
                            <w:rFonts w:ascii="Cambria Math" w:hAnsi="Cambria Math" w:cs="Arial"/>
                            <w:i/>
                          </w:rPr>
                        </w:ins>
                      </m:ctrlPr>
                    </m:sSubPr>
                    <m:e>
                      <m:r>
                        <w:ins w:id="2534" w:author="Sam Dent" w:date="2020-06-25T10:33:00Z">
                          <w:rPr>
                            <w:rFonts w:ascii="Cambria Math" w:hAnsi="Cambria Math" w:cs="Arial"/>
                            <w:szCs w:val="20"/>
                          </w:rPr>
                          <m:t>V</m:t>
                        </w:ins>
                      </m:r>
                    </m:e>
                    <m:sub>
                      <m:r>
                        <w:ins w:id="2535" w:author="Sam Dent" w:date="2020-06-25T10:33:00Z">
                          <w:rPr>
                            <w:rFonts w:ascii="Cambria Math" w:hAnsi="Cambria Math" w:cs="Arial"/>
                            <w:szCs w:val="20"/>
                          </w:rPr>
                          <m:t>OFF</m:t>
                        </w:ins>
                      </m:r>
                    </m:sub>
                  </m:sSub>
                </m:den>
              </m:f>
            </m:e>
          </m:d>
        </m:oMath>
      </m:oMathPara>
    </w:p>
    <w:p w14:paraId="2B851B2B" w14:textId="77777777" w:rsidR="00714AB9" w:rsidRDefault="00714AB9" w:rsidP="00714AB9">
      <w:pPr>
        <w:pStyle w:val="ListParagraph"/>
        <w:numPr>
          <w:ilvl w:val="0"/>
          <w:numId w:val="96"/>
        </w:numPr>
        <w:autoSpaceDE w:val="0"/>
        <w:autoSpaceDN w:val="0"/>
        <w:spacing w:before="230" w:after="0"/>
        <w:ind w:right="1197"/>
        <w:rPr>
          <w:ins w:id="2536" w:author="Sam Dent" w:date="2020-06-25T10:33:00Z"/>
          <w:rFonts w:cs="Arial"/>
          <w:szCs w:val="20"/>
        </w:rPr>
      </w:pPr>
      <w:ins w:id="2537" w:author="Sam Dent" w:date="2020-06-25T10:33:00Z">
        <w:r>
          <w:rPr>
            <w:rFonts w:cs="Arial"/>
            <w:szCs w:val="20"/>
          </w:rPr>
          <w:t>When VO is off, the voltage if VO was on needs to be estimated and vice versa. Actual measurements shall be used for the off voltage when VO is off and the on voltage when VO is on.</w:t>
        </w:r>
      </w:ins>
    </w:p>
    <w:p w14:paraId="2C700422" w14:textId="77777777" w:rsidR="00714AB9" w:rsidRDefault="00714AB9" w:rsidP="00714AB9">
      <w:pPr>
        <w:pStyle w:val="ListParagraph"/>
        <w:widowControl/>
        <w:numPr>
          <w:ilvl w:val="0"/>
          <w:numId w:val="96"/>
        </w:numPr>
        <w:autoSpaceDE w:val="0"/>
        <w:autoSpaceDN w:val="0"/>
        <w:spacing w:before="120" w:after="0"/>
        <w:ind w:right="1195"/>
        <w:rPr>
          <w:ins w:id="2538" w:author="Sam Dent" w:date="2020-06-25T10:33:00Z"/>
          <w:rFonts w:cs="Arial"/>
          <w:szCs w:val="20"/>
        </w:rPr>
      </w:pPr>
      <w:ins w:id="2539" w:author="Sam Dent" w:date="2020-06-25T10:33:00Z">
        <w:r>
          <w:rPr>
            <w:rFonts w:cs="Arial"/>
            <w:szCs w:val="20"/>
          </w:rPr>
          <w:t>Data are clustered into bins in accordance to temperature range</w:t>
        </w:r>
        <w:r>
          <w:rPr>
            <w:rStyle w:val="FootnoteReference"/>
            <w:szCs w:val="20"/>
          </w:rPr>
          <w:footnoteReference w:id="42"/>
        </w:r>
        <w:r>
          <w:rPr>
            <w:rFonts w:cs="Arial"/>
            <w:szCs w:val="20"/>
          </w:rPr>
          <w:t>, season</w:t>
        </w:r>
        <w:r>
          <w:rPr>
            <w:rStyle w:val="FootnoteReference"/>
            <w:szCs w:val="20"/>
          </w:rPr>
          <w:footnoteReference w:id="43"/>
        </w:r>
        <w:r>
          <w:rPr>
            <w:rFonts w:cs="Arial"/>
            <w:szCs w:val="20"/>
          </w:rPr>
          <w:t>, day type (weekday/weekend)</w:t>
        </w:r>
        <w:r>
          <w:rPr>
            <w:rStyle w:val="FootnoteReference"/>
            <w:szCs w:val="20"/>
          </w:rPr>
          <w:footnoteReference w:id="44"/>
        </w:r>
        <w:r>
          <w:rPr>
            <w:rFonts w:cs="Arial"/>
            <w:szCs w:val="20"/>
          </w:rPr>
          <w:t>,</w:t>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ins>
    </w:p>
    <w:p w14:paraId="605B5914" w14:textId="77777777" w:rsidR="00714AB9" w:rsidRDefault="00714AB9" w:rsidP="00714AB9">
      <w:pPr>
        <w:pStyle w:val="ListParagraph"/>
        <w:numPr>
          <w:ilvl w:val="0"/>
          <w:numId w:val="96"/>
        </w:numPr>
        <w:autoSpaceDE w:val="0"/>
        <w:autoSpaceDN w:val="0"/>
        <w:spacing w:before="120" w:after="0"/>
        <w:ind w:right="1196"/>
        <w:rPr>
          <w:ins w:id="2546" w:author="Sam Dent" w:date="2020-06-25T10:33:00Z"/>
          <w:rFonts w:cs="Arial"/>
          <w:szCs w:val="20"/>
        </w:rPr>
      </w:pPr>
      <w:ins w:id="2547" w:author="Sam Dent" w:date="2020-06-25T10:33:00Z">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ins>
    </w:p>
    <w:p w14:paraId="2B752E1B" w14:textId="77777777" w:rsidR="00714AB9" w:rsidRDefault="00714AB9" w:rsidP="00714AB9">
      <w:pPr>
        <w:pStyle w:val="ListParagraph"/>
        <w:numPr>
          <w:ilvl w:val="0"/>
          <w:numId w:val="96"/>
        </w:numPr>
        <w:autoSpaceDE w:val="0"/>
        <w:autoSpaceDN w:val="0"/>
        <w:spacing w:before="120" w:after="0"/>
        <w:ind w:right="1197"/>
        <w:rPr>
          <w:ins w:id="2548" w:author="Sam Dent" w:date="2020-06-25T10:33:00Z"/>
          <w:rFonts w:cs="Arial"/>
          <w:szCs w:val="20"/>
        </w:rPr>
      </w:pPr>
      <w:ins w:id="2549" w:author="Sam Dent" w:date="2020-06-25T10:33:00Z">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Pr>
            <w:rStyle w:val="FootnoteReference"/>
            <w:szCs w:val="20"/>
          </w:rPr>
          <w:footnoteReference w:id="45"/>
        </w:r>
        <w:r>
          <w:rPr>
            <w:rFonts w:cs="Arial"/>
            <w:szCs w:val="20"/>
          </w:rPr>
          <w:t>, season</w:t>
        </w:r>
        <w:r>
          <w:rPr>
            <w:rStyle w:val="FootnoteReference"/>
            <w:szCs w:val="20"/>
          </w:rPr>
          <w:footnoteReference w:id="46"/>
        </w:r>
        <w:r>
          <w:rPr>
            <w:rFonts w:cs="Arial"/>
            <w:szCs w:val="20"/>
          </w:rPr>
          <w:t>, day type (weekday/weekend)</w:t>
        </w:r>
        <w:r>
          <w:rPr>
            <w:rStyle w:val="FootnoteReference"/>
            <w:szCs w:val="20"/>
          </w:rPr>
          <w:footnoteReference w:id="47"/>
        </w:r>
        <w:r>
          <w:rPr>
            <w:rFonts w:cs="Arial"/>
            <w:szCs w:val="20"/>
          </w:rPr>
          <w:t>,</w:t>
        </w:r>
        <w:r>
          <w:rPr>
            <w:rFonts w:cs="Arial"/>
            <w:spacing w:val="-23"/>
            <w:szCs w:val="20"/>
          </w:rPr>
          <w:t xml:space="preserve"> </w:t>
        </w:r>
        <w:r>
          <w:rPr>
            <w:rFonts w:cs="Arial"/>
            <w:szCs w:val="20"/>
          </w:rPr>
          <w:t>and hour of the day.</w:t>
        </w:r>
      </w:ins>
    </w:p>
    <w:p w14:paraId="4976937B" w14:textId="77777777" w:rsidR="00714AB9" w:rsidRDefault="00714AB9" w:rsidP="00714AB9">
      <w:pPr>
        <w:pStyle w:val="ListParagraph"/>
        <w:numPr>
          <w:ilvl w:val="0"/>
          <w:numId w:val="96"/>
        </w:numPr>
        <w:autoSpaceDE w:val="0"/>
        <w:autoSpaceDN w:val="0"/>
        <w:spacing w:before="120" w:after="0"/>
        <w:ind w:right="1197"/>
        <w:rPr>
          <w:ins w:id="2556" w:author="Sam Dent" w:date="2020-06-25T10:33:00Z"/>
          <w:rFonts w:cs="Arial"/>
          <w:szCs w:val="20"/>
        </w:rPr>
      </w:pPr>
      <w:bookmarkStart w:id="2557" w:name="_Hlk40010981"/>
      <w:ins w:id="2558" w:author="Sam Dent" w:date="2020-06-25T10:33:00Z">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2557"/>
        <w:commentRangeStart w:id="2559"/>
        <w:commentRangeStart w:id="2560"/>
        <w:r>
          <w:rPr>
            <w:rFonts w:cs="Arial"/>
            <w:szCs w:val="20"/>
          </w:rPr>
          <w:t xml:space="preserve"> </w:t>
        </w:r>
        <w:commentRangeEnd w:id="2559"/>
        <w:r>
          <w:rPr>
            <w:rStyle w:val="CommentReference"/>
          </w:rPr>
          <w:commentReference w:id="2559"/>
        </w:r>
        <w:commentRangeEnd w:id="2560"/>
        <w:r>
          <w:rPr>
            <w:rStyle w:val="CommentReference"/>
          </w:rPr>
          <w:commentReference w:id="2560"/>
        </w:r>
      </w:ins>
    </w:p>
    <w:p w14:paraId="6504AF12" w14:textId="77777777" w:rsidR="00714AB9" w:rsidRDefault="00714AB9" w:rsidP="00714AB9">
      <w:pPr>
        <w:pStyle w:val="ListParagraph"/>
        <w:autoSpaceDE w:val="0"/>
        <w:autoSpaceDN w:val="0"/>
        <w:spacing w:before="68" w:after="0"/>
        <w:ind w:left="3150" w:right="1197"/>
        <w:rPr>
          <w:ins w:id="2561" w:author="Sam Dent" w:date="2020-06-25T10:33:00Z"/>
          <w:rFonts w:cs="Arial"/>
          <w:szCs w:val="20"/>
        </w:rPr>
      </w:pPr>
    </w:p>
    <w:p w14:paraId="7FBD3A20" w14:textId="77777777" w:rsidR="00714AB9" w:rsidRDefault="00714AB9" w:rsidP="00714AB9">
      <w:pPr>
        <w:ind w:left="2160" w:hanging="1440"/>
        <w:rPr>
          <w:ins w:id="2562" w:author="Sam Dent" w:date="2020-06-25T10:33:00Z"/>
          <w:rFonts w:cstheme="minorHAnsi"/>
        </w:rPr>
      </w:pPr>
      <w:ins w:id="2563" w:author="Sam Dent" w:date="2020-06-25T10:33:00Z">
        <w:r>
          <w:rPr>
            <w:rFonts w:cstheme="minorHAnsi"/>
          </w:rPr>
          <w:t>CVR</w:t>
        </w:r>
        <w:r>
          <w:rPr>
            <w:rFonts w:cstheme="minorHAnsi"/>
            <w:vertAlign w:val="subscript"/>
          </w:rPr>
          <w:t>f</w:t>
        </w:r>
        <w:r>
          <w:rPr>
            <w:rFonts w:cstheme="minorHAnsi"/>
          </w:rPr>
          <w:tab/>
          <w:t>= conservation voltage reduction factor relating the change in voltage to a change in energy</w:t>
        </w:r>
      </w:ins>
    </w:p>
    <w:p w14:paraId="196BCFBE" w14:textId="77777777" w:rsidR="00714AB9" w:rsidRDefault="00714AB9" w:rsidP="00714AB9">
      <w:pPr>
        <w:ind w:left="2160" w:hanging="1440"/>
        <w:rPr>
          <w:ins w:id="2564" w:author="Sam Dent" w:date="2020-06-25T10:33:00Z"/>
          <w:rFonts w:cstheme="minorHAnsi"/>
        </w:rPr>
      </w:pPr>
      <w:ins w:id="2565" w:author="Sam Dent" w:date="2020-06-25T10:33:00Z">
        <w:r>
          <w:rPr>
            <w:rFonts w:cstheme="minorHAnsi"/>
          </w:rPr>
          <w:tab/>
          <w:t>= 0.80</w:t>
        </w:r>
        <w:r>
          <w:rPr>
            <w:rStyle w:val="FootnoteReference"/>
          </w:rPr>
          <w:footnoteReference w:id="48"/>
        </w:r>
        <w:r>
          <w:rPr>
            <w:rFonts w:cstheme="minorHAnsi"/>
          </w:rPr>
          <w:t xml:space="preserve"> (for both Ameren and ComEd territories)</w:t>
        </w:r>
      </w:ins>
    </w:p>
    <w:p w14:paraId="580D7813" w14:textId="77777777" w:rsidR="00714AB9" w:rsidRDefault="00714AB9" w:rsidP="00714AB9">
      <w:pPr>
        <w:pStyle w:val="Heading6"/>
        <w:rPr>
          <w:ins w:id="2568" w:author="Sam Dent" w:date="2020-06-25T10:33:00Z"/>
          <w:rFonts w:cs="Times New Roman"/>
        </w:rPr>
      </w:pPr>
      <w:ins w:id="2569" w:author="Sam Dent" w:date="2020-06-25T10:33:00Z">
        <w:r>
          <w:t>Summer Coincident Peak Demand Savings</w:t>
        </w:r>
      </w:ins>
    </w:p>
    <w:p w14:paraId="17C458C1" w14:textId="77777777" w:rsidR="00714AB9" w:rsidRDefault="00714AB9" w:rsidP="00714AB9">
      <w:pPr>
        <w:rPr>
          <w:ins w:id="2570" w:author="Sam Dent" w:date="2020-06-25T10:33:00Z"/>
          <w:rFonts w:eastAsiaTheme="majorEastAsia"/>
        </w:rPr>
      </w:pPr>
      <w:ins w:id="2571" w:author="Sam Dent" w:date="2020-06-25T10:33:00Z">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ins>
    </w:p>
    <w:p w14:paraId="628DB482" w14:textId="77777777" w:rsidR="00714AB9" w:rsidRDefault="00714AB9" w:rsidP="00714AB9">
      <w:pPr>
        <w:jc w:val="center"/>
        <w:rPr>
          <w:ins w:id="2572" w:author="Sam Dent" w:date="2020-06-25T10:33:00Z"/>
        </w:rPr>
      </w:pPr>
      <w:ins w:id="2573" w:author="Sam Dent" w:date="2020-06-25T10:33:00Z">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ins>
    </w:p>
    <w:p w14:paraId="7152DB9B" w14:textId="77777777" w:rsidR="00714AB9" w:rsidRDefault="00714AB9" w:rsidP="00714AB9">
      <w:pPr>
        <w:rPr>
          <w:ins w:id="2574" w:author="Sam Dent" w:date="2020-06-25T10:33:00Z"/>
          <w:rFonts w:cstheme="minorHAnsi"/>
        </w:rPr>
      </w:pPr>
      <w:ins w:id="2575" w:author="Sam Dent" w:date="2020-06-25T10:33:00Z">
        <w:r>
          <w:rPr>
            <w:rFonts w:cstheme="minorHAnsi"/>
          </w:rPr>
          <w:t>Where:</w:t>
        </w:r>
      </w:ins>
    </w:p>
    <w:p w14:paraId="12BFB73B" w14:textId="77777777" w:rsidR="00714AB9" w:rsidRDefault="00714AB9" w:rsidP="00714AB9">
      <w:pPr>
        <w:ind w:left="2160" w:hanging="1440"/>
        <w:rPr>
          <w:ins w:id="2576" w:author="Sam Dent" w:date="2020-06-25T10:33:00Z"/>
          <w:rFonts w:cstheme="minorHAnsi"/>
        </w:rPr>
      </w:pPr>
      <w:commentRangeStart w:id="2577"/>
      <w:commentRangeStart w:id="2578"/>
      <w:ins w:id="2579" w:author="Sam Dent" w:date="2020-06-25T10:33:00Z">
        <w:r>
          <w:rPr>
            <w:rFonts w:cstheme="minorHAnsi"/>
          </w:rPr>
          <w:t>kW</w:t>
        </w:r>
        <w:r>
          <w:rPr>
            <w:rFonts w:cstheme="minorHAnsi"/>
            <w:vertAlign w:val="subscript"/>
          </w:rPr>
          <w:t>BASE</w:t>
        </w:r>
        <w:commentRangeEnd w:id="2577"/>
        <w:r>
          <w:rPr>
            <w:rStyle w:val="CommentReference"/>
          </w:rPr>
          <w:commentReference w:id="2577"/>
        </w:r>
        <w:commentRangeEnd w:id="2578"/>
        <w:r>
          <w:rPr>
            <w:rStyle w:val="CommentReference"/>
          </w:rPr>
          <w:commentReference w:id="2578"/>
        </w:r>
        <w:r>
          <w:rPr>
            <w:rFonts w:cstheme="minorHAnsi"/>
            <w:vertAlign w:val="subscript"/>
          </w:rPr>
          <w:tab/>
        </w:r>
        <w:r>
          <w:rPr>
            <w:iCs/>
          </w:rPr>
          <w:t>=</w:t>
        </w:r>
        <w:r>
          <w:rPr>
            <w:rFonts w:cstheme="minorHAnsi"/>
            <w:i/>
          </w:rPr>
          <w:t xml:space="preserve"> </w:t>
        </w:r>
        <w:r>
          <w:rPr>
            <w:rFonts w:cstheme="minorHAnsi"/>
          </w:rPr>
          <w:t xml:space="preserve">Baseline kW usage on the feeder during the peak period, defined as 1:00-5:00 pm CDT on non-holiday weekdays from June 1 to August 31 </w:t>
        </w:r>
      </w:ins>
    </w:p>
    <w:p w14:paraId="5FE517E4" w14:textId="77777777" w:rsidR="00714AB9" w:rsidRDefault="00714AB9" w:rsidP="00714AB9">
      <w:pPr>
        <w:ind w:left="2160"/>
        <w:rPr>
          <w:ins w:id="2580" w:author="Sam Dent" w:date="2020-06-25T10:33:00Z"/>
          <w:rFonts w:cstheme="minorHAnsi"/>
        </w:rPr>
      </w:pPr>
      <w:ins w:id="2581" w:author="Sam Dent" w:date="2020-06-25T10:33:00Z">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ins>
    </w:p>
    <w:p w14:paraId="72D26E46" w14:textId="77777777" w:rsidR="00714AB9" w:rsidRDefault="00714AB9" w:rsidP="00714AB9">
      <w:pPr>
        <w:ind w:left="2160"/>
        <w:rPr>
          <w:ins w:id="2582" w:author="Sam Dent" w:date="2020-06-25T10:33:00Z"/>
          <w:rFonts w:cstheme="minorHAnsi"/>
        </w:rPr>
      </w:pPr>
      <w:ins w:id="2583" w:author="Sam Dent" w:date="2020-06-25T10:33:00Z">
        <w:r>
          <w:rPr>
            <w:rFonts w:cstheme="minorHAnsi"/>
          </w:rPr>
          <w:t>For ComEd territory, this will be calculated in the same manner as kWh</w:t>
        </w:r>
        <w:r>
          <w:rPr>
            <w:rFonts w:cstheme="minorHAnsi"/>
            <w:vertAlign w:val="subscript"/>
          </w:rPr>
          <w:t>BASE</w:t>
        </w:r>
        <w:r>
          <w:rPr>
            <w:rFonts w:cstheme="minorHAnsi"/>
          </w:rPr>
          <w:t xml:space="preserve"> for energy savings </w:t>
        </w:r>
        <w:r>
          <w:rPr>
            <w:rFonts w:ascii="Arial" w:hAnsi="Arial" w:cs="Arial"/>
          </w:rPr>
          <w:t>but with the intent of estimating the baseline just for the peak period as opposed to for the entire year.</w:t>
        </w:r>
        <w:r>
          <w:rPr>
            <w:rFonts w:cstheme="minorHAnsi"/>
          </w:rPr>
          <w:t>.</w:t>
        </w:r>
      </w:ins>
    </w:p>
    <w:p w14:paraId="0DDD7B94" w14:textId="77777777" w:rsidR="00714AB9" w:rsidRDefault="00714AB9" w:rsidP="00714AB9">
      <w:pPr>
        <w:ind w:left="2160" w:hanging="1440"/>
        <w:rPr>
          <w:ins w:id="2584" w:author="Sam Dent" w:date="2020-06-25T10:33:00Z"/>
          <w:rFonts w:cstheme="minorHAnsi"/>
        </w:rPr>
      </w:pPr>
      <w:ins w:id="2585" w:author="Sam Dent" w:date="2020-06-25T10:33:00Z">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ins>
    </w:p>
    <w:p w14:paraId="04DA91E5" w14:textId="77777777" w:rsidR="00714AB9" w:rsidRDefault="00714AB9" w:rsidP="00714AB9">
      <w:pPr>
        <w:ind w:left="2160"/>
        <w:rPr>
          <w:ins w:id="2586" w:author="Sam Dent" w:date="2020-06-25T10:33:00Z"/>
          <w:rFonts w:cstheme="minorHAnsi"/>
        </w:rPr>
      </w:pPr>
      <w:ins w:id="2587" w:author="Sam Dent" w:date="2020-06-25T10:33:00Z">
        <w:r>
          <w:rPr>
            <w:rFonts w:cstheme="minorHAnsi"/>
          </w:rPr>
          <w:t xml:space="preserve">For Ameren territory, this will be calculated in the same manner as </w:t>
        </w:r>
        <w:r>
          <w:rPr>
            <w:rFonts w:ascii="Cambria Math" w:eastAsiaTheme="majorEastAsia" w:hAnsi="Cambria Math"/>
          </w:rPr>
          <w:t>Δ</w:t>
        </w:r>
        <w:r>
          <w:rPr>
            <w:rFonts w:eastAsiaTheme="majorEastAsia"/>
          </w:rPr>
          <w:t>V</w:t>
        </w:r>
        <w:r>
          <w:rPr>
            <w:rFonts w:cstheme="minorHAnsi"/>
          </w:rPr>
          <w:t xml:space="preserve"> for energy savings </w:t>
        </w:r>
        <w:r>
          <w:rPr>
            <w:rFonts w:ascii="Arial" w:hAnsi="Arial" w:cs="Arial"/>
          </w:rPr>
          <w:t>but with the intent of estimating ΔV just for the peak period as opposed to for the entire year.</w:t>
        </w:r>
        <w:r>
          <w:rPr>
            <w:rFonts w:cstheme="minorHAnsi"/>
          </w:rPr>
          <w:t xml:space="preserve"> </w:t>
        </w:r>
      </w:ins>
    </w:p>
    <w:p w14:paraId="501BA959" w14:textId="77777777" w:rsidR="00714AB9" w:rsidRDefault="00714AB9" w:rsidP="00714AB9">
      <w:pPr>
        <w:ind w:left="2160"/>
        <w:rPr>
          <w:ins w:id="2588" w:author="Sam Dent" w:date="2020-06-25T10:33:00Z"/>
          <w:rFonts w:cstheme="minorHAnsi"/>
        </w:rPr>
      </w:pPr>
      <w:ins w:id="2589" w:author="Sam Dent" w:date="2020-06-25T10:33:00Z">
        <w:r>
          <w:rPr>
            <w:rFonts w:cstheme="minorHAnsi"/>
          </w:rPr>
          <w:t xml:space="preserve">For ComEd territory, this will be calculated in the same manner as </w:t>
        </w:r>
        <w:r>
          <w:rPr>
            <w:rFonts w:ascii="Cambria Math" w:eastAsiaTheme="majorEastAsia" w:hAnsi="Cambria Math"/>
          </w:rPr>
          <w:t>Δ</w:t>
        </w:r>
        <w:r>
          <w:rPr>
            <w:rFonts w:eastAsiaTheme="majorEastAsia"/>
          </w:rPr>
          <w:t>V</w:t>
        </w:r>
        <w:r>
          <w:rPr>
            <w:rFonts w:cstheme="minorHAnsi"/>
          </w:rPr>
          <w:t xml:space="preserve"> for energy savings </w:t>
        </w:r>
        <w:r>
          <w:rPr>
            <w:rFonts w:ascii="Arial" w:hAnsi="Arial" w:cs="Arial"/>
          </w:rPr>
          <w:t>but with the intent of estimating ΔV just for the peak period as opposed to for the entire year.</w:t>
        </w:r>
      </w:ins>
    </w:p>
    <w:p w14:paraId="503CAD26" w14:textId="77777777" w:rsidR="00714AB9" w:rsidRDefault="00714AB9" w:rsidP="00714AB9">
      <w:pPr>
        <w:ind w:left="2160" w:hanging="1440"/>
        <w:rPr>
          <w:ins w:id="2590" w:author="Sam Dent" w:date="2020-06-25T10:33:00Z"/>
          <w:rFonts w:cstheme="minorHAnsi"/>
        </w:rPr>
      </w:pPr>
      <w:ins w:id="2591" w:author="Sam Dent" w:date="2020-06-25T10:33:00Z">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ins>
    </w:p>
    <w:p w14:paraId="42CB6146" w14:textId="77777777" w:rsidR="00714AB9" w:rsidRDefault="00714AB9" w:rsidP="00714AB9">
      <w:pPr>
        <w:rPr>
          <w:ins w:id="2592" w:author="Sam Dent" w:date="2020-06-25T10:33:00Z"/>
          <w:rFonts w:cstheme="minorHAnsi"/>
        </w:rPr>
      </w:pPr>
      <w:ins w:id="2593" w:author="Sam Dent" w:date="2020-06-25T10:33:00Z">
        <w:r>
          <w:rPr>
            <w:rFonts w:cstheme="minorHAnsi"/>
          </w:rPr>
          <w:tab/>
        </w:r>
        <w:r>
          <w:rPr>
            <w:rFonts w:cstheme="minorHAnsi"/>
          </w:rPr>
          <w:tab/>
        </w:r>
        <w:r>
          <w:rPr>
            <w:rFonts w:cstheme="minorHAnsi"/>
          </w:rPr>
          <w:tab/>
          <w:t>For Ameren territory, 0.68</w:t>
        </w:r>
        <w:r>
          <w:rPr>
            <w:rStyle w:val="FootnoteReference"/>
          </w:rPr>
          <w:footnoteReference w:id="49"/>
        </w:r>
        <w:r>
          <w:rPr>
            <w:rFonts w:cstheme="minorHAnsi"/>
          </w:rPr>
          <w:t>.</w:t>
        </w:r>
      </w:ins>
    </w:p>
    <w:p w14:paraId="0F5F8570" w14:textId="77777777" w:rsidR="00714AB9" w:rsidRDefault="00714AB9" w:rsidP="00714AB9">
      <w:pPr>
        <w:rPr>
          <w:ins w:id="2596" w:author="Sam Dent" w:date="2020-06-25T10:33:00Z"/>
        </w:rPr>
      </w:pPr>
      <w:ins w:id="2597" w:author="Sam Dent" w:date="2020-06-25T10:33:00Z">
        <w:r>
          <w:rPr>
            <w:rFonts w:cstheme="minorHAnsi"/>
          </w:rPr>
          <w:tab/>
        </w:r>
        <w:r>
          <w:rPr>
            <w:rFonts w:cstheme="minorHAnsi"/>
          </w:rPr>
          <w:tab/>
        </w:r>
        <w:r>
          <w:rPr>
            <w:rFonts w:cstheme="minorHAnsi"/>
          </w:rPr>
          <w:tab/>
          <w:t>For ComEd territory, 1.02</w:t>
        </w:r>
        <w:r>
          <w:rPr>
            <w:rStyle w:val="FootnoteReference"/>
          </w:rPr>
          <w:footnoteReference w:id="50"/>
        </w:r>
        <w:r>
          <w:rPr>
            <w:rFonts w:cstheme="minorHAnsi"/>
          </w:rPr>
          <w:t>.</w:t>
        </w:r>
      </w:ins>
    </w:p>
    <w:p w14:paraId="5E8EC658" w14:textId="77777777" w:rsidR="00714AB9" w:rsidRDefault="00714AB9" w:rsidP="00714AB9">
      <w:pPr>
        <w:pStyle w:val="Heading6"/>
        <w:rPr>
          <w:ins w:id="2600" w:author="Sam Dent" w:date="2020-06-25T10:33:00Z"/>
        </w:rPr>
      </w:pPr>
      <w:ins w:id="2601" w:author="Sam Dent" w:date="2020-06-25T10:33:00Z">
        <w:r>
          <w:t>Excludable and Not-Excludable Events In Calculating Electric Savings</w:t>
        </w:r>
      </w:ins>
    </w:p>
    <w:p w14:paraId="265C01B3" w14:textId="77777777" w:rsidR="00714AB9" w:rsidRDefault="00714AB9" w:rsidP="00714AB9">
      <w:pPr>
        <w:rPr>
          <w:ins w:id="2602" w:author="Sam Dent" w:date="2020-06-25T10:33:00Z"/>
          <w:rFonts w:cs="Arial"/>
          <w:szCs w:val="20"/>
        </w:rPr>
      </w:pPr>
      <w:ins w:id="2603" w:author="Sam Dent" w:date="2020-06-25T10:33:00Z">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ins>
    </w:p>
    <w:p w14:paraId="32BA00CD" w14:textId="77777777" w:rsidR="00714AB9" w:rsidRDefault="00714AB9" w:rsidP="00714AB9">
      <w:pPr>
        <w:spacing w:after="0"/>
        <w:rPr>
          <w:ins w:id="2604" w:author="Sam Dent" w:date="2020-06-25T10:33:00Z"/>
          <w:rFonts w:cs="Arial"/>
          <w:szCs w:val="20"/>
        </w:rPr>
      </w:pPr>
      <w:ins w:id="2605" w:author="Sam Dent" w:date="2020-06-25T10:33:00Z">
        <w:r>
          <w:rPr>
            <w:rFonts w:cs="Arial"/>
            <w:szCs w:val="20"/>
          </w:rPr>
          <w:t>Below are tables of events each utility has established as excludable and non-excludable. Changes or additions can be made to these tables with the consensus of the utilities, the independent evaluator, and ICC staff (none of whose</w:t>
        </w:r>
      </w:ins>
    </w:p>
    <w:p w14:paraId="24BD8AF8" w14:textId="77777777" w:rsidR="00714AB9" w:rsidRDefault="00714AB9" w:rsidP="00714AB9">
      <w:pPr>
        <w:rPr>
          <w:ins w:id="2606" w:author="Sam Dent" w:date="2020-06-25T10:33:00Z"/>
          <w:rFonts w:cs="Arial"/>
          <w:szCs w:val="20"/>
        </w:rPr>
      </w:pPr>
      <w:ins w:id="2607" w:author="Sam Dent" w:date="2020-06-25T10:33:00Z">
        <w:r>
          <w:rPr>
            <w:rFonts w:cs="Arial"/>
            <w:szCs w:val="20"/>
          </w:rPr>
          <w:t>consensus shall not be unreasonably withheld).</w:t>
        </w:r>
      </w:ins>
    </w:p>
    <w:p w14:paraId="16892569" w14:textId="77777777" w:rsidR="00714AB9" w:rsidRDefault="00714AB9" w:rsidP="00714AB9">
      <w:pPr>
        <w:pStyle w:val="Caption"/>
        <w:rPr>
          <w:ins w:id="2608" w:author="Sam Dent" w:date="2020-06-25T10:33:00Z"/>
          <w:rFonts w:cs="Arial"/>
          <w:szCs w:val="20"/>
        </w:rPr>
      </w:pPr>
      <w:bookmarkStart w:id="2609" w:name="_Ref40258120"/>
      <w:ins w:id="2610" w:author="Sam Dent" w:date="2020-06-25T10:33:00Z">
        <w:r>
          <w:t xml:space="preserve">Table </w:t>
        </w:r>
        <w:r>
          <w:fldChar w:fldCharType="begin"/>
        </w:r>
        <w:r>
          <w:instrText xml:space="preserve"> SEQ Table \* ARABIC </w:instrText>
        </w:r>
        <w:r>
          <w:fldChar w:fldCharType="separate"/>
        </w:r>
        <w:r>
          <w:rPr>
            <w:noProof/>
          </w:rPr>
          <w:t>2</w:t>
        </w:r>
        <w:r>
          <w:fldChar w:fldCharType="end"/>
        </w:r>
        <w:bookmarkEnd w:id="2609"/>
        <w:r>
          <w:t xml:space="preserve">. </w:t>
        </w:r>
        <w:r>
          <w:rPr>
            <w:rFonts w:cs="Arial"/>
            <w:szCs w:val="20"/>
          </w:rPr>
          <w:t>Ameren Excludable and Non-Excludable VO Events</w:t>
        </w:r>
      </w:ins>
    </w:p>
    <w:tbl>
      <w:tblPr>
        <w:tblW w:w="9355" w:type="dxa"/>
        <w:tblLook w:val="04A0" w:firstRow="1" w:lastRow="0" w:firstColumn="1" w:lastColumn="0" w:noHBand="0" w:noVBand="1"/>
      </w:tblPr>
      <w:tblGrid>
        <w:gridCol w:w="1564"/>
        <w:gridCol w:w="3330"/>
        <w:gridCol w:w="3510"/>
        <w:gridCol w:w="1088"/>
      </w:tblGrid>
      <w:tr w:rsidR="00714AB9" w:rsidRPr="00BA3810" w14:paraId="6ED5C2EB" w14:textId="77777777" w:rsidTr="00714AB9">
        <w:trPr>
          <w:trHeight w:val="180"/>
          <w:tblHeader/>
          <w:ins w:id="2611" w:author="Sam Dent" w:date="2020-06-25T10:33:00Z"/>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ins w:id="2612" w:author="Sam Dent" w:date="2020-06-25T10:33:00Z"/>
                <w:rFonts w:cstheme="minorHAnsi"/>
                <w:b/>
                <w:bCs/>
                <w:color w:val="FFFFFF" w:themeColor="background1"/>
                <w:szCs w:val="20"/>
              </w:rPr>
            </w:pPr>
            <w:ins w:id="2613" w:author="Sam Dent" w:date="2020-06-25T10:33:00Z">
              <w:r w:rsidRPr="00BA3810">
                <w:rPr>
                  <w:rFonts w:cstheme="minorHAnsi"/>
                  <w:b/>
                  <w:bCs/>
                  <w:color w:val="FFFFFF" w:themeColor="background1"/>
                  <w:szCs w:val="20"/>
                </w:rPr>
                <w:t>Event</w:t>
              </w:r>
            </w:ins>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ins w:id="2614" w:author="Sam Dent" w:date="2020-06-25T10:33:00Z"/>
                <w:rFonts w:cstheme="minorHAnsi"/>
                <w:b/>
                <w:bCs/>
                <w:color w:val="FFFFFF" w:themeColor="background1"/>
                <w:szCs w:val="20"/>
              </w:rPr>
            </w:pPr>
            <w:ins w:id="2615" w:author="Sam Dent" w:date="2020-06-25T10:33:00Z">
              <w:r w:rsidRPr="00BA3810">
                <w:rPr>
                  <w:rFonts w:cstheme="minorHAnsi"/>
                  <w:b/>
                  <w:bCs/>
                  <w:color w:val="FFFFFF" w:themeColor="background1"/>
                  <w:szCs w:val="20"/>
                </w:rPr>
                <w:t>Description</w:t>
              </w:r>
            </w:ins>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ins w:id="2616" w:author="Sam Dent" w:date="2020-06-25T10:33:00Z"/>
                <w:rFonts w:cstheme="minorHAnsi"/>
                <w:b/>
                <w:bCs/>
                <w:color w:val="FFFFFF" w:themeColor="background1"/>
                <w:szCs w:val="20"/>
              </w:rPr>
            </w:pPr>
            <w:ins w:id="2617" w:author="Sam Dent" w:date="2020-06-25T10:33:00Z">
              <w:r w:rsidRPr="00BA3810">
                <w:rPr>
                  <w:rFonts w:cstheme="minorHAnsi"/>
                  <w:b/>
                  <w:bCs/>
                  <w:color w:val="FFFFFF" w:themeColor="background1"/>
                  <w:szCs w:val="20"/>
                </w:rPr>
                <w:t>Reason/Explanation</w:t>
              </w:r>
            </w:ins>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ins w:id="2618" w:author="Sam Dent" w:date="2020-06-25T10:33:00Z"/>
                <w:rFonts w:cstheme="minorHAnsi"/>
                <w:b/>
                <w:bCs/>
                <w:color w:val="FFFFFF" w:themeColor="background1"/>
                <w:szCs w:val="20"/>
              </w:rPr>
            </w:pPr>
            <w:ins w:id="2619" w:author="Sam Dent" w:date="2020-06-25T10:33:00Z">
              <w:r w:rsidRPr="00BA3810">
                <w:rPr>
                  <w:rFonts w:cstheme="minorHAnsi"/>
                  <w:b/>
                  <w:bCs/>
                  <w:color w:val="FFFFFF" w:themeColor="background1"/>
                  <w:szCs w:val="20"/>
                </w:rPr>
                <w:t>Category</w:t>
              </w:r>
            </w:ins>
          </w:p>
        </w:tc>
      </w:tr>
      <w:tr w:rsidR="00714AB9" w:rsidRPr="00BA3810" w14:paraId="1CFEE83B" w14:textId="77777777" w:rsidTr="00714AB9">
        <w:trPr>
          <w:trHeight w:val="1215"/>
          <w:ins w:id="2620" w:author="Sam Dent" w:date="2020-06-25T10:33:00Z"/>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ins w:id="2621" w:author="Sam Dent" w:date="2020-06-25T10:33:00Z"/>
                <w:rFonts w:cstheme="minorHAnsi"/>
                <w:color w:val="000000"/>
                <w:szCs w:val="20"/>
              </w:rPr>
            </w:pPr>
            <w:ins w:id="2622" w:author="Sam Dent" w:date="2020-06-25T10:33:00Z">
              <w:r w:rsidRPr="00BA3810">
                <w:rPr>
                  <w:rFonts w:cstheme="minorHAnsi"/>
                  <w:color w:val="000000"/>
                  <w:szCs w:val="20"/>
                </w:rPr>
                <w:t>Feeder Outage</w:t>
              </w:r>
            </w:ins>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pPr>
              <w:widowControl/>
              <w:spacing w:after="0" w:line="276" w:lineRule="auto"/>
              <w:jc w:val="left"/>
              <w:rPr>
                <w:ins w:id="2623" w:author="Sam Dent" w:date="2020-06-25T10:33:00Z"/>
                <w:rFonts w:cstheme="minorHAnsi"/>
                <w:color w:val="000000"/>
                <w:szCs w:val="20"/>
              </w:rPr>
            </w:pPr>
            <w:ins w:id="2624" w:author="Sam Dent" w:date="2020-06-25T10:33:00Z">
              <w:r w:rsidRPr="00BA3810">
                <w:rPr>
                  <w:rFonts w:cstheme="minorHAnsi"/>
                  <w:color w:val="000000"/>
                  <w:szCs w:val="20"/>
                </w:rPr>
                <w:t>Anytime the majority of a feeder is out due to any reason.</w:t>
              </w:r>
            </w:ins>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pPr>
              <w:widowControl/>
              <w:spacing w:after="0" w:line="276" w:lineRule="auto"/>
              <w:jc w:val="left"/>
              <w:rPr>
                <w:ins w:id="2625" w:author="Sam Dent" w:date="2020-06-25T10:33:00Z"/>
                <w:rFonts w:cstheme="minorHAnsi"/>
                <w:color w:val="000000"/>
                <w:szCs w:val="20"/>
              </w:rPr>
            </w:pPr>
            <w:ins w:id="2626" w:author="Sam Dent" w:date="2020-06-25T10:33:00Z">
              <w:r w:rsidRPr="00BA3810">
                <w:rPr>
                  <w:rFonts w:cstheme="minorHAnsi"/>
                  <w:color w:val="000000"/>
                  <w:szCs w:val="20"/>
                </w:rPr>
                <w:t>Feeder outages are typically not predictable or planned and are outside of Ameren’s control. They are an anomaly and are not certain to occur on the same feeder in subsequent years.</w:t>
              </w:r>
            </w:ins>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ins w:id="2627" w:author="Sam Dent" w:date="2020-06-25T10:33:00Z"/>
                <w:rFonts w:cstheme="minorHAnsi"/>
                <w:color w:val="000000"/>
                <w:szCs w:val="20"/>
              </w:rPr>
            </w:pPr>
            <w:ins w:id="2628" w:author="Sam Dent" w:date="2020-06-25T10:33:00Z">
              <w:r w:rsidRPr="00BA3810">
                <w:rPr>
                  <w:rFonts w:cstheme="minorHAnsi"/>
                  <w:color w:val="000000"/>
                  <w:szCs w:val="20"/>
                </w:rPr>
                <w:t>Excludable</w:t>
              </w:r>
            </w:ins>
          </w:p>
        </w:tc>
      </w:tr>
      <w:tr w:rsidR="00714AB9" w:rsidRPr="00BA3810" w14:paraId="23C73E54" w14:textId="77777777" w:rsidTr="00714AB9">
        <w:trPr>
          <w:trHeight w:val="1200"/>
          <w:ins w:id="2629" w:author="Sam Dent" w:date="2020-06-25T10:33:00Z"/>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ins w:id="2630" w:author="Sam Dent" w:date="2020-06-25T10:33:00Z"/>
                <w:rFonts w:cstheme="minorHAnsi"/>
                <w:color w:val="000000"/>
                <w:szCs w:val="20"/>
              </w:rPr>
            </w:pPr>
            <w:ins w:id="2631" w:author="Sam Dent" w:date="2020-06-25T10:33:00Z">
              <w:r w:rsidRPr="00BA3810">
                <w:rPr>
                  <w:rFonts w:cstheme="minorHAnsi"/>
                  <w:color w:val="000000"/>
                  <w:szCs w:val="20"/>
                </w:rPr>
                <w:t>Repair / Maintenance</w:t>
              </w:r>
            </w:ins>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pPr>
              <w:widowControl/>
              <w:spacing w:after="0" w:line="276" w:lineRule="auto"/>
              <w:jc w:val="left"/>
              <w:rPr>
                <w:ins w:id="2632" w:author="Sam Dent" w:date="2020-06-25T10:33:00Z"/>
                <w:rFonts w:cstheme="minorHAnsi"/>
                <w:color w:val="000000"/>
                <w:szCs w:val="20"/>
              </w:rPr>
            </w:pPr>
            <w:ins w:id="2633" w:author="Sam Dent" w:date="2020-06-25T10:33:00Z">
              <w:r w:rsidRPr="00BA3810">
                <w:rPr>
                  <w:rFonts w:cstheme="minorHAnsi"/>
                  <w:color w:val="000000"/>
                  <w:szCs w:val="20"/>
                </w:rPr>
                <w:t>Repair or maintenance work is performed on a VO feeder causing VO to be disabled.</w:t>
              </w:r>
            </w:ins>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pPr>
              <w:widowControl/>
              <w:spacing w:after="0" w:line="276" w:lineRule="auto"/>
              <w:jc w:val="left"/>
              <w:rPr>
                <w:ins w:id="2634" w:author="Sam Dent" w:date="2020-06-25T10:33:00Z"/>
                <w:rFonts w:cstheme="minorHAnsi"/>
                <w:color w:val="000000"/>
                <w:szCs w:val="20"/>
              </w:rPr>
            </w:pPr>
            <w:ins w:id="2635" w:author="Sam Dent" w:date="2020-06-25T10:33:00Z">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ins>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ins w:id="2636" w:author="Sam Dent" w:date="2020-06-25T10:33:00Z"/>
                <w:rFonts w:cstheme="minorHAnsi"/>
                <w:color w:val="000000"/>
                <w:szCs w:val="20"/>
              </w:rPr>
            </w:pPr>
            <w:ins w:id="2637" w:author="Sam Dent" w:date="2020-06-25T10:33:00Z">
              <w:r w:rsidRPr="00BA3810">
                <w:rPr>
                  <w:rFonts w:cstheme="minorHAnsi"/>
                  <w:color w:val="000000"/>
                  <w:szCs w:val="20"/>
                </w:rPr>
                <w:t>Excludable</w:t>
              </w:r>
            </w:ins>
          </w:p>
        </w:tc>
      </w:tr>
      <w:tr w:rsidR="00714AB9" w:rsidRPr="00BA3810" w14:paraId="107B4F11" w14:textId="77777777" w:rsidTr="00714AB9">
        <w:trPr>
          <w:trHeight w:val="1245"/>
          <w:ins w:id="2638" w:author="Sam Dent" w:date="2020-06-25T10:33:00Z"/>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ins w:id="2639" w:author="Sam Dent" w:date="2020-06-25T10:33:00Z"/>
                <w:rFonts w:cstheme="minorHAnsi"/>
                <w:color w:val="000000"/>
                <w:szCs w:val="20"/>
              </w:rPr>
            </w:pPr>
            <w:ins w:id="2640" w:author="Sam Dent" w:date="2020-06-25T10:33:00Z">
              <w:r w:rsidRPr="00BA3810">
                <w:rPr>
                  <w:rFonts w:cstheme="minorHAnsi"/>
                  <w:color w:val="000000"/>
                  <w:szCs w:val="20"/>
                </w:rPr>
                <w:t>Switching</w:t>
              </w:r>
            </w:ins>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pPr>
              <w:widowControl/>
              <w:spacing w:after="0" w:line="276" w:lineRule="auto"/>
              <w:jc w:val="left"/>
              <w:rPr>
                <w:ins w:id="2641" w:author="Sam Dent" w:date="2020-06-25T10:33:00Z"/>
                <w:rFonts w:cstheme="minorHAnsi"/>
                <w:color w:val="000000"/>
                <w:szCs w:val="20"/>
              </w:rPr>
            </w:pPr>
            <w:ins w:id="2642" w:author="Sam Dent" w:date="2020-06-25T10:33:00Z">
              <w:r w:rsidRPr="00BA3810">
                <w:rPr>
                  <w:rFonts w:cstheme="minorHAnsi"/>
                  <w:color w:val="000000"/>
                  <w:szCs w:val="20"/>
                </w:rPr>
                <w:t>Dispatch disables VO on the feeder for any necessary switching event.</w:t>
              </w:r>
            </w:ins>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pPr>
              <w:widowControl/>
              <w:spacing w:after="0" w:line="276" w:lineRule="auto"/>
              <w:jc w:val="left"/>
              <w:rPr>
                <w:ins w:id="2643" w:author="Sam Dent" w:date="2020-06-25T10:33:00Z"/>
                <w:rFonts w:cstheme="minorHAnsi"/>
                <w:color w:val="000000"/>
                <w:szCs w:val="20"/>
              </w:rPr>
            </w:pPr>
            <w:ins w:id="2644" w:author="Sam Dent" w:date="2020-06-25T10:33:00Z">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ins>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ins w:id="2645" w:author="Sam Dent" w:date="2020-06-25T10:33:00Z"/>
                <w:rFonts w:cstheme="minorHAnsi"/>
                <w:color w:val="000000"/>
                <w:szCs w:val="20"/>
              </w:rPr>
            </w:pPr>
            <w:ins w:id="2646" w:author="Sam Dent" w:date="2020-06-25T10:33:00Z">
              <w:r w:rsidRPr="00BA3810">
                <w:rPr>
                  <w:rFonts w:cstheme="minorHAnsi"/>
                  <w:color w:val="000000"/>
                  <w:szCs w:val="20"/>
                </w:rPr>
                <w:t>Excludable</w:t>
              </w:r>
            </w:ins>
          </w:p>
        </w:tc>
      </w:tr>
      <w:tr w:rsidR="00714AB9" w:rsidRPr="00BA3810" w14:paraId="4462B3B3" w14:textId="77777777" w:rsidTr="00714AB9">
        <w:trPr>
          <w:trHeight w:val="2145"/>
          <w:ins w:id="2647" w:author="Sam Dent" w:date="2020-06-25T10:33:00Z"/>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ins w:id="2648" w:author="Sam Dent" w:date="2020-06-25T10:33:00Z"/>
                <w:rFonts w:cstheme="minorHAnsi"/>
                <w:color w:val="000000"/>
                <w:szCs w:val="20"/>
              </w:rPr>
            </w:pPr>
            <w:ins w:id="2649" w:author="Sam Dent" w:date="2020-06-25T10:33:00Z">
              <w:r w:rsidRPr="00BA3810">
                <w:rPr>
                  <w:rFonts w:cstheme="minorHAnsi"/>
                  <w:color w:val="000000"/>
                  <w:szCs w:val="20"/>
                </w:rPr>
                <w:t>Technology</w:t>
              </w:r>
            </w:ins>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pPr>
              <w:widowControl/>
              <w:spacing w:after="0" w:line="276" w:lineRule="auto"/>
              <w:jc w:val="left"/>
              <w:rPr>
                <w:ins w:id="2650" w:author="Sam Dent" w:date="2020-06-25T10:33:00Z"/>
                <w:rFonts w:cstheme="minorHAnsi"/>
                <w:color w:val="000000"/>
                <w:szCs w:val="20"/>
              </w:rPr>
            </w:pPr>
            <w:ins w:id="2651" w:author="Sam Dent" w:date="2020-06-25T10:33:00Z">
              <w:r w:rsidRPr="00BA3810">
                <w:rPr>
                  <w:rFonts w:cstheme="minorHAnsi"/>
                  <w:color w:val="000000"/>
                  <w:szCs w:val="20"/>
                </w:rPr>
                <w:t>A failure of the Information and/or Communication Technology which results in "all" VO feeders being disabled simultaneously due to events outside of Ameren’s control.</w:t>
              </w:r>
            </w:ins>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pPr>
              <w:widowControl/>
              <w:spacing w:after="0" w:line="276" w:lineRule="auto"/>
              <w:jc w:val="left"/>
              <w:rPr>
                <w:ins w:id="2652" w:author="Sam Dent" w:date="2020-06-25T10:33:00Z"/>
                <w:rFonts w:cstheme="minorHAnsi"/>
                <w:color w:val="000000"/>
                <w:szCs w:val="20"/>
              </w:rPr>
            </w:pPr>
            <w:ins w:id="2653" w:author="Sam Dent" w:date="2020-06-25T10:33:00Z">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ins>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ins w:id="2654" w:author="Sam Dent" w:date="2020-06-25T10:33:00Z"/>
                <w:rFonts w:cstheme="minorHAnsi"/>
                <w:color w:val="000000"/>
                <w:szCs w:val="20"/>
              </w:rPr>
            </w:pPr>
            <w:ins w:id="2655" w:author="Sam Dent" w:date="2020-06-25T10:33:00Z">
              <w:r w:rsidRPr="00BA3810">
                <w:rPr>
                  <w:rFonts w:cstheme="minorHAnsi"/>
                  <w:color w:val="000000"/>
                  <w:szCs w:val="20"/>
                </w:rPr>
                <w:t>Excludable</w:t>
              </w:r>
            </w:ins>
          </w:p>
        </w:tc>
      </w:tr>
      <w:tr w:rsidR="00714AB9" w:rsidRPr="00BA3810" w14:paraId="1F1E078D" w14:textId="77777777" w:rsidTr="00714AB9">
        <w:trPr>
          <w:trHeight w:val="1365"/>
          <w:ins w:id="2656" w:author="Sam Dent" w:date="2020-06-25T10:33:00Z"/>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ins w:id="2657" w:author="Sam Dent" w:date="2020-06-25T10:33:00Z"/>
                <w:rFonts w:cstheme="minorHAnsi"/>
                <w:color w:val="000000"/>
                <w:szCs w:val="20"/>
              </w:rPr>
            </w:pPr>
            <w:ins w:id="2658" w:author="Sam Dent" w:date="2020-06-25T10:33:00Z">
              <w:r w:rsidRPr="00BA3810">
                <w:rPr>
                  <w:rFonts w:cstheme="minorHAnsi"/>
                  <w:color w:val="000000"/>
                  <w:szCs w:val="20"/>
                </w:rPr>
                <w:t>Worldwide Pandemic / Orders by Civil Authorities</w:t>
              </w:r>
            </w:ins>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pPr>
              <w:widowControl/>
              <w:spacing w:after="0" w:line="276" w:lineRule="auto"/>
              <w:jc w:val="left"/>
              <w:rPr>
                <w:ins w:id="2659" w:author="Sam Dent" w:date="2020-06-25T10:33:00Z"/>
                <w:rFonts w:cstheme="minorHAnsi"/>
                <w:color w:val="000000"/>
                <w:szCs w:val="20"/>
              </w:rPr>
            </w:pPr>
            <w:ins w:id="2660" w:author="Sam Dent" w:date="2020-06-25T10:33:00Z">
              <w:r w:rsidRPr="00BA3810">
                <w:rPr>
                  <w:rFonts w:cstheme="minorHAnsi"/>
                  <w:color w:val="000000"/>
                  <w:szCs w:val="20"/>
                </w:rPr>
                <w:t>Repairs and maintenance may take longer due to limited crew availability or other restrictions/priorities. Example: COVID-19</w:t>
              </w:r>
            </w:ins>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pPr>
              <w:widowControl/>
              <w:spacing w:after="0" w:line="276" w:lineRule="auto"/>
              <w:jc w:val="left"/>
              <w:rPr>
                <w:ins w:id="2661" w:author="Sam Dent" w:date="2020-06-25T10:33:00Z"/>
                <w:rFonts w:cstheme="minorHAnsi"/>
                <w:color w:val="000000"/>
                <w:szCs w:val="20"/>
              </w:rPr>
            </w:pPr>
            <w:ins w:id="2662" w:author="Sam Dent" w:date="2020-06-25T10:33:00Z">
              <w:r w:rsidRPr="00BA3810">
                <w:rPr>
                  <w:rFonts w:cstheme="minorHAnsi"/>
                  <w:color w:val="000000"/>
                  <w:szCs w:val="20"/>
                </w:rPr>
                <w:t>Due to restrictions, repairs and maintenance may take longer. This reasonable delay is outside the control of Ameren.</w:t>
              </w:r>
            </w:ins>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ins w:id="2663" w:author="Sam Dent" w:date="2020-06-25T10:33:00Z"/>
                <w:rFonts w:cstheme="minorHAnsi"/>
                <w:color w:val="000000"/>
                <w:szCs w:val="20"/>
              </w:rPr>
            </w:pPr>
            <w:ins w:id="2664" w:author="Sam Dent" w:date="2020-06-25T10:33:00Z">
              <w:r w:rsidRPr="00BA3810">
                <w:rPr>
                  <w:rFonts w:cstheme="minorHAnsi"/>
                  <w:color w:val="000000"/>
                  <w:szCs w:val="20"/>
                </w:rPr>
                <w:t>Excludable</w:t>
              </w:r>
            </w:ins>
          </w:p>
        </w:tc>
      </w:tr>
      <w:tr w:rsidR="00714AB9" w:rsidRPr="00BA3810" w14:paraId="485C5154" w14:textId="77777777" w:rsidTr="00714AB9">
        <w:trPr>
          <w:trHeight w:val="915"/>
          <w:ins w:id="2665" w:author="Sam Dent" w:date="2020-06-25T10:33:00Z"/>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ins w:id="2666" w:author="Sam Dent" w:date="2020-06-25T10:33:00Z"/>
                <w:rFonts w:cstheme="minorHAnsi"/>
                <w:color w:val="000000"/>
                <w:szCs w:val="20"/>
              </w:rPr>
            </w:pPr>
            <w:ins w:id="2667" w:author="Sam Dent" w:date="2020-06-25T10:33:00Z">
              <w:r w:rsidRPr="00BA3810">
                <w:rPr>
                  <w:rFonts w:cstheme="minorHAnsi"/>
                  <w:color w:val="000000"/>
                  <w:szCs w:val="20"/>
                </w:rPr>
                <w:t>Disaster Recovery (DR) Testing</w:t>
              </w:r>
            </w:ins>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pPr>
              <w:widowControl/>
              <w:spacing w:after="0" w:line="276" w:lineRule="auto"/>
              <w:jc w:val="left"/>
              <w:rPr>
                <w:ins w:id="2668" w:author="Sam Dent" w:date="2020-06-25T10:33:00Z"/>
                <w:rFonts w:cstheme="minorHAnsi"/>
                <w:color w:val="000000"/>
                <w:szCs w:val="20"/>
              </w:rPr>
            </w:pPr>
            <w:ins w:id="2669" w:author="Sam Dent" w:date="2020-06-25T10:33:00Z">
              <w:r w:rsidRPr="00BA3810">
                <w:rPr>
                  <w:rFonts w:cstheme="minorHAnsi"/>
                  <w:color w:val="000000"/>
                  <w:szCs w:val="20"/>
                </w:rPr>
                <w:t>Ameren periodically performs Disaster Recovery testing on systems (AMI, ADMS, VO, etc.) which could result in VO disabling. Typically all VO feeders would be affected during DR testing.</w:t>
              </w:r>
            </w:ins>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pPr>
              <w:widowControl/>
              <w:spacing w:after="0" w:line="276" w:lineRule="auto"/>
              <w:jc w:val="left"/>
              <w:rPr>
                <w:ins w:id="2670" w:author="Sam Dent" w:date="2020-06-25T10:33:00Z"/>
                <w:rFonts w:cstheme="minorHAnsi"/>
                <w:color w:val="000000"/>
                <w:szCs w:val="20"/>
              </w:rPr>
            </w:pPr>
            <w:ins w:id="2671" w:author="Sam Dent" w:date="2020-06-25T10:33:00Z">
              <w:r w:rsidRPr="00BA3810">
                <w:rPr>
                  <w:rFonts w:cstheme="minorHAnsi"/>
                  <w:color w:val="000000"/>
                  <w:szCs w:val="20"/>
                </w:rPr>
                <w:t>Disaster Recovery is necessary and critical to ensure that Ameren can operate safely and effectively during an unforeseen event.</w:t>
              </w:r>
            </w:ins>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ins w:id="2672" w:author="Sam Dent" w:date="2020-06-25T10:33:00Z"/>
                <w:rFonts w:cstheme="minorHAnsi"/>
                <w:color w:val="000000"/>
                <w:szCs w:val="20"/>
              </w:rPr>
            </w:pPr>
            <w:ins w:id="2673" w:author="Sam Dent" w:date="2020-06-25T10:33:00Z">
              <w:r w:rsidRPr="00BA3810">
                <w:rPr>
                  <w:rFonts w:cstheme="minorHAnsi"/>
                  <w:color w:val="000000"/>
                  <w:szCs w:val="20"/>
                </w:rPr>
                <w:t>Not-Excludable</w:t>
              </w:r>
            </w:ins>
          </w:p>
        </w:tc>
      </w:tr>
      <w:tr w:rsidR="00714AB9" w:rsidRPr="00BA3810" w14:paraId="4C89C424" w14:textId="77777777" w:rsidTr="00714AB9">
        <w:trPr>
          <w:trHeight w:val="885"/>
          <w:ins w:id="2674" w:author="Sam Dent" w:date="2020-06-25T10:33:00Z"/>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ins w:id="2675" w:author="Sam Dent" w:date="2020-06-25T10:33:00Z"/>
                <w:rFonts w:cstheme="minorHAnsi"/>
                <w:color w:val="000000"/>
                <w:szCs w:val="20"/>
              </w:rPr>
            </w:pPr>
            <w:ins w:id="2676" w:author="Sam Dent" w:date="2020-06-25T10:33:00Z">
              <w:r w:rsidRPr="00BA3810">
                <w:rPr>
                  <w:rFonts w:cstheme="minorHAnsi"/>
                  <w:color w:val="000000"/>
                  <w:szCs w:val="20"/>
                </w:rPr>
                <w:t>Server patching/issues</w:t>
              </w:r>
            </w:ins>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pPr>
              <w:widowControl/>
              <w:spacing w:after="0" w:line="276" w:lineRule="auto"/>
              <w:jc w:val="left"/>
              <w:rPr>
                <w:ins w:id="2677" w:author="Sam Dent" w:date="2020-06-25T10:33:00Z"/>
                <w:rFonts w:cstheme="minorHAnsi"/>
                <w:color w:val="000000"/>
                <w:szCs w:val="20"/>
              </w:rPr>
            </w:pPr>
            <w:ins w:id="2678" w:author="Sam Dent" w:date="2020-06-25T10:33:00Z">
              <w:r w:rsidRPr="00BA3810">
                <w:rPr>
                  <w:rFonts w:cstheme="minorHAnsi"/>
                  <w:color w:val="000000"/>
                  <w:szCs w:val="20"/>
                </w:rPr>
                <w:t>Anytime servers go down or patching takes place and the VO system does not come back online due to servers not rebooting correctly.</w:t>
              </w:r>
            </w:ins>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pPr>
              <w:widowControl/>
              <w:spacing w:after="0" w:line="276" w:lineRule="auto"/>
              <w:jc w:val="left"/>
              <w:rPr>
                <w:ins w:id="2679" w:author="Sam Dent" w:date="2020-06-25T10:33:00Z"/>
                <w:rFonts w:cstheme="minorHAnsi"/>
                <w:color w:val="000000"/>
                <w:szCs w:val="20"/>
              </w:rPr>
            </w:pPr>
            <w:ins w:id="2680"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ins w:id="2681" w:author="Sam Dent" w:date="2020-06-25T10:33:00Z"/>
                <w:rFonts w:cstheme="minorHAnsi"/>
                <w:color w:val="000000"/>
                <w:szCs w:val="20"/>
              </w:rPr>
            </w:pPr>
            <w:ins w:id="2682" w:author="Sam Dent" w:date="2020-06-25T10:33:00Z">
              <w:r w:rsidRPr="00BA3810">
                <w:rPr>
                  <w:rFonts w:cstheme="minorHAnsi"/>
                  <w:color w:val="000000"/>
                  <w:szCs w:val="20"/>
                </w:rPr>
                <w:t>Not-Excludable</w:t>
              </w:r>
            </w:ins>
          </w:p>
        </w:tc>
      </w:tr>
      <w:tr w:rsidR="00714AB9" w:rsidRPr="00BA3810" w14:paraId="0DFEE9E3" w14:textId="77777777" w:rsidTr="00714AB9">
        <w:trPr>
          <w:trHeight w:val="900"/>
          <w:ins w:id="2683" w:author="Sam Dent" w:date="2020-06-25T10:33:00Z"/>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ins w:id="2684" w:author="Sam Dent" w:date="2020-06-25T10:33:00Z"/>
                <w:rFonts w:cstheme="minorHAnsi"/>
                <w:color w:val="000000"/>
                <w:szCs w:val="20"/>
              </w:rPr>
            </w:pPr>
            <w:ins w:id="2685" w:author="Sam Dent" w:date="2020-06-25T10:33:00Z">
              <w:r w:rsidRPr="00BA3810">
                <w:rPr>
                  <w:rFonts w:cstheme="minorHAnsi"/>
                  <w:color w:val="000000"/>
                  <w:szCs w:val="20"/>
                </w:rPr>
                <w:t>Configuration Changes</w:t>
              </w:r>
            </w:ins>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pPr>
              <w:widowControl/>
              <w:spacing w:after="0" w:line="276" w:lineRule="auto"/>
              <w:jc w:val="left"/>
              <w:rPr>
                <w:ins w:id="2686" w:author="Sam Dent" w:date="2020-06-25T10:33:00Z"/>
                <w:rFonts w:cstheme="minorHAnsi"/>
                <w:color w:val="000000"/>
                <w:szCs w:val="20"/>
              </w:rPr>
            </w:pPr>
            <w:ins w:id="2687" w:author="Sam Dent" w:date="2020-06-25T10:33:00Z">
              <w:r w:rsidRPr="00BA3810">
                <w:rPr>
                  <w:rFonts w:cstheme="minorHAnsi"/>
                  <w:color w:val="000000"/>
                  <w:szCs w:val="20"/>
                </w:rPr>
                <w:t>Anytime VO is disabled for making updates to the Orion, go-live testing, or to make changes on the system resulting in shutting down services.</w:t>
              </w:r>
            </w:ins>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pPr>
              <w:widowControl/>
              <w:spacing w:after="0" w:line="276" w:lineRule="auto"/>
              <w:jc w:val="left"/>
              <w:rPr>
                <w:ins w:id="2688" w:author="Sam Dent" w:date="2020-06-25T10:33:00Z"/>
                <w:rFonts w:cstheme="minorHAnsi"/>
                <w:color w:val="000000"/>
                <w:szCs w:val="20"/>
              </w:rPr>
            </w:pPr>
            <w:ins w:id="2689"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ins w:id="2690" w:author="Sam Dent" w:date="2020-06-25T10:33:00Z"/>
                <w:rFonts w:cstheme="minorHAnsi"/>
                <w:color w:val="000000"/>
                <w:szCs w:val="20"/>
              </w:rPr>
            </w:pPr>
            <w:ins w:id="2691" w:author="Sam Dent" w:date="2020-06-25T10:33:00Z">
              <w:r w:rsidRPr="00BA3810">
                <w:rPr>
                  <w:rFonts w:cstheme="minorHAnsi"/>
                  <w:color w:val="000000"/>
                  <w:szCs w:val="20"/>
                </w:rPr>
                <w:t>Not-Excludable</w:t>
              </w:r>
            </w:ins>
          </w:p>
        </w:tc>
      </w:tr>
      <w:tr w:rsidR="00714AB9" w:rsidRPr="00BA3810" w14:paraId="36C7D9B4" w14:textId="77777777" w:rsidTr="00714AB9">
        <w:trPr>
          <w:trHeight w:val="915"/>
          <w:ins w:id="2692" w:author="Sam Dent" w:date="2020-06-25T10:33:00Z"/>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ins w:id="2693" w:author="Sam Dent" w:date="2020-06-25T10:33:00Z"/>
                <w:rFonts w:cstheme="minorHAnsi"/>
                <w:color w:val="000000"/>
                <w:szCs w:val="20"/>
              </w:rPr>
            </w:pPr>
            <w:ins w:id="2694" w:author="Sam Dent" w:date="2020-06-25T10:33:00Z">
              <w:r w:rsidRPr="00BA3810">
                <w:rPr>
                  <w:rFonts w:cstheme="minorHAnsi"/>
                  <w:color w:val="000000"/>
                  <w:szCs w:val="20"/>
                </w:rPr>
                <w:t>VO field hardware failures</w:t>
              </w:r>
            </w:ins>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pPr>
              <w:widowControl/>
              <w:spacing w:after="0" w:line="276" w:lineRule="auto"/>
              <w:jc w:val="left"/>
              <w:rPr>
                <w:ins w:id="2695" w:author="Sam Dent" w:date="2020-06-25T10:33:00Z"/>
                <w:rFonts w:cstheme="minorHAnsi"/>
                <w:color w:val="000000"/>
                <w:szCs w:val="20"/>
              </w:rPr>
            </w:pPr>
            <w:ins w:id="2696" w:author="Sam Dent" w:date="2020-06-25T10:33:00Z">
              <w:r w:rsidRPr="00BA3810">
                <w:rPr>
                  <w:rFonts w:cstheme="minorHAnsi"/>
                  <w:color w:val="000000"/>
                  <w:szCs w:val="20"/>
                </w:rPr>
                <w:t>The loss or failure of a voltage regulator control, LTC control, or switched capacitor control on a feeder.</w:t>
              </w:r>
            </w:ins>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pPr>
              <w:widowControl/>
              <w:spacing w:after="0" w:line="276" w:lineRule="auto"/>
              <w:jc w:val="left"/>
              <w:rPr>
                <w:ins w:id="2697" w:author="Sam Dent" w:date="2020-06-25T10:33:00Z"/>
                <w:rFonts w:cstheme="minorHAnsi"/>
                <w:color w:val="000000"/>
                <w:szCs w:val="20"/>
              </w:rPr>
            </w:pPr>
            <w:ins w:id="2698"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ins w:id="2699" w:author="Sam Dent" w:date="2020-06-25T10:33:00Z"/>
                <w:rFonts w:cstheme="minorHAnsi"/>
                <w:color w:val="000000"/>
                <w:szCs w:val="20"/>
              </w:rPr>
            </w:pPr>
            <w:ins w:id="2700" w:author="Sam Dent" w:date="2020-06-25T10:33:00Z">
              <w:r w:rsidRPr="00BA3810">
                <w:rPr>
                  <w:rFonts w:cstheme="minorHAnsi"/>
                  <w:color w:val="000000"/>
                  <w:szCs w:val="20"/>
                </w:rPr>
                <w:t>Not-Excludable</w:t>
              </w:r>
            </w:ins>
          </w:p>
        </w:tc>
      </w:tr>
      <w:tr w:rsidR="00714AB9" w:rsidRPr="00BA3810" w14:paraId="0B398805" w14:textId="77777777" w:rsidTr="00714AB9">
        <w:trPr>
          <w:trHeight w:val="975"/>
          <w:ins w:id="2701" w:author="Sam Dent" w:date="2020-06-25T10:33:00Z"/>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ins w:id="2702" w:author="Sam Dent" w:date="2020-06-25T10:33:00Z"/>
                <w:rFonts w:cstheme="minorHAnsi"/>
                <w:color w:val="000000"/>
                <w:szCs w:val="20"/>
              </w:rPr>
            </w:pPr>
            <w:ins w:id="2703" w:author="Sam Dent" w:date="2020-06-25T10:33:00Z">
              <w:r w:rsidRPr="00BA3810">
                <w:rPr>
                  <w:rFonts w:cstheme="minorHAnsi"/>
                  <w:color w:val="000000"/>
                  <w:szCs w:val="20"/>
                </w:rPr>
                <w:t>Loss of communications</w:t>
              </w:r>
            </w:ins>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pPr>
              <w:widowControl/>
              <w:spacing w:after="0" w:line="276" w:lineRule="auto"/>
              <w:jc w:val="left"/>
              <w:rPr>
                <w:ins w:id="2704" w:author="Sam Dent" w:date="2020-06-25T10:33:00Z"/>
                <w:rFonts w:cstheme="minorHAnsi"/>
                <w:color w:val="000000"/>
                <w:szCs w:val="20"/>
              </w:rPr>
            </w:pPr>
            <w:ins w:id="2705" w:author="Sam Dent" w:date="2020-06-25T10:33:00Z">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ins>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pPr>
              <w:widowControl/>
              <w:spacing w:after="0" w:line="276" w:lineRule="auto"/>
              <w:jc w:val="left"/>
              <w:rPr>
                <w:ins w:id="2706" w:author="Sam Dent" w:date="2020-06-25T10:33:00Z"/>
                <w:rFonts w:cstheme="minorHAnsi"/>
                <w:color w:val="000000"/>
                <w:szCs w:val="20"/>
              </w:rPr>
            </w:pPr>
            <w:ins w:id="2707"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ins w:id="2708" w:author="Sam Dent" w:date="2020-06-25T10:33:00Z"/>
                <w:rFonts w:cstheme="minorHAnsi"/>
                <w:color w:val="000000"/>
                <w:szCs w:val="20"/>
              </w:rPr>
            </w:pPr>
            <w:ins w:id="2709" w:author="Sam Dent" w:date="2020-06-25T10:33:00Z">
              <w:r w:rsidRPr="00BA3810">
                <w:rPr>
                  <w:rFonts w:cstheme="minorHAnsi"/>
                  <w:color w:val="000000"/>
                  <w:szCs w:val="20"/>
                </w:rPr>
                <w:t>Not-Excludable</w:t>
              </w:r>
            </w:ins>
          </w:p>
        </w:tc>
      </w:tr>
    </w:tbl>
    <w:p w14:paraId="3923CDBB" w14:textId="77777777" w:rsidR="00714AB9" w:rsidRDefault="00714AB9" w:rsidP="00714AB9">
      <w:pPr>
        <w:rPr>
          <w:ins w:id="2710" w:author="Sam Dent" w:date="2020-06-25T10:33:00Z"/>
          <w:rFonts w:cs="Arial"/>
          <w:szCs w:val="20"/>
        </w:rPr>
      </w:pPr>
    </w:p>
    <w:p w14:paraId="2D985554" w14:textId="77777777" w:rsidR="00714AB9" w:rsidRDefault="00714AB9" w:rsidP="00714AB9">
      <w:pPr>
        <w:pStyle w:val="Caption"/>
        <w:rPr>
          <w:ins w:id="2711" w:author="Sam Dent" w:date="2020-06-25T10:33:00Z"/>
          <w:rFonts w:cs="Arial"/>
          <w:szCs w:val="20"/>
        </w:rPr>
      </w:pPr>
      <w:ins w:id="2712" w:author="Sam Dent" w:date="2020-06-25T10:33:00Z">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Pr>
            <w:rFonts w:cs="Arial"/>
            <w:szCs w:val="20"/>
          </w:rPr>
          <w:t>ComEd Excludable and Non-Excludable VO Events</w:t>
        </w:r>
      </w:ins>
    </w:p>
    <w:tbl>
      <w:tblPr>
        <w:tblW w:w="9445" w:type="dxa"/>
        <w:jc w:val="center"/>
        <w:tblLook w:val="04A0" w:firstRow="1" w:lastRow="0" w:firstColumn="1" w:lastColumn="0" w:noHBand="0" w:noVBand="1"/>
      </w:tblPr>
      <w:tblGrid>
        <w:gridCol w:w="1486"/>
        <w:gridCol w:w="1843"/>
        <w:gridCol w:w="5041"/>
        <w:gridCol w:w="1088"/>
      </w:tblGrid>
      <w:tr w:rsidR="00714AB9" w:rsidRPr="00BA3810" w14:paraId="0ECB869E" w14:textId="77777777" w:rsidTr="00BA3810">
        <w:trPr>
          <w:trHeight w:val="378"/>
          <w:tblHeader/>
          <w:jc w:val="center"/>
          <w:ins w:id="2713" w:author="Sam Dent" w:date="2020-06-25T10:33:00Z"/>
        </w:trPr>
        <w:tc>
          <w:tcPr>
            <w:tcW w:w="14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ins w:id="2714" w:author="Sam Dent" w:date="2020-06-25T10:33:00Z"/>
                <w:rFonts w:cs="Arial"/>
                <w:b/>
                <w:bCs/>
                <w:color w:val="FFFFFF" w:themeColor="background1"/>
                <w:szCs w:val="20"/>
              </w:rPr>
            </w:pPr>
            <w:ins w:id="2715" w:author="Sam Dent" w:date="2020-06-25T10:33:00Z">
              <w:r w:rsidRPr="00BA3810">
                <w:rPr>
                  <w:b/>
                  <w:bCs/>
                  <w:color w:val="FFFFFF" w:themeColor="background1"/>
                  <w:szCs w:val="20"/>
                </w:rPr>
                <w:t>Event</w:t>
              </w:r>
            </w:ins>
          </w:p>
        </w:tc>
        <w:tc>
          <w:tcPr>
            <w:tcW w:w="179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ins w:id="2716" w:author="Sam Dent" w:date="2020-06-25T10:33:00Z"/>
                <w:rFonts w:cs="Arial"/>
                <w:b/>
                <w:bCs/>
                <w:color w:val="FFFFFF" w:themeColor="background1"/>
                <w:szCs w:val="20"/>
              </w:rPr>
            </w:pPr>
            <w:ins w:id="2717" w:author="Sam Dent" w:date="2020-06-25T10:33:00Z">
              <w:r w:rsidRPr="00BA3810">
                <w:rPr>
                  <w:b/>
                  <w:bCs/>
                  <w:color w:val="FFFFFF" w:themeColor="background1"/>
                  <w:szCs w:val="20"/>
                </w:rPr>
                <w:t>Description</w:t>
              </w:r>
            </w:ins>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ins w:id="2718" w:author="Sam Dent" w:date="2020-06-25T10:33:00Z"/>
                <w:rFonts w:cs="Arial"/>
                <w:b/>
                <w:bCs/>
                <w:color w:val="FFFFFF" w:themeColor="background1"/>
                <w:szCs w:val="20"/>
              </w:rPr>
            </w:pPr>
            <w:ins w:id="2719" w:author="Sam Dent" w:date="2020-06-25T10:33:00Z">
              <w:r w:rsidRPr="00BA3810">
                <w:rPr>
                  <w:b/>
                  <w:bCs/>
                  <w:color w:val="FFFFFF" w:themeColor="background1"/>
                  <w:szCs w:val="20"/>
                </w:rPr>
                <w:t>Reason/Explanation</w:t>
              </w:r>
            </w:ins>
          </w:p>
        </w:tc>
        <w:tc>
          <w:tcPr>
            <w:tcW w:w="115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ins w:id="2720" w:author="Sam Dent" w:date="2020-06-25T10:33:00Z"/>
                <w:rFonts w:cs="Arial"/>
                <w:b/>
                <w:bCs/>
                <w:color w:val="FFFFFF" w:themeColor="background1"/>
                <w:szCs w:val="20"/>
              </w:rPr>
            </w:pPr>
            <w:ins w:id="2721" w:author="Sam Dent" w:date="2020-06-25T10:33:00Z">
              <w:r w:rsidRPr="00BA3810">
                <w:rPr>
                  <w:b/>
                  <w:bCs/>
                  <w:color w:val="FFFFFF" w:themeColor="background1"/>
                  <w:szCs w:val="20"/>
                </w:rPr>
                <w:t>Category</w:t>
              </w:r>
            </w:ins>
          </w:p>
        </w:tc>
      </w:tr>
      <w:tr w:rsidR="00714AB9" w:rsidRPr="00BA3810" w14:paraId="54B4551E" w14:textId="77777777" w:rsidTr="00BA3810">
        <w:trPr>
          <w:trHeight w:val="312"/>
          <w:jc w:val="center"/>
          <w:ins w:id="2722"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ins w:id="2723" w:author="Sam Dent" w:date="2020-06-25T10:33:00Z"/>
                <w:color w:val="000000"/>
                <w:szCs w:val="20"/>
              </w:rPr>
            </w:pPr>
            <w:ins w:id="2724" w:author="Sam Dent" w:date="2020-06-25T10:33:00Z">
              <w:r w:rsidRPr="00BA3810">
                <w:rPr>
                  <w:szCs w:val="20"/>
                </w:rPr>
                <w:t>System Operational Requirements</w:t>
              </w:r>
            </w:ins>
          </w:p>
        </w:tc>
        <w:tc>
          <w:tcPr>
            <w:tcW w:w="1796"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pPr>
              <w:spacing w:after="0" w:line="276" w:lineRule="auto"/>
              <w:jc w:val="left"/>
              <w:rPr>
                <w:ins w:id="2725" w:author="Sam Dent" w:date="2020-06-25T10:33:00Z"/>
                <w:color w:val="000000"/>
                <w:szCs w:val="20"/>
              </w:rPr>
            </w:pPr>
            <w:ins w:id="2726" w:author="Sam Dent" w:date="2020-06-25T10:33:00Z">
              <w:r w:rsidRPr="00BA3810">
                <w:rPr>
                  <w:szCs w:val="20"/>
                </w:rPr>
                <w:t>OCC takes control and disables VO due to station/feeder out of configuration, major alarm, repair/maintenance or switching events.</w:t>
              </w:r>
            </w:ins>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pPr>
              <w:spacing w:after="0" w:line="276" w:lineRule="auto"/>
              <w:jc w:val="left"/>
              <w:rPr>
                <w:ins w:id="2727" w:author="Sam Dent" w:date="2020-06-25T10:33:00Z"/>
                <w:color w:val="000000"/>
                <w:szCs w:val="20"/>
              </w:rPr>
            </w:pPr>
            <w:ins w:id="2728" w:author="Sam Dent" w:date="2020-06-25T10:33:00Z">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ins>
          </w:p>
        </w:tc>
        <w:tc>
          <w:tcPr>
            <w:tcW w:w="1158"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ins w:id="2729" w:author="Sam Dent" w:date="2020-06-25T10:33:00Z"/>
                <w:color w:val="000000"/>
                <w:szCs w:val="20"/>
              </w:rPr>
            </w:pPr>
            <w:ins w:id="2730" w:author="Sam Dent" w:date="2020-06-25T10:33:00Z">
              <w:r w:rsidRPr="00BA3810">
                <w:rPr>
                  <w:color w:val="000000"/>
                  <w:szCs w:val="20"/>
                </w:rPr>
                <w:t>Excludable</w:t>
              </w:r>
            </w:ins>
          </w:p>
        </w:tc>
      </w:tr>
      <w:tr w:rsidR="00714AB9" w:rsidRPr="00BA3810" w14:paraId="029213CE" w14:textId="77777777" w:rsidTr="00BA3810">
        <w:trPr>
          <w:trHeight w:val="300"/>
          <w:jc w:val="center"/>
          <w:ins w:id="2731"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ins w:id="2732" w:author="Sam Dent" w:date="2020-06-25T10:33:00Z"/>
                <w:color w:val="000000"/>
                <w:szCs w:val="20"/>
              </w:rPr>
            </w:pPr>
            <w:ins w:id="2733" w:author="Sam Dent" w:date="2020-06-25T10:33:00Z">
              <w:r w:rsidRPr="00BA3810">
                <w:rPr>
                  <w:szCs w:val="20"/>
                </w:rPr>
                <w:t>Loss of communication</w:t>
              </w:r>
            </w:ins>
          </w:p>
        </w:tc>
        <w:tc>
          <w:tcPr>
            <w:tcW w:w="1796"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pPr>
              <w:spacing w:after="0" w:line="276" w:lineRule="auto"/>
              <w:jc w:val="left"/>
              <w:rPr>
                <w:ins w:id="2734" w:author="Sam Dent" w:date="2020-06-25T10:33:00Z"/>
                <w:color w:val="000000"/>
                <w:szCs w:val="20"/>
              </w:rPr>
            </w:pPr>
            <w:ins w:id="2735" w:author="Sam Dent" w:date="2020-06-25T10:33:00Z">
              <w:r w:rsidRPr="00BA3810">
                <w:rPr>
                  <w:szCs w:val="20"/>
                </w:rPr>
                <w:t>Any unplanned interruption to the communication network</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pPr>
              <w:spacing w:after="0" w:line="276" w:lineRule="auto"/>
              <w:jc w:val="left"/>
              <w:rPr>
                <w:ins w:id="2736" w:author="Sam Dent" w:date="2020-06-25T10:33:00Z"/>
                <w:szCs w:val="20"/>
              </w:rPr>
            </w:pPr>
            <w:ins w:id="2737" w:author="Sam Dent" w:date="2020-06-25T10:33:00Z">
              <w:r w:rsidRPr="00BA3810">
                <w:rPr>
                  <w:szCs w:val="20"/>
                </w:rPr>
                <w:t>Natural causes or unplanned repair due to equipment failure occasionally disrupting communication network.</w:t>
              </w:r>
            </w:ins>
          </w:p>
        </w:tc>
        <w:tc>
          <w:tcPr>
            <w:tcW w:w="1158"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ins w:id="2738" w:author="Sam Dent" w:date="2020-06-25T10:33:00Z"/>
                <w:color w:val="000000"/>
                <w:szCs w:val="20"/>
              </w:rPr>
            </w:pPr>
            <w:ins w:id="2739" w:author="Sam Dent" w:date="2020-06-25T10:33:00Z">
              <w:r w:rsidRPr="00BA3810">
                <w:rPr>
                  <w:color w:val="000000"/>
                  <w:szCs w:val="20"/>
                </w:rPr>
                <w:t>Excludable</w:t>
              </w:r>
            </w:ins>
          </w:p>
        </w:tc>
      </w:tr>
      <w:tr w:rsidR="00714AB9" w:rsidRPr="00BA3810" w14:paraId="05D8416B" w14:textId="77777777" w:rsidTr="00BA3810">
        <w:trPr>
          <w:trHeight w:val="300"/>
          <w:jc w:val="center"/>
          <w:ins w:id="2740"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ins w:id="2741" w:author="Sam Dent" w:date="2020-06-25T10:33:00Z"/>
                <w:color w:val="000000"/>
                <w:szCs w:val="20"/>
              </w:rPr>
            </w:pPr>
            <w:ins w:id="2742" w:author="Sam Dent" w:date="2020-06-25T10:33:00Z">
              <w:r w:rsidRPr="00BA3810">
                <w:rPr>
                  <w:szCs w:val="20"/>
                </w:rPr>
                <w:t>VO Control System</w:t>
              </w:r>
            </w:ins>
          </w:p>
        </w:tc>
        <w:tc>
          <w:tcPr>
            <w:tcW w:w="1796"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pPr>
              <w:spacing w:after="0" w:line="276" w:lineRule="auto"/>
              <w:jc w:val="left"/>
              <w:rPr>
                <w:ins w:id="2743" w:author="Sam Dent" w:date="2020-06-25T10:33:00Z"/>
                <w:color w:val="000000"/>
                <w:szCs w:val="20"/>
              </w:rPr>
            </w:pPr>
            <w:ins w:id="2744" w:author="Sam Dent" w:date="2020-06-25T10:33:00Z">
              <w:r w:rsidRPr="00BA3810">
                <w:rPr>
                  <w:szCs w:val="20"/>
                </w:rPr>
                <w:t>System component failure requires vendor upgrade or revision</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pPr>
              <w:spacing w:after="0" w:line="276" w:lineRule="auto"/>
              <w:jc w:val="left"/>
              <w:rPr>
                <w:ins w:id="2745" w:author="Sam Dent" w:date="2020-06-25T10:33:00Z"/>
                <w:color w:val="000000"/>
                <w:szCs w:val="20"/>
              </w:rPr>
            </w:pPr>
            <w:ins w:id="2746" w:author="Sam Dent" w:date="2020-06-25T10:33:00Z">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ins>
          </w:p>
        </w:tc>
        <w:tc>
          <w:tcPr>
            <w:tcW w:w="1158"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ins w:id="2747" w:author="Sam Dent" w:date="2020-06-25T10:33:00Z"/>
                <w:color w:val="000000"/>
                <w:szCs w:val="20"/>
              </w:rPr>
            </w:pPr>
            <w:ins w:id="2748" w:author="Sam Dent" w:date="2020-06-25T10:33:00Z">
              <w:r w:rsidRPr="00BA3810">
                <w:rPr>
                  <w:color w:val="000000"/>
                  <w:szCs w:val="20"/>
                </w:rPr>
                <w:t>Excludable</w:t>
              </w:r>
            </w:ins>
          </w:p>
        </w:tc>
      </w:tr>
      <w:tr w:rsidR="00714AB9" w:rsidRPr="00BA3810" w14:paraId="175CA587" w14:textId="77777777" w:rsidTr="00BA3810">
        <w:trPr>
          <w:trHeight w:val="300"/>
          <w:jc w:val="center"/>
          <w:ins w:id="2749"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ins w:id="2750" w:author="Sam Dent" w:date="2020-06-25T10:33:00Z"/>
                <w:color w:val="000000"/>
                <w:szCs w:val="20"/>
              </w:rPr>
            </w:pPr>
            <w:ins w:id="2751" w:author="Sam Dent" w:date="2020-06-25T10:33:00Z">
              <w:r w:rsidRPr="00BA3810">
                <w:rPr>
                  <w:szCs w:val="20"/>
                </w:rPr>
                <w:t>VO On/Off Cycling Schedule</w:t>
              </w:r>
            </w:ins>
          </w:p>
        </w:tc>
        <w:tc>
          <w:tcPr>
            <w:tcW w:w="1796"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pPr>
              <w:spacing w:after="0" w:line="276" w:lineRule="auto"/>
              <w:jc w:val="left"/>
              <w:rPr>
                <w:ins w:id="2752" w:author="Sam Dent" w:date="2020-06-25T10:33:00Z"/>
                <w:color w:val="000000"/>
                <w:szCs w:val="20"/>
              </w:rPr>
            </w:pPr>
            <w:ins w:id="2753" w:author="Sam Dent" w:date="2020-06-25T10:33:00Z">
              <w:r w:rsidRPr="00BA3810">
                <w:rPr>
                  <w:szCs w:val="20"/>
                </w:rPr>
                <w:t>Supervision over the transitional states from on to off, and vice versa</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pPr>
              <w:spacing w:after="0" w:line="276" w:lineRule="auto"/>
              <w:jc w:val="left"/>
              <w:rPr>
                <w:ins w:id="2754" w:author="Sam Dent" w:date="2020-06-25T10:33:00Z"/>
                <w:color w:val="000000"/>
                <w:szCs w:val="20"/>
              </w:rPr>
            </w:pPr>
            <w:ins w:id="2755" w:author="Sam Dent" w:date="2020-06-25T10:33:00Z">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ins>
          </w:p>
        </w:tc>
        <w:tc>
          <w:tcPr>
            <w:tcW w:w="1158"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ins w:id="2756" w:author="Sam Dent" w:date="2020-06-25T10:33:00Z"/>
                <w:color w:val="000000"/>
                <w:szCs w:val="20"/>
              </w:rPr>
            </w:pPr>
            <w:ins w:id="2757" w:author="Sam Dent" w:date="2020-06-25T10:33:00Z">
              <w:r w:rsidRPr="00BA3810">
                <w:rPr>
                  <w:color w:val="000000"/>
                  <w:szCs w:val="20"/>
                </w:rPr>
                <w:t>Excludable</w:t>
              </w:r>
            </w:ins>
          </w:p>
        </w:tc>
      </w:tr>
      <w:tr w:rsidR="00714AB9" w:rsidRPr="00BA3810" w14:paraId="7C576B2D" w14:textId="77777777" w:rsidTr="00BA3810">
        <w:trPr>
          <w:trHeight w:val="300"/>
          <w:jc w:val="center"/>
          <w:ins w:id="2758"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ins w:id="2759" w:author="Sam Dent" w:date="2020-06-25T10:33:00Z"/>
                <w:color w:val="000000"/>
                <w:szCs w:val="20"/>
              </w:rPr>
            </w:pPr>
            <w:ins w:id="2760" w:author="Sam Dent" w:date="2020-06-25T10:33:00Z">
              <w:r w:rsidRPr="00BA3810">
                <w:rPr>
                  <w:szCs w:val="20"/>
                </w:rPr>
                <w:t>Customer Maintenance</w:t>
              </w:r>
            </w:ins>
          </w:p>
        </w:tc>
        <w:tc>
          <w:tcPr>
            <w:tcW w:w="1796"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pPr>
              <w:spacing w:after="0" w:line="276" w:lineRule="auto"/>
              <w:jc w:val="left"/>
              <w:rPr>
                <w:ins w:id="2761" w:author="Sam Dent" w:date="2020-06-25T10:33:00Z"/>
                <w:color w:val="000000"/>
                <w:szCs w:val="20"/>
              </w:rPr>
            </w:pPr>
            <w:ins w:id="2762" w:author="Sam Dent" w:date="2020-06-25T10:33:00Z">
              <w:r w:rsidRPr="00BA3810">
                <w:rPr>
                  <w:szCs w:val="20"/>
                </w:rPr>
                <w:t>VO is disabled to investigate power quality issues</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pPr>
              <w:spacing w:after="0" w:line="276" w:lineRule="auto"/>
              <w:jc w:val="left"/>
              <w:rPr>
                <w:ins w:id="2763" w:author="Sam Dent" w:date="2020-06-25T10:33:00Z"/>
                <w:color w:val="000000"/>
                <w:szCs w:val="20"/>
              </w:rPr>
            </w:pPr>
            <w:ins w:id="2764" w:author="Sam Dent" w:date="2020-06-25T10:33:00Z">
              <w:r w:rsidRPr="00BA3810">
                <w:rPr>
                  <w:szCs w:val="20"/>
                </w:rPr>
                <w:t>Possible VO deactivation may be required to facilitate certain investigation requirements</w:t>
              </w:r>
              <w:r w:rsidRPr="00BA3810">
                <w:rPr>
                  <w:color w:val="000000"/>
                  <w:szCs w:val="20"/>
                </w:rPr>
                <w:t>.</w:t>
              </w:r>
            </w:ins>
          </w:p>
        </w:tc>
        <w:tc>
          <w:tcPr>
            <w:tcW w:w="1158"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ins w:id="2765" w:author="Sam Dent" w:date="2020-06-25T10:33:00Z"/>
                <w:color w:val="000000"/>
                <w:szCs w:val="20"/>
              </w:rPr>
            </w:pPr>
            <w:ins w:id="2766" w:author="Sam Dent" w:date="2020-06-25T10:33:00Z">
              <w:r w:rsidRPr="00BA3810">
                <w:rPr>
                  <w:szCs w:val="20"/>
                </w:rPr>
                <w:t>Not-Excludable</w:t>
              </w:r>
            </w:ins>
          </w:p>
        </w:tc>
      </w:tr>
      <w:tr w:rsidR="00714AB9" w:rsidRPr="00BA3810" w14:paraId="33BD1533" w14:textId="77777777" w:rsidTr="00BA3810">
        <w:trPr>
          <w:trHeight w:val="300"/>
          <w:jc w:val="center"/>
          <w:ins w:id="2767"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ins w:id="2768" w:author="Sam Dent" w:date="2020-06-25T10:33:00Z"/>
                <w:color w:val="000000"/>
                <w:szCs w:val="20"/>
              </w:rPr>
            </w:pPr>
            <w:ins w:id="2769" w:author="Sam Dent" w:date="2020-06-25T10:33:00Z">
              <w:r w:rsidRPr="00BA3810">
                <w:rPr>
                  <w:szCs w:val="20"/>
                </w:rPr>
                <w:t>Worldwide Pandemic / Orders by Civil Authorities</w:t>
              </w:r>
            </w:ins>
          </w:p>
        </w:tc>
        <w:tc>
          <w:tcPr>
            <w:tcW w:w="1796"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pPr>
              <w:spacing w:after="0" w:line="276" w:lineRule="auto"/>
              <w:jc w:val="left"/>
              <w:rPr>
                <w:ins w:id="2770" w:author="Sam Dent" w:date="2020-06-25T10:33:00Z"/>
                <w:color w:val="000000"/>
                <w:szCs w:val="20"/>
              </w:rPr>
            </w:pPr>
            <w:ins w:id="2771" w:author="Sam Dent" w:date="2020-06-25T10:33:00Z">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ins>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pPr>
              <w:spacing w:after="0" w:line="276" w:lineRule="auto"/>
              <w:jc w:val="left"/>
              <w:rPr>
                <w:ins w:id="2772" w:author="Sam Dent" w:date="2020-06-25T10:33:00Z"/>
                <w:color w:val="000000"/>
                <w:szCs w:val="20"/>
              </w:rPr>
            </w:pPr>
            <w:ins w:id="2773" w:author="Sam Dent" w:date="2020-06-25T10:33:00Z">
              <w:r w:rsidRPr="00BA3810">
                <w:rPr>
                  <w:szCs w:val="20"/>
                </w:rPr>
                <w:t>Due to restrictions, repairs and maintenance may take longer. This reasonable delay is outside the control of ComEd.</w:t>
              </w:r>
            </w:ins>
          </w:p>
        </w:tc>
        <w:tc>
          <w:tcPr>
            <w:tcW w:w="1158"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ins w:id="2774" w:author="Sam Dent" w:date="2020-06-25T10:33:00Z"/>
                <w:color w:val="000000"/>
                <w:szCs w:val="20"/>
              </w:rPr>
            </w:pPr>
            <w:ins w:id="2775" w:author="Sam Dent" w:date="2020-06-25T10:33:00Z">
              <w:r w:rsidRPr="00BA3810">
                <w:rPr>
                  <w:color w:val="000000"/>
                  <w:szCs w:val="20"/>
                </w:rPr>
                <w:t>Excludable</w:t>
              </w:r>
            </w:ins>
          </w:p>
        </w:tc>
      </w:tr>
      <w:tr w:rsidR="00714AB9" w:rsidRPr="00BA3810" w14:paraId="1F06AF3E" w14:textId="77777777" w:rsidTr="00BA3810">
        <w:trPr>
          <w:trHeight w:val="300"/>
          <w:jc w:val="center"/>
          <w:ins w:id="2776"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ins w:id="2777" w:author="Sam Dent" w:date="2020-06-25T10:33:00Z"/>
                <w:color w:val="000000"/>
                <w:szCs w:val="20"/>
              </w:rPr>
            </w:pPr>
            <w:ins w:id="2778" w:author="Sam Dent" w:date="2020-06-25T10:33:00Z">
              <w:r w:rsidRPr="00BA3810">
                <w:rPr>
                  <w:szCs w:val="20"/>
                </w:rPr>
                <w:t>VO Control System</w:t>
              </w:r>
            </w:ins>
          </w:p>
        </w:tc>
        <w:tc>
          <w:tcPr>
            <w:tcW w:w="1796"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pPr>
              <w:spacing w:after="0" w:line="276" w:lineRule="auto"/>
              <w:jc w:val="left"/>
              <w:rPr>
                <w:ins w:id="2779" w:author="Sam Dent" w:date="2020-06-25T10:33:00Z"/>
                <w:color w:val="000000"/>
                <w:szCs w:val="20"/>
              </w:rPr>
            </w:pPr>
            <w:ins w:id="2780" w:author="Sam Dent" w:date="2020-06-25T10:33:00Z">
              <w:r w:rsidRPr="00BA3810">
                <w:rPr>
                  <w:szCs w:val="20"/>
                </w:rPr>
                <w:t>Anytime VO system fails to operate due to model error in VO software, or inappropriate manual settings (human error)</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pPr>
              <w:spacing w:after="0" w:line="276" w:lineRule="auto"/>
              <w:jc w:val="left"/>
              <w:rPr>
                <w:ins w:id="2781" w:author="Sam Dent" w:date="2020-06-25T10:33:00Z"/>
                <w:color w:val="000000"/>
                <w:szCs w:val="20"/>
              </w:rPr>
            </w:pPr>
            <w:ins w:id="2782" w:author="Sam Dent" w:date="2020-06-25T10:33:00Z">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ins>
          </w:p>
        </w:tc>
        <w:tc>
          <w:tcPr>
            <w:tcW w:w="1158"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ins w:id="2783" w:author="Sam Dent" w:date="2020-06-25T10:33:00Z"/>
                <w:color w:val="000000"/>
                <w:szCs w:val="20"/>
              </w:rPr>
            </w:pPr>
            <w:ins w:id="2784" w:author="Sam Dent" w:date="2020-06-25T10:33:00Z">
              <w:r w:rsidRPr="00BA3810">
                <w:rPr>
                  <w:color w:val="000000"/>
                  <w:szCs w:val="20"/>
                </w:rPr>
                <w:t>Not-Excludable</w:t>
              </w:r>
            </w:ins>
          </w:p>
        </w:tc>
      </w:tr>
      <w:tr w:rsidR="00714AB9" w:rsidRPr="00BA3810" w14:paraId="3CAA62EB" w14:textId="77777777" w:rsidTr="00BA3810">
        <w:trPr>
          <w:trHeight w:val="300"/>
          <w:jc w:val="center"/>
          <w:ins w:id="2785"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ins w:id="2786" w:author="Sam Dent" w:date="2020-06-25T10:33:00Z"/>
                <w:color w:val="000000"/>
                <w:szCs w:val="20"/>
              </w:rPr>
            </w:pPr>
            <w:ins w:id="2787" w:author="Sam Dent" w:date="2020-06-25T10:33:00Z">
              <w:r w:rsidRPr="00BA3810">
                <w:rPr>
                  <w:szCs w:val="20"/>
                </w:rPr>
                <w:t>Loss of communication</w:t>
              </w:r>
            </w:ins>
          </w:p>
        </w:tc>
        <w:tc>
          <w:tcPr>
            <w:tcW w:w="1796"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pPr>
              <w:spacing w:after="0" w:line="276" w:lineRule="auto"/>
              <w:jc w:val="left"/>
              <w:rPr>
                <w:ins w:id="2788" w:author="Sam Dent" w:date="2020-06-25T10:33:00Z"/>
                <w:color w:val="000000"/>
                <w:szCs w:val="20"/>
              </w:rPr>
            </w:pPr>
            <w:ins w:id="2789" w:author="Sam Dent" w:date="2020-06-25T10:33:00Z">
              <w:r w:rsidRPr="00BA3810">
                <w:rPr>
                  <w:szCs w:val="20"/>
                </w:rPr>
                <w:t>Any planned system upgrade that interrupts communication</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pPr>
              <w:spacing w:after="0" w:line="276" w:lineRule="auto"/>
              <w:jc w:val="left"/>
              <w:rPr>
                <w:ins w:id="2790" w:author="Sam Dent" w:date="2020-06-25T10:33:00Z"/>
                <w:color w:val="000000"/>
                <w:szCs w:val="20"/>
              </w:rPr>
            </w:pPr>
            <w:ins w:id="2791" w:author="Sam Dent" w:date="2020-06-25T10:33:00Z">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ins>
          </w:p>
        </w:tc>
        <w:tc>
          <w:tcPr>
            <w:tcW w:w="1158"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ins w:id="2792" w:author="Sam Dent" w:date="2020-06-25T10:33:00Z"/>
                <w:color w:val="000000"/>
                <w:szCs w:val="20"/>
              </w:rPr>
            </w:pPr>
            <w:ins w:id="2793" w:author="Sam Dent" w:date="2020-06-25T10:33:00Z">
              <w:r w:rsidRPr="00BA3810">
                <w:rPr>
                  <w:color w:val="000000"/>
                  <w:szCs w:val="20"/>
                </w:rPr>
                <w:t>Not-Excludable</w:t>
              </w:r>
            </w:ins>
          </w:p>
        </w:tc>
      </w:tr>
      <w:tr w:rsidR="00714AB9" w:rsidRPr="00BA3810" w14:paraId="7BA90546" w14:textId="77777777" w:rsidTr="00BA3810">
        <w:trPr>
          <w:trHeight w:val="300"/>
          <w:jc w:val="center"/>
          <w:ins w:id="2794"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ins w:id="2795" w:author="Sam Dent" w:date="2020-06-25T10:33:00Z"/>
                <w:color w:val="000000"/>
                <w:szCs w:val="20"/>
              </w:rPr>
            </w:pPr>
            <w:ins w:id="2796" w:author="Sam Dent" w:date="2020-06-25T10:33:00Z">
              <w:r w:rsidRPr="00BA3810">
                <w:rPr>
                  <w:szCs w:val="20"/>
                </w:rPr>
                <w:t>Equipment</w:t>
              </w:r>
            </w:ins>
          </w:p>
        </w:tc>
        <w:tc>
          <w:tcPr>
            <w:tcW w:w="1796"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pPr>
              <w:spacing w:after="0" w:line="276" w:lineRule="auto"/>
              <w:jc w:val="left"/>
              <w:rPr>
                <w:ins w:id="2797" w:author="Sam Dent" w:date="2020-06-25T10:33:00Z"/>
                <w:color w:val="000000"/>
                <w:szCs w:val="20"/>
              </w:rPr>
            </w:pPr>
            <w:ins w:id="2798" w:author="Sam Dent" w:date="2020-06-25T10:33:00Z">
              <w:r w:rsidRPr="00BA3810">
                <w:rPr>
                  <w:szCs w:val="20"/>
                </w:rPr>
                <w:t>Equipment failure that results in VO feeders being disabled (MJ5/DCIAB)</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pPr>
              <w:spacing w:after="0" w:line="276" w:lineRule="auto"/>
              <w:jc w:val="left"/>
              <w:rPr>
                <w:ins w:id="2799" w:author="Sam Dent" w:date="2020-06-25T10:33:00Z"/>
                <w:color w:val="000000"/>
                <w:szCs w:val="20"/>
              </w:rPr>
            </w:pPr>
            <w:ins w:id="2800" w:author="Sam Dent" w:date="2020-06-25T10:33:00Z">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ins>
          </w:p>
        </w:tc>
        <w:tc>
          <w:tcPr>
            <w:tcW w:w="1158"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ins w:id="2801" w:author="Sam Dent" w:date="2020-06-25T10:33:00Z"/>
                <w:color w:val="000000"/>
                <w:szCs w:val="20"/>
              </w:rPr>
            </w:pPr>
            <w:ins w:id="2802" w:author="Sam Dent" w:date="2020-06-25T10:33:00Z">
              <w:r w:rsidRPr="00BA3810">
                <w:rPr>
                  <w:color w:val="000000"/>
                  <w:szCs w:val="20"/>
                </w:rPr>
                <w:t>Not-Excludable</w:t>
              </w:r>
            </w:ins>
          </w:p>
        </w:tc>
      </w:tr>
      <w:tr w:rsidR="00714AB9" w:rsidRPr="00BA3810" w14:paraId="67E141E0" w14:textId="77777777" w:rsidTr="00BA3810">
        <w:trPr>
          <w:trHeight w:val="300"/>
          <w:jc w:val="center"/>
          <w:ins w:id="2803" w:author="Sam Dent" w:date="2020-06-25T10:33:00Z"/>
        </w:trPr>
        <w:tc>
          <w:tcPr>
            <w:tcW w:w="1450"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ins w:id="2804" w:author="Sam Dent" w:date="2020-06-25T10:33:00Z"/>
                <w:color w:val="000000"/>
                <w:szCs w:val="20"/>
              </w:rPr>
            </w:pPr>
            <w:ins w:id="2805" w:author="Sam Dent" w:date="2020-06-25T10:33:00Z">
              <w:r w:rsidRPr="00BA3810">
                <w:rPr>
                  <w:color w:val="000000"/>
                  <w:szCs w:val="20"/>
                </w:rPr>
                <w:t>Server patching/</w:t>
              </w:r>
            </w:ins>
          </w:p>
          <w:p w14:paraId="09EC56AD" w14:textId="77777777" w:rsidR="00714AB9" w:rsidRPr="00BA3810" w:rsidRDefault="00714AB9">
            <w:pPr>
              <w:spacing w:after="0" w:line="276" w:lineRule="auto"/>
              <w:jc w:val="left"/>
              <w:rPr>
                <w:ins w:id="2806" w:author="Sam Dent" w:date="2020-06-25T10:33:00Z"/>
                <w:color w:val="000000"/>
                <w:szCs w:val="20"/>
              </w:rPr>
            </w:pPr>
            <w:ins w:id="2807" w:author="Sam Dent" w:date="2020-06-25T10:33:00Z">
              <w:r w:rsidRPr="00BA3810">
                <w:rPr>
                  <w:color w:val="000000"/>
                  <w:szCs w:val="20"/>
                </w:rPr>
                <w:t>issues</w:t>
              </w:r>
            </w:ins>
          </w:p>
        </w:tc>
        <w:tc>
          <w:tcPr>
            <w:tcW w:w="1796"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pPr>
              <w:spacing w:after="0" w:line="276" w:lineRule="auto"/>
              <w:jc w:val="left"/>
              <w:rPr>
                <w:ins w:id="2808" w:author="Sam Dent" w:date="2020-06-25T10:33:00Z"/>
                <w:color w:val="000000"/>
                <w:szCs w:val="20"/>
              </w:rPr>
            </w:pPr>
            <w:ins w:id="2809" w:author="Sam Dent" w:date="2020-06-25T10:33:00Z">
              <w:r w:rsidRPr="00BA3810">
                <w:rPr>
                  <w:color w:val="000000"/>
                  <w:szCs w:val="20"/>
                </w:rPr>
                <w:t>Anytime servers would go down or if patching took place and VO system did not come back online due to servers not rebooting correctly.</w:t>
              </w:r>
            </w:ins>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pPr>
              <w:spacing w:after="0" w:line="276" w:lineRule="auto"/>
              <w:jc w:val="left"/>
              <w:rPr>
                <w:ins w:id="2810" w:author="Sam Dent" w:date="2020-06-25T10:33:00Z"/>
                <w:color w:val="000000"/>
                <w:szCs w:val="20"/>
              </w:rPr>
            </w:pPr>
            <w:ins w:id="2811" w:author="Sam Dent" w:date="2020-06-25T10:33:00Z">
              <w:r w:rsidRPr="00BA3810">
                <w:rPr>
                  <w:color w:val="000000"/>
                  <w:szCs w:val="20"/>
                </w:rPr>
                <w:t>Events of this nature are unavoidable but should be addressed by ComEd in a timely manner. This should result in negligible impacts to energy savings.</w:t>
              </w:r>
            </w:ins>
          </w:p>
        </w:tc>
        <w:tc>
          <w:tcPr>
            <w:tcW w:w="1158"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ins w:id="2812" w:author="Sam Dent" w:date="2020-06-25T10:33:00Z"/>
                <w:color w:val="000000"/>
                <w:szCs w:val="20"/>
              </w:rPr>
            </w:pPr>
            <w:ins w:id="2813" w:author="Sam Dent" w:date="2020-06-25T10:33:00Z">
              <w:r w:rsidRPr="00BA3810">
                <w:rPr>
                  <w:rFonts w:cs="Arial"/>
                  <w:color w:val="000000"/>
                  <w:szCs w:val="20"/>
                </w:rPr>
                <w:t>Not-Excludable</w:t>
              </w:r>
            </w:ins>
          </w:p>
        </w:tc>
      </w:tr>
    </w:tbl>
    <w:p w14:paraId="47A90C56" w14:textId="77777777" w:rsidR="00714AB9" w:rsidRDefault="00714AB9" w:rsidP="00714AB9">
      <w:pPr>
        <w:rPr>
          <w:ins w:id="2814" w:author="Sam Dent" w:date="2020-06-25T10:33:00Z"/>
          <w:rFonts w:cstheme="minorHAnsi"/>
          <w:vertAlign w:val="subscript"/>
        </w:rPr>
      </w:pPr>
    </w:p>
    <w:p w14:paraId="3B4B108A" w14:textId="77777777" w:rsidR="00714AB9" w:rsidRDefault="00714AB9" w:rsidP="00714AB9">
      <w:pPr>
        <w:pStyle w:val="Heading6"/>
        <w:rPr>
          <w:ins w:id="2815" w:author="Sam Dent" w:date="2020-06-25T10:33:00Z"/>
          <w:rFonts w:cs="Times New Roman"/>
        </w:rPr>
      </w:pPr>
      <w:ins w:id="2816" w:author="Sam Dent" w:date="2020-06-25T10:33:00Z">
        <w:r>
          <w:t>Natural Gas Savings</w:t>
        </w:r>
      </w:ins>
    </w:p>
    <w:p w14:paraId="49C65B0B" w14:textId="77777777" w:rsidR="00714AB9" w:rsidRDefault="00714AB9" w:rsidP="00714AB9">
      <w:pPr>
        <w:rPr>
          <w:ins w:id="2817" w:author="Sam Dent" w:date="2020-06-25T10:33:00Z"/>
        </w:rPr>
      </w:pPr>
      <w:ins w:id="2818" w:author="Sam Dent" w:date="2020-06-25T10:33:00Z">
        <w:r>
          <w:t>N/A</w:t>
        </w:r>
      </w:ins>
    </w:p>
    <w:p w14:paraId="599F97D3" w14:textId="77777777" w:rsidR="00714AB9" w:rsidRDefault="00714AB9" w:rsidP="00714AB9">
      <w:pPr>
        <w:pStyle w:val="Heading6"/>
        <w:rPr>
          <w:ins w:id="2819" w:author="Sam Dent" w:date="2020-06-25T10:33:00Z"/>
        </w:rPr>
      </w:pPr>
      <w:ins w:id="2820" w:author="Sam Dent" w:date="2020-06-25T10:33:00Z">
        <w:r>
          <w:t xml:space="preserve">Water and Other Non-Energy Impact Descriptions and Calculation  </w:t>
        </w:r>
      </w:ins>
    </w:p>
    <w:p w14:paraId="5A9069E5" w14:textId="77777777" w:rsidR="00714AB9" w:rsidRDefault="00714AB9" w:rsidP="00714AB9">
      <w:pPr>
        <w:rPr>
          <w:ins w:id="2821" w:author="Sam Dent" w:date="2020-06-25T10:33:00Z"/>
        </w:rPr>
      </w:pPr>
      <w:ins w:id="2822" w:author="Sam Dent" w:date="2020-06-25T10:33:00Z">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ins>
    </w:p>
    <w:p w14:paraId="713B53C6" w14:textId="77777777" w:rsidR="00714AB9" w:rsidRDefault="00714AB9" w:rsidP="00714AB9">
      <w:pPr>
        <w:pStyle w:val="Heading6"/>
        <w:rPr>
          <w:ins w:id="2823" w:author="Sam Dent" w:date="2020-06-25T10:33:00Z"/>
        </w:rPr>
      </w:pPr>
      <w:ins w:id="2824" w:author="Sam Dent" w:date="2020-06-25T10:33:00Z">
        <w:r>
          <w:t>Deemed O&amp;M Cost Adjustment Calculation</w:t>
        </w:r>
      </w:ins>
    </w:p>
    <w:p w14:paraId="6E655379" w14:textId="77777777" w:rsidR="00ED54BF" w:rsidRPr="00ED54BF" w:rsidRDefault="00ED54BF" w:rsidP="00ED54BF">
      <w:pPr>
        <w:rPr>
          <w:ins w:id="2825" w:author="Sam Dent" w:date="2020-06-26T10:02:00Z"/>
        </w:rPr>
      </w:pPr>
      <w:bookmarkStart w:id="2826" w:name="_Hlk43973804"/>
      <w:ins w:id="2827" w:author="Sam Dent" w:date="2020-06-26T10:02:00Z">
        <w:r w:rsidRPr="00ED54BF">
          <w:t>There are annual O&amp;M costs incurred by the utility as a result of implementation of VO. Cost-effectiveness analysis should include estimates of annual O&amp;M costs over the 15-year life of the VO investment, discounted to present value for the year in which the VO investment is being analyzed. O&amp;M cost estimates should include (a) labor and equipment costs to maintain the system and (b) third-party software costs.</w:t>
        </w:r>
      </w:ins>
    </w:p>
    <w:p w14:paraId="7BEE83FE" w14:textId="40EBB814" w:rsidR="006229B4" w:rsidRDefault="006229B4" w:rsidP="006229B4">
      <w:pPr>
        <w:pStyle w:val="Heading6"/>
        <w:rPr>
          <w:ins w:id="2828" w:author="Sam Dent" w:date="2020-06-25T10:35:00Z"/>
          <w:rFonts w:eastAsia="Franklin Gothic Book"/>
        </w:rPr>
      </w:pPr>
      <w:ins w:id="2829" w:author="Sam Dent" w:date="2020-06-25T10:35:00Z">
        <w:r w:rsidRPr="004E1A44">
          <w:t>Measure Code: CC-</w:t>
        </w:r>
      </w:ins>
      <w:ins w:id="2830" w:author="Sam Dent" w:date="2020-06-25T10:46:00Z">
        <w:r w:rsidR="004C148F">
          <w:t>SYS</w:t>
        </w:r>
      </w:ins>
      <w:ins w:id="2831" w:author="Sam Dent" w:date="2020-06-25T10:35:00Z">
        <w:r w:rsidRPr="004E1A44">
          <w:t>-</w:t>
        </w:r>
        <w:r w:rsidR="00727A80">
          <w:t>VOPT</w:t>
        </w:r>
        <w:r w:rsidRPr="004E1A44">
          <w:t>-V0</w:t>
        </w:r>
      </w:ins>
      <w:ins w:id="2832" w:author="Sam Dent" w:date="2020-06-25T10:36:00Z">
        <w:r w:rsidR="00727A80">
          <w:t>1</w:t>
        </w:r>
      </w:ins>
      <w:ins w:id="2833" w:author="Sam Dent" w:date="2020-06-25T10:35:00Z">
        <w:r w:rsidRPr="004E1A44">
          <w:t>-</w:t>
        </w:r>
        <w:r>
          <w:t>2101</w:t>
        </w:r>
        <w:r w:rsidRPr="004E1A44">
          <w:t>01</w:t>
        </w:r>
      </w:ins>
    </w:p>
    <w:p w14:paraId="084AA109" w14:textId="76161CB3" w:rsidR="006229B4" w:rsidRDefault="006229B4" w:rsidP="006229B4">
      <w:pPr>
        <w:pStyle w:val="Heading6"/>
        <w:rPr>
          <w:ins w:id="2834" w:author="Sam Dent" w:date="2020-06-25T10:35:00Z"/>
          <w:rFonts w:eastAsia="Franklin Gothic Book"/>
        </w:rPr>
        <w:sectPr w:rsidR="006229B4" w:rsidSect="000A7F94">
          <w:pgSz w:w="12240" w:h="15840"/>
          <w:pgMar w:top="1440" w:right="1440" w:bottom="1440" w:left="1440" w:header="720" w:footer="720" w:gutter="0"/>
          <w:cols w:space="720"/>
          <w:docGrid w:linePitch="360"/>
        </w:sectPr>
      </w:pPr>
      <w:ins w:id="2835" w:author="Sam Dent" w:date="2020-06-25T10:35:00Z">
        <w:r>
          <w:rPr>
            <w:rFonts w:eastAsia="Franklin Gothic Book"/>
          </w:rPr>
          <w:t>Review Deadline: 1/1/</w:t>
        </w:r>
        <w:commentRangeStart w:id="2836"/>
        <w:r>
          <w:rPr>
            <w:rFonts w:eastAsia="Franklin Gothic Book"/>
          </w:rPr>
          <w:t>20</w:t>
        </w:r>
      </w:ins>
      <w:commentRangeEnd w:id="2836"/>
      <w:ins w:id="2837" w:author="Sam Dent" w:date="2020-06-26T10:03:00Z">
        <w:r w:rsidR="00C540E3">
          <w:rPr>
            <w:rStyle w:val="CommentReference"/>
            <w:rFonts w:eastAsia="Times New Roman"/>
            <w:b w:val="0"/>
            <w:smallCaps w:val="0"/>
          </w:rPr>
          <w:commentReference w:id="2836"/>
        </w:r>
        <w:r w:rsidR="00C540E3">
          <w:rPr>
            <w:rFonts w:eastAsia="Franklin Gothic Book"/>
          </w:rPr>
          <w:t>XX</w:t>
        </w:r>
      </w:ins>
    </w:p>
    <w:bookmarkEnd w:id="2826"/>
    <w:p w14:paraId="1988AFC0" w14:textId="72F9E9EA" w:rsidR="00830CF8" w:rsidDel="004C148F" w:rsidRDefault="00830CF8" w:rsidP="00830CF8">
      <w:pPr>
        <w:pStyle w:val="Heading6"/>
        <w:rPr>
          <w:del w:id="2838" w:author="Sam Dent" w:date="2020-06-25T10:46:00Z"/>
          <w:rFonts w:eastAsia="Franklin Gothic Book"/>
        </w:rPr>
      </w:pPr>
      <w:del w:id="2839" w:author="Sam Dent" w:date="2020-06-25T10:46:00Z">
        <w:r w:rsidDel="004C148F">
          <w:rPr>
            <w:rFonts w:eastAsia="Franklin Gothic Book"/>
          </w:rPr>
          <w:delText>1</w:delText>
        </w:r>
      </w:del>
    </w:p>
    <w:p w14:paraId="091080DE" w14:textId="788FA07A" w:rsidR="009F45F0" w:rsidDel="004C148F" w:rsidRDefault="009F45F0" w:rsidP="001F3733">
      <w:pPr>
        <w:rPr>
          <w:del w:id="2840" w:author="Sam Dent" w:date="2020-06-25T10:46:00Z"/>
          <w:rFonts w:eastAsia="Franklin Gothic Book"/>
        </w:rPr>
      </w:pPr>
    </w:p>
    <w:p w14:paraId="0A95F0A5" w14:textId="390C6CDF" w:rsidR="00830CF8" w:rsidDel="004C148F" w:rsidRDefault="00830CF8" w:rsidP="001F3733">
      <w:pPr>
        <w:rPr>
          <w:del w:id="2841" w:author="Sam Dent" w:date="2020-06-25T10:46:00Z"/>
          <w:rFonts w:eastAsia="Franklin Gothic Book"/>
        </w:rPr>
      </w:pPr>
    </w:p>
    <w:p w14:paraId="592C7B32" w14:textId="048F078F" w:rsidR="00065C25" w:rsidDel="00203CEE" w:rsidRDefault="00065C25">
      <w:pPr>
        <w:widowControl/>
        <w:spacing w:after="160" w:line="259" w:lineRule="auto"/>
        <w:jc w:val="left"/>
        <w:rPr>
          <w:del w:id="2842" w:author="Sam Dent" w:date="2020-06-25T10:46:00Z"/>
          <w:rFonts w:eastAsia="Franklin Gothic Book" w:cs="Arial"/>
          <w:b/>
          <w:bCs/>
          <w:kern w:val="36"/>
          <w:sz w:val="24"/>
          <w:szCs w:val="24"/>
          <w:lang w:eastAsia="x-none"/>
        </w:rPr>
        <w:sectPr w:rsidR="00065C25" w:rsidDel="00203CEE" w:rsidSect="006229B4">
          <w:pgSz w:w="12240" w:h="15840"/>
          <w:pgMar w:top="1440" w:right="1440" w:bottom="1440" w:left="1440" w:header="720" w:footer="720" w:gutter="0"/>
          <w:cols w:space="720"/>
          <w:docGrid w:linePitch="360"/>
        </w:sectPr>
      </w:pPr>
    </w:p>
    <w:p w14:paraId="4789DACB" w14:textId="77777777" w:rsidR="00D34C6E" w:rsidRPr="00B622E5" w:rsidRDefault="00D34C6E" w:rsidP="00D34C6E">
      <w:pPr>
        <w:jc w:val="center"/>
        <w:rPr>
          <w:rFonts w:eastAsia="Franklin Gothic Book"/>
          <w:b/>
          <w:sz w:val="56"/>
          <w:szCs w:val="40"/>
        </w:rPr>
      </w:pPr>
      <w:bookmarkStart w:id="2843" w:name="_Toc401839534"/>
      <w:bookmarkEnd w:id="16"/>
      <w:bookmarkEnd w:id="17"/>
      <w:r>
        <w:rPr>
          <w:rFonts w:eastAsia="Franklin Gothic Book"/>
          <w:b/>
          <w:sz w:val="56"/>
          <w:szCs w:val="40"/>
        </w:rPr>
        <w:t xml:space="preserve">2019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7CCECC98" w14:textId="7B3D52F4" w:rsidR="00D34C6E" w:rsidRPr="00B622E5"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r>
        <w:rPr>
          <w:rFonts w:eastAsia="Franklin Gothic Book"/>
          <w:b/>
          <w:sz w:val="56"/>
          <w:szCs w:val="40"/>
        </w:rPr>
        <w:t>8</w:t>
      </w:r>
      <w:r w:rsidRPr="00B622E5">
        <w:rPr>
          <w:rFonts w:eastAsia="Franklin Gothic Book"/>
          <w:b/>
          <w:sz w:val="56"/>
          <w:szCs w:val="40"/>
        </w:rPr>
        <w:t>.</w:t>
      </w:r>
      <w:commentRangeStart w:id="2844"/>
      <w:r w:rsidRPr="00B622E5">
        <w:rPr>
          <w:rFonts w:eastAsia="Franklin Gothic Book"/>
          <w:b/>
          <w:sz w:val="56"/>
          <w:szCs w:val="40"/>
        </w:rPr>
        <w:t>0</w:t>
      </w:r>
      <w:commentRangeEnd w:id="2844"/>
      <w:r w:rsidR="00AA2687">
        <w:rPr>
          <w:rStyle w:val="CommentReference"/>
        </w:rPr>
        <w:commentReference w:id="2844"/>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18"/>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2845" w:name="_Toc431526431"/>
      <w:bookmarkStart w:id="2846" w:name="_Toc442804214"/>
      <w:bookmarkStart w:id="2847" w:name="_Toc442805431"/>
      <w:bookmarkStart w:id="2848" w:name="_Toc411554693"/>
      <w:bookmarkStart w:id="2849" w:name="_Toc520462883"/>
      <w:bookmarkStart w:id="2850" w:name="_Toc473108027"/>
      <w:bookmarkStart w:id="2851" w:name="_Toc520824138"/>
      <w:bookmarkStart w:id="2852" w:name="_Toc16619922"/>
      <w:bookmarkStart w:id="2853" w:name="_Toc44081053"/>
      <w:r>
        <w:rPr>
          <w:rFonts w:eastAsia="Franklin Gothic Book"/>
        </w:rPr>
        <w:t xml:space="preserve">Attachment A: </w:t>
      </w:r>
      <w:r w:rsidRPr="009B67BF">
        <w:rPr>
          <w:rFonts w:eastAsia="Franklin Gothic Book"/>
        </w:rPr>
        <w:t>Illinois Statewide Net-to-Gross Methodologies</w:t>
      </w:r>
      <w:bookmarkEnd w:id="2845"/>
      <w:bookmarkEnd w:id="2846"/>
      <w:bookmarkEnd w:id="2847"/>
      <w:bookmarkEnd w:id="2848"/>
      <w:bookmarkEnd w:id="2849"/>
      <w:bookmarkEnd w:id="2850"/>
      <w:bookmarkEnd w:id="2851"/>
      <w:bookmarkEnd w:id="2852"/>
      <w:bookmarkEnd w:id="2853"/>
    </w:p>
    <w:p w14:paraId="3C0F06F6" w14:textId="46A6FC96" w:rsidR="00D34C6E" w:rsidRPr="00343360" w:rsidRDefault="001B4EEC" w:rsidP="001B4EEC">
      <w:pPr>
        <w:pStyle w:val="Heading1"/>
      </w:pPr>
      <w:bookmarkStart w:id="2854" w:name="_Toc44081054"/>
      <w:r>
        <w:t>1</w:t>
      </w:r>
      <w:r w:rsidR="000A0927">
        <w:tab/>
      </w:r>
      <w:r w:rsidR="00D34C6E" w:rsidRPr="00343360">
        <w:t>Policy Context for this Information</w:t>
      </w:r>
      <w:bookmarkEnd w:id="2854"/>
    </w:p>
    <w:p w14:paraId="278AD10D" w14:textId="0EADFD40" w:rsidR="00D34C6E" w:rsidRPr="009B67BF" w:rsidRDefault="00D34C6E" w:rsidP="00D34C6E">
      <w:pPr>
        <w:rPr>
          <w:rFonts w:eastAsia="Franklin Gothic Book"/>
        </w:rPr>
      </w:pPr>
      <w:r w:rsidRPr="009B67BF">
        <w:rPr>
          <w:rFonts w:eastAsia="Franklin Gothic Book"/>
        </w:rPr>
        <w:t>The Illinois Evaluation Teams (Cadmus Group, Itron, Navigant Consulting, Opinion Dynamics, Ridge &amp;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266798">
      <w:pPr>
        <w:pStyle w:val="TableHeading"/>
        <w:rPr>
          <w:rFonts w:eastAsia="Franklin Gothic Book"/>
        </w:rPr>
      </w:pPr>
      <w:bookmarkStart w:id="2855" w:name="_Toc411599467"/>
      <w:bookmarkStart w:id="2856" w:name="_Toc472494767"/>
      <w:bookmarkStart w:id="2857" w:name="_Toc473108154"/>
      <w:bookmarkStart w:id="2858" w:name="_Toc520824285"/>
      <w:bookmarkStart w:id="2859" w:name="_Toc523148258"/>
      <w:bookmarkStart w:id="2860" w:name="_Toc16620019"/>
      <w:bookmarkStart w:id="2861" w:name="_Toc17815855"/>
      <w:r w:rsidRPr="00D77363">
        <w:t>Table 1</w:t>
      </w:r>
      <w:r w:rsidRPr="00D77363">
        <w:noBreakHyphen/>
        <w:t>1</w:t>
      </w:r>
      <w:r w:rsidRPr="00D77363">
        <w:rPr>
          <w:rFonts w:eastAsia="Franklin Gothic Book"/>
        </w:rPr>
        <w:t>. ICC Energy Efficiency Dockets</w:t>
      </w:r>
      <w:bookmarkEnd w:id="2855"/>
      <w:bookmarkEnd w:id="2856"/>
      <w:bookmarkEnd w:id="2857"/>
      <w:bookmarkEnd w:id="2858"/>
      <w:bookmarkEnd w:id="2859"/>
      <w:bookmarkEnd w:id="2860"/>
      <w:bookmarkEnd w:id="28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4B6EE7" w:rsidP="002B6C05">
            <w:pPr>
              <w:spacing w:after="0"/>
              <w:jc w:val="left"/>
              <w:rPr>
                <w:rFonts w:eastAsia="Franklin Gothic Book"/>
              </w:rPr>
            </w:pPr>
            <w:hyperlink r:id="rId19"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4B6EE7" w:rsidP="002B6C05">
            <w:pPr>
              <w:spacing w:after="0"/>
              <w:jc w:val="left"/>
              <w:rPr>
                <w:rFonts w:eastAsia="Franklin Gothic Book"/>
              </w:rPr>
            </w:pPr>
            <w:hyperlink r:id="rId20"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4B6EE7" w:rsidP="002B6C05">
            <w:pPr>
              <w:spacing w:after="0"/>
              <w:jc w:val="left"/>
              <w:rPr>
                <w:rFonts w:eastAsia="Franklin Gothic Book"/>
              </w:rPr>
            </w:pPr>
            <w:hyperlink r:id="rId21"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4B6EE7" w:rsidP="002B6C05">
            <w:pPr>
              <w:spacing w:after="0"/>
              <w:jc w:val="left"/>
              <w:rPr>
                <w:rFonts w:eastAsia="Franklin Gothic Book"/>
              </w:rPr>
            </w:pPr>
            <w:hyperlink r:id="rId22"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4B6EE7" w:rsidP="002B6C05">
            <w:pPr>
              <w:spacing w:after="0"/>
              <w:jc w:val="left"/>
              <w:rPr>
                <w:rFonts w:eastAsia="Franklin Gothic Book"/>
              </w:rPr>
            </w:pPr>
            <w:hyperlink r:id="rId23"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47808305" w14:textId="77777777"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282F3142" w14:textId="77777777"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35816DAB" w14:textId="77777777" w:rsidR="00D34C6E" w:rsidRPr="00343360" w:rsidRDefault="00D34C6E" w:rsidP="00D34C6E">
      <w:pPr>
        <w:pStyle w:val="Attachment2"/>
      </w:pPr>
      <w:bookmarkStart w:id="2862" w:name="_Toc431526433"/>
      <w:bookmarkStart w:id="2863" w:name="_Toc442804216"/>
      <w:bookmarkStart w:id="2864" w:name="_Toc442805433"/>
      <w:bookmarkStart w:id="2865" w:name="_Toc409070230"/>
      <w:bookmarkStart w:id="2866" w:name="_Toc411554695"/>
      <w:r w:rsidRPr="00343360">
        <w:t>1.2</w:t>
      </w:r>
      <w:r w:rsidRPr="00343360">
        <w:tab/>
        <w:t>Programs Currently Covered in this Document</w:t>
      </w:r>
      <w:bookmarkEnd w:id="2862"/>
      <w:bookmarkEnd w:id="2863"/>
      <w:bookmarkEnd w:id="2864"/>
      <w:bookmarkEnd w:id="2865"/>
      <w:bookmarkEnd w:id="2866"/>
    </w:p>
    <w:p w14:paraId="415917E8" w14:textId="0FC0FA4E"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51"/>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C80DF9">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C80DF9" w:rsidRPr="009B67BF">
        <w:t>Commercial, Industrial, and Public Sector</w:t>
      </w:r>
      <w:r w:rsidR="00C80DF9">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C80DF9">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C80DF9" w:rsidRPr="009B67BF">
        <w:t>Residential and Low Income Sector</w:t>
      </w:r>
      <w:r w:rsidR="00C80DF9">
        <w:t xml:space="preserve"> Protocol</w:t>
      </w:r>
      <w:r w:rsidR="00C80DF9"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D34C6E">
      <w:pPr>
        <w:pStyle w:val="Attachment2"/>
      </w:pPr>
      <w:bookmarkStart w:id="2867" w:name="_Toc431526434"/>
      <w:bookmarkStart w:id="2868" w:name="_Toc442804217"/>
      <w:bookmarkStart w:id="2869" w:name="_Toc442805434"/>
      <w:bookmarkStart w:id="2870" w:name="_Toc409070231"/>
      <w:bookmarkStart w:id="2871" w:name="_Toc411554696"/>
      <w:r>
        <w:t>1.3</w:t>
      </w:r>
      <w:r>
        <w:tab/>
      </w:r>
      <w:r w:rsidRPr="009B67BF">
        <w:t>Updating the IL-NTG Methods</w:t>
      </w:r>
      <w:bookmarkEnd w:id="2867"/>
      <w:bookmarkEnd w:id="2868"/>
      <w:bookmarkEnd w:id="2869"/>
      <w:bookmarkEnd w:id="2870"/>
      <w:bookmarkEnd w:id="2871"/>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1"/>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1"/>
        </w:numPr>
        <w:spacing w:after="60"/>
        <w:contextualSpacing w:val="0"/>
      </w:pPr>
      <w:r w:rsidRPr="002B13A9">
        <w:t>Any changes to the IL-NTG Methods document will be circulated to the full SAG</w:t>
      </w:r>
      <w:r>
        <w:t>,</w:t>
      </w:r>
      <w:r w:rsidRPr="002B13A9">
        <w:t xml:space="preserve"> and SAG participants will have a ten business day review process.</w:t>
      </w:r>
    </w:p>
    <w:p w14:paraId="0A154C77" w14:textId="77777777" w:rsidR="00D34C6E" w:rsidRPr="002B13A9" w:rsidRDefault="00D34C6E" w:rsidP="00D34C6E">
      <w:pPr>
        <w:pStyle w:val="ListParagraph"/>
        <w:widowControl/>
        <w:numPr>
          <w:ilvl w:val="0"/>
          <w:numId w:val="21"/>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1"/>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1"/>
        </w:numPr>
        <w:spacing w:after="0"/>
      </w:pPr>
      <w:r>
        <w:t>Updated NTG methods go into effect upon SAG approval, which may be before the annual TRM update or before the effective date of the updated TRM.</w:t>
      </w:r>
    </w:p>
    <w:p w14:paraId="079B5E40" w14:textId="77777777" w:rsidR="00D34C6E" w:rsidRPr="009B67BF" w:rsidRDefault="00D34C6E" w:rsidP="00D34C6E">
      <w:pPr>
        <w:pStyle w:val="Attachment2"/>
      </w:pPr>
      <w:bookmarkStart w:id="2872" w:name="_Toc431526435"/>
      <w:bookmarkStart w:id="2873" w:name="_Ref442018997"/>
      <w:bookmarkStart w:id="2874" w:name="_Ref442019022"/>
      <w:bookmarkStart w:id="2875" w:name="_Toc442804218"/>
      <w:bookmarkStart w:id="2876" w:name="_Toc442805435"/>
      <w:bookmarkStart w:id="2877" w:name="_Toc411554697"/>
      <w:bookmarkStart w:id="2878" w:name="_Hlk15396513"/>
      <w:r>
        <w:t>1.4</w:t>
      </w:r>
      <w:r>
        <w:tab/>
      </w:r>
      <w:r w:rsidRPr="009B67BF">
        <w:t>Diverging from the IL-NTG Methods</w:t>
      </w:r>
      <w:bookmarkEnd w:id="2872"/>
      <w:bookmarkEnd w:id="2873"/>
      <w:bookmarkEnd w:id="2874"/>
      <w:bookmarkEnd w:id="2875"/>
      <w:bookmarkEnd w:id="2876"/>
      <w:bookmarkEnd w:id="2877"/>
    </w:p>
    <w:p w14:paraId="6E7B6602" w14:textId="77777777" w:rsidR="00D34C6E" w:rsidRPr="009B67BF" w:rsidRDefault="00D34C6E" w:rsidP="00D34C6E">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6"/>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6"/>
        </w:numPr>
        <w:spacing w:after="60"/>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C2448AD" w14:textId="77777777" w:rsidR="00D34C6E" w:rsidRPr="009B67BF" w:rsidRDefault="00D34C6E" w:rsidP="00D34C6E">
      <w:pPr>
        <w:widowControl/>
        <w:numPr>
          <w:ilvl w:val="0"/>
          <w:numId w:val="6"/>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7"/>
        </w:numPr>
        <w:spacing w:after="60"/>
        <w:ind w:right="720"/>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7"/>
        </w:numPr>
        <w:spacing w:after="60"/>
        <w:ind w:right="720"/>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7"/>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2879" w:name="V8_22"/>
      <w:r>
        <w:rPr>
          <w:rFonts w:eastAsia="Franklin Gothic Book"/>
        </w:rPr>
        <w:t xml:space="preserve">Evaluators are not required to use the exact wording provided in the example questions. </w:t>
      </w:r>
    </w:p>
    <w:p w14:paraId="2B0FEC6B" w14:textId="67000653" w:rsidR="00D34C6E" w:rsidRDefault="00D34C6E" w:rsidP="00D34C6E">
      <w:pPr>
        <w:pStyle w:val="Attachment2"/>
      </w:pPr>
      <w:bookmarkStart w:id="2880" w:name="_Toc431526436"/>
      <w:bookmarkStart w:id="2881" w:name="_Toc442804219"/>
      <w:bookmarkStart w:id="2882" w:name="_Toc442805436"/>
      <w:bookmarkStart w:id="2883" w:name="_Toc411554698"/>
      <w:bookmarkEnd w:id="2878"/>
      <w:bookmarkEnd w:id="2879"/>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1"/>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52"/>
      </w:r>
      <w:r>
        <w:rPr>
          <w:rFonts w:eastAsia="Franklin Gothic Book"/>
        </w:rPr>
        <w:t xml:space="preserve"> has progressed as far as they can on the methodology, and it has been found that there is non-consensus on a specific Net-to-Gross Methods topic or procedure, the 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1"/>
        </w:numPr>
        <w:spacing w:after="60"/>
        <w:jc w:val="left"/>
        <w:rPr>
          <w:rFonts w:eastAsia="Franklin Gothic Book"/>
        </w:rPr>
      </w:pPr>
      <w:r>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5B167E1" w14:textId="77777777" w:rsidR="00D34C6E" w:rsidRDefault="00D34C6E" w:rsidP="00D34C6E">
      <w:pPr>
        <w:pStyle w:val="ListParagraph"/>
        <w:widowControl/>
        <w:numPr>
          <w:ilvl w:val="0"/>
          <w:numId w:val="21"/>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1"/>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2880"/>
      <w:bookmarkEnd w:id="2881"/>
      <w:bookmarkEnd w:id="2882"/>
      <w:bookmarkEnd w:id="2883"/>
      <w:r>
        <w:rPr>
          <w:rFonts w:eastAsia="Franklin Gothic Book"/>
        </w:rPr>
        <w:br w:type="page"/>
      </w:r>
    </w:p>
    <w:p w14:paraId="7E1F218B" w14:textId="77777777" w:rsidR="00D34C6E" w:rsidRPr="009B67BF" w:rsidRDefault="00D34C6E" w:rsidP="00D34C6E">
      <w:pPr>
        <w:pStyle w:val="Heading1"/>
        <w:keepLines w:val="0"/>
        <w:widowControl/>
        <w:numPr>
          <w:ilvl w:val="0"/>
          <w:numId w:val="56"/>
        </w:numPr>
        <w:tabs>
          <w:tab w:val="decimal" w:pos="720"/>
        </w:tabs>
        <w:jc w:val="left"/>
      </w:pPr>
      <w:bookmarkStart w:id="2884" w:name="_Toc431526437"/>
      <w:bookmarkStart w:id="2885" w:name="_Toc442804220"/>
      <w:bookmarkStart w:id="2886" w:name="_Toc442805437"/>
      <w:bookmarkStart w:id="2887" w:name="_Toc411554699"/>
      <w:bookmarkStart w:id="2888" w:name="_Toc472494686"/>
      <w:bookmarkStart w:id="2889" w:name="_Toc520462884"/>
      <w:bookmarkStart w:id="2890" w:name="_Toc473108028"/>
      <w:bookmarkStart w:id="2891" w:name="_Toc520824139"/>
      <w:bookmarkStart w:id="2892" w:name="_Toc16619923"/>
      <w:bookmarkStart w:id="2893" w:name="_Toc44081055"/>
      <w:r w:rsidRPr="009B67BF">
        <w:t>Attribution in Energy Efficiency Programs in General</w:t>
      </w:r>
      <w:bookmarkEnd w:id="2884"/>
      <w:bookmarkEnd w:id="2885"/>
      <w:bookmarkEnd w:id="2886"/>
      <w:bookmarkEnd w:id="2887"/>
      <w:bookmarkEnd w:id="2888"/>
      <w:bookmarkEnd w:id="2889"/>
      <w:bookmarkEnd w:id="2890"/>
      <w:bookmarkEnd w:id="2891"/>
      <w:bookmarkEnd w:id="2892"/>
      <w:bookmarkEnd w:id="2893"/>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53"/>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54"/>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D34C6E">
      <w:pPr>
        <w:pStyle w:val="Heading2"/>
        <w:keepLines w:val="0"/>
        <w:widowControl/>
        <w:numPr>
          <w:ilvl w:val="1"/>
          <w:numId w:val="8"/>
        </w:numPr>
        <w:jc w:val="left"/>
      </w:pPr>
      <w:bookmarkStart w:id="2894" w:name="_Toc442804221"/>
      <w:bookmarkStart w:id="2895" w:name="_Toc442805438"/>
      <w:bookmarkStart w:id="2896" w:name="_Toc472494687"/>
      <w:bookmarkStart w:id="2897" w:name="_Toc520462885"/>
      <w:bookmarkStart w:id="2898" w:name="_Toc473108029"/>
      <w:bookmarkStart w:id="2899" w:name="_Toc520824140"/>
      <w:bookmarkStart w:id="2900" w:name="_Toc16619924"/>
      <w:bookmarkStart w:id="2901" w:name="_Toc44081056"/>
      <w:r>
        <w:t>Definitions</w:t>
      </w:r>
      <w:bookmarkEnd w:id="2894"/>
      <w:bookmarkEnd w:id="2895"/>
      <w:bookmarkEnd w:id="2896"/>
      <w:bookmarkEnd w:id="2897"/>
      <w:bookmarkEnd w:id="2898"/>
      <w:bookmarkEnd w:id="2899"/>
      <w:bookmarkEnd w:id="2900"/>
      <w:bookmarkEnd w:id="2901"/>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266798">
      <w:pPr>
        <w:pStyle w:val="TableHeading"/>
        <w:rPr>
          <w:rFonts w:eastAsia="Franklin Gothic Book"/>
        </w:rPr>
      </w:pPr>
      <w:bookmarkStart w:id="2902" w:name="_Toc472494768"/>
      <w:bookmarkStart w:id="2903" w:name="_Toc473108155"/>
      <w:bookmarkStart w:id="2904" w:name="_Toc520824286"/>
      <w:bookmarkStart w:id="2905" w:name="_Toc523148259"/>
      <w:bookmarkStart w:id="2906" w:name="_Toc16620020"/>
      <w:bookmarkStart w:id="2907" w:name="_Toc17815856"/>
      <w:r w:rsidRPr="00D77363">
        <w:t>Table 2</w:t>
      </w:r>
      <w:r w:rsidRPr="00D77363">
        <w:noBreakHyphen/>
        <w:t xml:space="preserve">1. </w:t>
      </w:r>
      <w:r w:rsidRPr="00D77363">
        <w:rPr>
          <w:rFonts w:eastAsia="Franklin Gothic Book"/>
        </w:rPr>
        <w:t>Definitions</w:t>
      </w:r>
      <w:bookmarkEnd w:id="2902"/>
      <w:bookmarkEnd w:id="2903"/>
      <w:bookmarkEnd w:id="2904"/>
      <w:bookmarkEnd w:id="2905"/>
      <w:bookmarkEnd w:id="2906"/>
      <w:bookmarkEnd w:id="2907"/>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77777777"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2F5FEF">
              <w:t>There are several general categories of participant spillover:</w:t>
            </w:r>
          </w:p>
          <w:p w14:paraId="12C83B77" w14:textId="77777777" w:rsidR="00D34C6E" w:rsidRPr="002F5FEF" w:rsidRDefault="00D34C6E" w:rsidP="002B6C05">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73AF5C3" w14:textId="77777777" w:rsidR="00D34C6E" w:rsidRPr="004F1051"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24" w:history="1">
        <w:r w:rsidRPr="004F1051">
          <w:rPr>
            <w:rStyle w:val="Hyperlink"/>
            <w:rFonts w:eastAsia="Franklin Gothic Book"/>
            <w:sz w:val="18"/>
          </w:rPr>
          <w:t>www.seeaction.energy.gov</w:t>
        </w:r>
      </w:hyperlink>
      <w:r w:rsidRPr="004F1051">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25" w:history="1">
        <w:r w:rsidRPr="004F1051">
          <w:rPr>
            <w:rStyle w:val="Hyperlink"/>
            <w:rFonts w:eastAsia="Franklin Gothic Book"/>
            <w:sz w:val="18"/>
          </w:rPr>
          <w:t>http://www.nrel.gov/docs/fy14osti/62678.pdf</w:t>
        </w:r>
      </w:hyperlink>
      <w:r w:rsidRPr="004F1051">
        <w:rPr>
          <w:rFonts w:eastAsia="Franklin Gothic Book"/>
          <w:sz w:val="18"/>
        </w:rPr>
        <w:t>.</w:t>
      </w:r>
    </w:p>
    <w:p w14:paraId="6BF30D62" w14:textId="77777777" w:rsidR="00D34C6E" w:rsidRPr="009B67BF" w:rsidRDefault="00D34C6E" w:rsidP="00D34C6E">
      <w:pPr>
        <w:pStyle w:val="Heading2"/>
        <w:keepLines w:val="0"/>
        <w:widowControl/>
        <w:numPr>
          <w:ilvl w:val="1"/>
          <w:numId w:val="8"/>
        </w:numPr>
        <w:jc w:val="left"/>
      </w:pPr>
      <w:bookmarkStart w:id="2908" w:name="_Toc442804222"/>
      <w:bookmarkStart w:id="2909" w:name="_Toc442805439"/>
      <w:bookmarkStart w:id="2910" w:name="_Toc472494688"/>
      <w:bookmarkStart w:id="2911" w:name="_Ref520440075"/>
      <w:bookmarkStart w:id="2912" w:name="_Toc520462886"/>
      <w:bookmarkStart w:id="2913" w:name="_Toc473108030"/>
      <w:bookmarkStart w:id="2914" w:name="_Toc520824141"/>
      <w:bookmarkStart w:id="2915" w:name="_Toc16619925"/>
      <w:bookmarkStart w:id="2916" w:name="_Toc44081057"/>
      <w:r>
        <w:t>Spillover-Specific Issues</w:t>
      </w:r>
      <w:bookmarkEnd w:id="2908"/>
      <w:bookmarkEnd w:id="2909"/>
      <w:bookmarkEnd w:id="2910"/>
      <w:bookmarkEnd w:id="2911"/>
      <w:bookmarkEnd w:id="2912"/>
      <w:bookmarkEnd w:id="2913"/>
      <w:bookmarkEnd w:id="2914"/>
      <w:bookmarkEnd w:id="2915"/>
      <w:bookmarkEnd w:id="2916"/>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722317F3"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C80DF9">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515200"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C80DF9">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C80DF9">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C80DF9">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5B388AB0" w14:textId="77777777" w:rsidR="00D34C6E" w:rsidRPr="005C780A" w:rsidRDefault="00D34C6E" w:rsidP="00D21F1A">
      <w:pPr>
        <w:pStyle w:val="Captions"/>
        <w:rPr>
          <w:rFonts w:eastAsia="Franklin Gothic Book"/>
        </w:rPr>
      </w:pPr>
      <w:bookmarkStart w:id="2917" w:name="_Toc520824287"/>
      <w:bookmarkStart w:id="2918" w:name="_Toc523148238"/>
      <w:bookmarkStart w:id="2919" w:name="_Toc16620000"/>
      <w:bookmarkStart w:id="2920" w:name="_Toc17815816"/>
      <w:r>
        <w:t>Figure 2</w:t>
      </w:r>
      <w:r>
        <w:noBreakHyphen/>
        <w:t xml:space="preserve">1. Example - </w:t>
      </w:r>
      <w:r>
        <w:rPr>
          <w:rFonts w:eastAsia="Franklin Gothic Book"/>
        </w:rPr>
        <w:t>Types of Spillover and Methods for Assessment</w:t>
      </w:r>
      <w:bookmarkEnd w:id="2917"/>
      <w:bookmarkEnd w:id="2918"/>
      <w:bookmarkEnd w:id="2919"/>
      <w:bookmarkEnd w:id="2920"/>
    </w:p>
    <w:p w14:paraId="232D6119" w14:textId="77777777" w:rsidR="00D34C6E" w:rsidRDefault="00D34C6E" w:rsidP="00D34C6E">
      <w:pPr>
        <w:jc w:val="center"/>
        <w:rPr>
          <w:rFonts w:eastAsia="Franklin Gothic Book"/>
        </w:rPr>
      </w:pPr>
      <w:r>
        <w:rPr>
          <w:noProof/>
        </w:rPr>
        <w:drawing>
          <wp:inline distT="0" distB="0" distL="0" distR="0" wp14:anchorId="0F245D82" wp14:editId="0123EDF7">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43491.1BE064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EF2C9C9" w14:textId="77777777" w:rsidR="00D34C6E" w:rsidRPr="009B67BF" w:rsidRDefault="00D34C6E" w:rsidP="0088039F">
      <w:pPr>
        <w:pStyle w:val="Heading3"/>
      </w:pPr>
      <w:bookmarkStart w:id="2921" w:name="_Toc520440391"/>
      <w:bookmarkStart w:id="2922" w:name="_Toc520440477"/>
      <w:bookmarkStart w:id="2923" w:name="_Toc520824142"/>
      <w:bookmarkStart w:id="2924" w:name="_Toc442804223"/>
      <w:bookmarkStart w:id="2925" w:name="_Toc442805440"/>
      <w:bookmarkStart w:id="2926" w:name="_Toc472494689"/>
      <w:bookmarkStart w:id="2927" w:name="_Toc520462887"/>
      <w:bookmarkStart w:id="2928" w:name="_Toc473108031"/>
      <w:bookmarkStart w:id="2929" w:name="_Toc520824143"/>
      <w:bookmarkStart w:id="2930" w:name="_Toc16619926"/>
      <w:bookmarkStart w:id="2931" w:name="_Toc44081058"/>
      <w:bookmarkEnd w:id="2921"/>
      <w:bookmarkEnd w:id="2922"/>
      <w:bookmarkEnd w:id="2923"/>
      <w:r>
        <w:t>Measure Costs</w:t>
      </w:r>
      <w:bookmarkEnd w:id="2924"/>
      <w:bookmarkEnd w:id="2925"/>
      <w:bookmarkEnd w:id="2926"/>
      <w:bookmarkEnd w:id="2927"/>
      <w:bookmarkEnd w:id="2928"/>
      <w:bookmarkEnd w:id="2929"/>
      <w:bookmarkEnd w:id="2930"/>
      <w:bookmarkEnd w:id="2931"/>
    </w:p>
    <w:p w14:paraId="6333E55B" w14:textId="77777777" w:rsidR="00D34C6E" w:rsidRPr="009B67BF" w:rsidRDefault="00D34C6E" w:rsidP="00D34C6E">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2932" w:name="_Toc431526438"/>
      <w:bookmarkStart w:id="2933" w:name="_Ref441826250"/>
      <w:bookmarkStart w:id="2934" w:name="_Ref441826265"/>
      <w:bookmarkStart w:id="2935" w:name="_Toc442804224"/>
      <w:bookmarkStart w:id="2936" w:name="_Toc442805441"/>
      <w:bookmarkStart w:id="2937" w:name="_Toc472494690"/>
      <w:bookmarkStart w:id="2938" w:name="_Toc520462888"/>
      <w:bookmarkStart w:id="2939" w:name="_Toc473108032"/>
      <w:bookmarkStart w:id="2940" w:name="_Toc520824144"/>
      <w:bookmarkStart w:id="2941" w:name="_Toc16619927"/>
      <w:bookmarkStart w:id="2942" w:name="_Toc44081059"/>
      <w:r w:rsidRPr="009B67BF">
        <w:t>Commercial, Industrial, and Public Sector</w:t>
      </w:r>
      <w:bookmarkEnd w:id="2932"/>
      <w:r>
        <w:t xml:space="preserve"> Protocols</w:t>
      </w:r>
      <w:bookmarkEnd w:id="2933"/>
      <w:bookmarkEnd w:id="2934"/>
      <w:bookmarkEnd w:id="2935"/>
      <w:bookmarkEnd w:id="2936"/>
      <w:bookmarkEnd w:id="2937"/>
      <w:bookmarkEnd w:id="2938"/>
      <w:bookmarkEnd w:id="2939"/>
      <w:bookmarkEnd w:id="2940"/>
      <w:bookmarkEnd w:id="2941"/>
      <w:bookmarkEnd w:id="2942"/>
    </w:p>
    <w:p w14:paraId="043A8A1E" w14:textId="782C43E1"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55"/>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C80DF9">
        <w:rPr>
          <w:rFonts w:eastAsia="Franklin Gothic Book"/>
        </w:rPr>
        <w:t>3.2</w:t>
      </w:r>
      <w:r>
        <w:rPr>
          <w:rFonts w:eastAsia="Franklin Gothic Book"/>
        </w:rPr>
        <w:fldChar w:fldCharType="end"/>
      </w:r>
      <w:bookmarkStart w:id="2943"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777777" w:rsidR="00D34C6E" w:rsidRPr="00D77363" w:rsidRDefault="00D34C6E" w:rsidP="00266798">
      <w:pPr>
        <w:pStyle w:val="TableHeading"/>
        <w:rPr>
          <w:rFonts w:eastAsia="Franklin Gothic Book"/>
        </w:rPr>
      </w:pPr>
      <w:bookmarkStart w:id="2944" w:name="_Ref442020051"/>
      <w:bookmarkStart w:id="2945" w:name="_Toc472494769"/>
      <w:bookmarkStart w:id="2946" w:name="_Toc473108156"/>
      <w:bookmarkStart w:id="2947" w:name="_Toc520824288"/>
      <w:bookmarkStart w:id="2948" w:name="_Toc523148260"/>
      <w:bookmarkStart w:id="2949" w:name="_Toc16620021"/>
      <w:bookmarkStart w:id="2950" w:name="_Toc17815857"/>
      <w:r w:rsidRPr="00D77363">
        <w:t>Table 3</w:t>
      </w:r>
      <w:r w:rsidRPr="00D77363">
        <w:noBreakHyphen/>
        <w:t>1</w:t>
      </w:r>
      <w:r w:rsidRPr="00D77363">
        <w:rPr>
          <w:rFonts w:eastAsia="Franklin Gothic Book"/>
        </w:rPr>
        <w:t>. Commercial, Industrial, and Public Sector Programs</w:t>
      </w:r>
      <w:bookmarkEnd w:id="2943"/>
      <w:bookmarkEnd w:id="2944"/>
      <w:bookmarkEnd w:id="2945"/>
      <w:bookmarkEnd w:id="2946"/>
      <w:bookmarkEnd w:id="2947"/>
      <w:bookmarkEnd w:id="2948"/>
      <w:bookmarkEnd w:id="2949"/>
      <w:bookmarkEnd w:id="2950"/>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D34C6E" w:rsidRPr="002F5FEF" w14:paraId="48FB2653" w14:textId="77777777" w:rsidTr="002B6C05">
        <w:trPr>
          <w:trHeight w:val="20"/>
          <w:tblHeader/>
        </w:trPr>
        <w:tc>
          <w:tcPr>
            <w:tcW w:w="1635" w:type="dxa"/>
            <w:shd w:val="clear" w:color="auto" w:fill="FFFFFF" w:themeFill="background1"/>
            <w:vAlign w:val="center"/>
            <w:hideMark/>
          </w:tcPr>
          <w:p w14:paraId="7D625B42" w14:textId="77777777" w:rsidR="00D34C6E" w:rsidRPr="008F0F26" w:rsidRDefault="00D34C6E" w:rsidP="002B6C05">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4153FC8C" w14:textId="77777777" w:rsidR="00D34C6E" w:rsidRPr="008F0F26" w:rsidRDefault="00D34C6E" w:rsidP="002B6C05">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E0C4D37" w14:textId="77777777" w:rsidR="00D34C6E" w:rsidRPr="008F0F26" w:rsidRDefault="00D34C6E" w:rsidP="002B6C05">
            <w:pPr>
              <w:spacing w:after="0"/>
              <w:jc w:val="center"/>
              <w:rPr>
                <w:b/>
                <w:bCs/>
                <w:color w:val="000000"/>
                <w:szCs w:val="20"/>
              </w:rPr>
            </w:pPr>
            <w:r w:rsidRPr="008F0F26">
              <w:rPr>
                <w:b/>
                <w:bCs/>
                <w:color w:val="000000"/>
                <w:szCs w:val="20"/>
              </w:rPr>
              <w:t>Program Name</w:t>
            </w:r>
          </w:p>
        </w:tc>
      </w:tr>
      <w:tr w:rsidR="00D34C6E" w:rsidRPr="002F5FEF" w14:paraId="024C3991" w14:textId="77777777" w:rsidTr="002B6C05">
        <w:trPr>
          <w:trHeight w:val="20"/>
        </w:trPr>
        <w:tc>
          <w:tcPr>
            <w:tcW w:w="1635" w:type="dxa"/>
            <w:vMerge w:val="restart"/>
            <w:shd w:val="clear" w:color="auto" w:fill="FFFFFF" w:themeFill="background1"/>
            <w:vAlign w:val="center"/>
            <w:hideMark/>
          </w:tcPr>
          <w:p w14:paraId="65FA14D8" w14:textId="77777777" w:rsidR="00D34C6E" w:rsidRPr="008F0F26" w:rsidRDefault="00D34C6E" w:rsidP="002B6C05">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5FE8260"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4FDC89E5" w14:textId="77777777" w:rsidR="00D34C6E" w:rsidRPr="008F0F26" w:rsidRDefault="00D34C6E" w:rsidP="002B6C05">
            <w:pPr>
              <w:spacing w:after="0"/>
              <w:jc w:val="left"/>
              <w:rPr>
                <w:color w:val="000000"/>
                <w:szCs w:val="20"/>
              </w:rPr>
            </w:pPr>
            <w:r>
              <w:rPr>
                <w:color w:val="000000"/>
                <w:szCs w:val="20"/>
              </w:rPr>
              <w:t>Standard Initiative – Core Program</w:t>
            </w:r>
          </w:p>
          <w:p w14:paraId="5AA2FB0B" w14:textId="77777777" w:rsidR="00D34C6E" w:rsidRPr="008F0F26" w:rsidRDefault="00D34C6E" w:rsidP="002B6C05">
            <w:pPr>
              <w:spacing w:after="0"/>
              <w:jc w:val="left"/>
              <w:rPr>
                <w:color w:val="000000"/>
                <w:szCs w:val="20"/>
              </w:rPr>
            </w:pPr>
            <w:r>
              <w:rPr>
                <w:color w:val="000000"/>
                <w:szCs w:val="20"/>
              </w:rPr>
              <w:t>Custom Initiative</w:t>
            </w:r>
          </w:p>
          <w:p w14:paraId="3985C191" w14:textId="77777777" w:rsidR="00D34C6E" w:rsidRPr="008F0F26" w:rsidRDefault="00D34C6E" w:rsidP="002B6C05">
            <w:pPr>
              <w:spacing w:after="0"/>
              <w:jc w:val="left"/>
              <w:rPr>
                <w:color w:val="000000"/>
                <w:szCs w:val="20"/>
              </w:rPr>
            </w:pPr>
            <w:r>
              <w:rPr>
                <w:color w:val="000000"/>
                <w:szCs w:val="20"/>
              </w:rPr>
              <w:t>Streetlighting Initiative</w:t>
            </w:r>
          </w:p>
          <w:p w14:paraId="5B5FB915" w14:textId="77777777" w:rsidR="00D34C6E" w:rsidRPr="008F0F26" w:rsidRDefault="00D34C6E" w:rsidP="002B6C05">
            <w:pPr>
              <w:spacing w:after="0"/>
              <w:jc w:val="left"/>
              <w:rPr>
                <w:color w:val="000000"/>
                <w:szCs w:val="20"/>
              </w:rPr>
            </w:pPr>
            <w:r>
              <w:rPr>
                <w:color w:val="000000"/>
                <w:szCs w:val="20"/>
              </w:rPr>
              <w:t>Standard Initiative – Instant Incentives</w:t>
            </w:r>
          </w:p>
        </w:tc>
      </w:tr>
      <w:tr w:rsidR="00D34C6E" w:rsidRPr="002F5FEF" w14:paraId="0F9B6A2C" w14:textId="77777777" w:rsidTr="002B6C05">
        <w:trPr>
          <w:trHeight w:val="20"/>
        </w:trPr>
        <w:tc>
          <w:tcPr>
            <w:tcW w:w="1635" w:type="dxa"/>
            <w:vMerge/>
            <w:vAlign w:val="center"/>
            <w:hideMark/>
          </w:tcPr>
          <w:p w14:paraId="41492879"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2EA277A9" w14:textId="77777777" w:rsidR="00D34C6E" w:rsidRPr="008F0F26" w:rsidRDefault="00D34C6E" w:rsidP="002B6C05">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9D566BD" w14:textId="77777777" w:rsidR="00D34C6E" w:rsidRPr="008F0F26" w:rsidRDefault="00D34C6E" w:rsidP="002B6C05">
            <w:pPr>
              <w:spacing w:after="0"/>
              <w:jc w:val="left"/>
              <w:rPr>
                <w:color w:val="000000"/>
                <w:szCs w:val="20"/>
              </w:rPr>
            </w:pPr>
            <w:r>
              <w:rPr>
                <w:color w:val="000000"/>
                <w:szCs w:val="20"/>
              </w:rPr>
              <w:t>Standard Initiative – Small Business</w:t>
            </w:r>
          </w:p>
          <w:p w14:paraId="7AD31A0D" w14:textId="77777777" w:rsidR="00D34C6E" w:rsidRPr="008F0F26" w:rsidRDefault="00D34C6E" w:rsidP="002B6C05">
            <w:pPr>
              <w:spacing w:after="0"/>
              <w:jc w:val="left"/>
              <w:rPr>
                <w:color w:val="000000"/>
                <w:szCs w:val="20"/>
              </w:rPr>
            </w:pPr>
            <w:r>
              <w:rPr>
                <w:szCs w:val="20"/>
              </w:rPr>
              <w:t>Standard Initiative – Online Store</w:t>
            </w:r>
          </w:p>
        </w:tc>
      </w:tr>
      <w:tr w:rsidR="00D34C6E" w:rsidRPr="002F5FEF" w14:paraId="03344339" w14:textId="77777777" w:rsidTr="002B6C05">
        <w:trPr>
          <w:trHeight w:val="20"/>
        </w:trPr>
        <w:tc>
          <w:tcPr>
            <w:tcW w:w="1635" w:type="dxa"/>
            <w:vMerge/>
            <w:vAlign w:val="center"/>
            <w:hideMark/>
          </w:tcPr>
          <w:p w14:paraId="5844E0CA"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6570982C" w14:textId="77777777" w:rsidR="00D34C6E" w:rsidRPr="008F0F26" w:rsidRDefault="00D34C6E" w:rsidP="002B6C05">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2B8AB451" w14:textId="77777777" w:rsidR="00D34C6E" w:rsidRPr="008F0F26" w:rsidRDefault="00D34C6E" w:rsidP="002B6C05">
            <w:pPr>
              <w:spacing w:after="0"/>
              <w:jc w:val="left"/>
              <w:rPr>
                <w:color w:val="000000"/>
                <w:szCs w:val="20"/>
              </w:rPr>
            </w:pPr>
            <w:r>
              <w:rPr>
                <w:color w:val="000000"/>
                <w:szCs w:val="20"/>
              </w:rPr>
              <w:t>Retro-Commissioning Initiative</w:t>
            </w:r>
          </w:p>
        </w:tc>
      </w:tr>
      <w:tr w:rsidR="00D34C6E" w:rsidRPr="002F5FEF" w14:paraId="74F9AEA8" w14:textId="77777777" w:rsidTr="002B6C05">
        <w:trPr>
          <w:trHeight w:val="20"/>
        </w:trPr>
        <w:tc>
          <w:tcPr>
            <w:tcW w:w="1635" w:type="dxa"/>
            <w:vMerge w:val="restart"/>
            <w:shd w:val="clear" w:color="auto" w:fill="FFFFFF" w:themeFill="background1"/>
            <w:vAlign w:val="center"/>
            <w:hideMark/>
          </w:tcPr>
          <w:p w14:paraId="0703933D" w14:textId="77777777" w:rsidR="00D34C6E" w:rsidRPr="008F0F26" w:rsidRDefault="00D34C6E" w:rsidP="002B6C05">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2F34411D"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02B2B79E" w14:textId="77777777" w:rsidR="00D34C6E" w:rsidRPr="008F0F26" w:rsidRDefault="00D34C6E" w:rsidP="002B6C05">
            <w:pPr>
              <w:spacing w:after="0"/>
              <w:jc w:val="left"/>
              <w:rPr>
                <w:color w:val="000000"/>
                <w:szCs w:val="20"/>
              </w:rPr>
            </w:pPr>
            <w:r>
              <w:rPr>
                <w:color w:val="000000"/>
                <w:szCs w:val="20"/>
              </w:rPr>
              <w:t>Incentives (Standard, Custom)</w:t>
            </w:r>
          </w:p>
          <w:p w14:paraId="1D3AD492" w14:textId="77777777" w:rsidR="00D34C6E" w:rsidRPr="008F0F26" w:rsidRDefault="00D34C6E" w:rsidP="002B6C05">
            <w:pPr>
              <w:spacing w:after="0"/>
              <w:jc w:val="left"/>
              <w:rPr>
                <w:color w:val="000000"/>
                <w:szCs w:val="20"/>
              </w:rPr>
            </w:pPr>
            <w:r>
              <w:rPr>
                <w:color w:val="000000"/>
                <w:szCs w:val="20"/>
              </w:rPr>
              <w:t>Business Instant Discounts</w:t>
            </w:r>
          </w:p>
        </w:tc>
      </w:tr>
      <w:tr w:rsidR="00D34C6E" w:rsidRPr="002F5FEF" w14:paraId="3FB97A42" w14:textId="77777777" w:rsidTr="002B6C05">
        <w:trPr>
          <w:trHeight w:val="20"/>
        </w:trPr>
        <w:tc>
          <w:tcPr>
            <w:tcW w:w="1635" w:type="dxa"/>
            <w:vMerge/>
            <w:vAlign w:val="center"/>
            <w:hideMark/>
          </w:tcPr>
          <w:p w14:paraId="29AE526A"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1F9C739E" w14:textId="77777777" w:rsidR="00D34C6E" w:rsidRPr="008F0F26" w:rsidRDefault="00D34C6E" w:rsidP="002B6C05">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500C3656" w14:textId="77777777" w:rsidR="00D34C6E" w:rsidRPr="008F0F26" w:rsidRDefault="00D34C6E" w:rsidP="002B6C05">
            <w:pPr>
              <w:spacing w:after="0"/>
              <w:jc w:val="left"/>
              <w:rPr>
                <w:color w:val="000000"/>
                <w:szCs w:val="20"/>
              </w:rPr>
            </w:pPr>
            <w:r>
              <w:rPr>
                <w:color w:val="000000"/>
                <w:szCs w:val="20"/>
              </w:rPr>
              <w:t>Small Business</w:t>
            </w:r>
          </w:p>
          <w:p w14:paraId="7F8D5515" w14:textId="77777777" w:rsidR="00D34C6E" w:rsidRPr="008F0F26" w:rsidRDefault="00D34C6E" w:rsidP="002B6C05">
            <w:pPr>
              <w:spacing w:after="0"/>
              <w:jc w:val="left"/>
              <w:rPr>
                <w:color w:val="000000"/>
                <w:szCs w:val="20"/>
              </w:rPr>
            </w:pPr>
            <w:r>
              <w:rPr>
                <w:color w:val="000000"/>
                <w:szCs w:val="20"/>
              </w:rPr>
              <w:t>Air Care Plus</w:t>
            </w:r>
          </w:p>
          <w:p w14:paraId="6C0610A5" w14:textId="77777777" w:rsidR="00D34C6E" w:rsidRPr="008F0F26" w:rsidRDefault="00D34C6E" w:rsidP="002B6C05">
            <w:pPr>
              <w:spacing w:after="0"/>
              <w:jc w:val="left"/>
              <w:rPr>
                <w:color w:val="000000"/>
                <w:szCs w:val="20"/>
              </w:rPr>
            </w:pPr>
            <w:r w:rsidRPr="008F0F26">
              <w:rPr>
                <w:color w:val="000000"/>
                <w:szCs w:val="20"/>
              </w:rPr>
              <w:t>Rural Small Business  Kits</w:t>
            </w:r>
          </w:p>
        </w:tc>
      </w:tr>
      <w:tr w:rsidR="00D34C6E" w:rsidRPr="002F5FEF" w14:paraId="229CEFE2" w14:textId="77777777" w:rsidTr="002B6C05">
        <w:trPr>
          <w:trHeight w:val="20"/>
        </w:trPr>
        <w:tc>
          <w:tcPr>
            <w:tcW w:w="1635" w:type="dxa"/>
            <w:vMerge/>
            <w:vAlign w:val="center"/>
            <w:hideMark/>
          </w:tcPr>
          <w:p w14:paraId="49941A9B"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1CD83F9" w14:textId="77777777" w:rsidR="00D34C6E" w:rsidRPr="008F0F26" w:rsidRDefault="00D34C6E" w:rsidP="002B6C05">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44CD53A" w14:textId="77777777" w:rsidR="00D34C6E" w:rsidRPr="008F0F26" w:rsidRDefault="00D34C6E" w:rsidP="002B6C05">
            <w:pPr>
              <w:spacing w:after="0"/>
              <w:jc w:val="left"/>
              <w:rPr>
                <w:color w:val="000000"/>
                <w:szCs w:val="20"/>
              </w:rPr>
            </w:pPr>
            <w:r>
              <w:rPr>
                <w:color w:val="000000"/>
                <w:szCs w:val="20"/>
              </w:rPr>
              <w:t>C&amp;I New Construction</w:t>
            </w:r>
          </w:p>
        </w:tc>
      </w:tr>
      <w:tr w:rsidR="00D34C6E" w:rsidRPr="002F5FEF" w14:paraId="17F57F3E" w14:textId="77777777" w:rsidTr="002B6C05">
        <w:trPr>
          <w:trHeight w:val="20"/>
        </w:trPr>
        <w:tc>
          <w:tcPr>
            <w:tcW w:w="1635" w:type="dxa"/>
            <w:vMerge/>
            <w:vAlign w:val="center"/>
            <w:hideMark/>
          </w:tcPr>
          <w:p w14:paraId="79AB7475"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419FB805" w14:textId="77777777" w:rsidR="00D34C6E" w:rsidRPr="008F0F26" w:rsidRDefault="00D34C6E" w:rsidP="002B6C05">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27637A0D" w14:textId="77777777" w:rsidR="00D34C6E" w:rsidRPr="008F0F26" w:rsidRDefault="00D34C6E" w:rsidP="002B6C05">
            <w:pPr>
              <w:spacing w:after="0"/>
              <w:jc w:val="left"/>
              <w:rPr>
                <w:color w:val="000000"/>
                <w:szCs w:val="20"/>
              </w:rPr>
            </w:pPr>
            <w:r>
              <w:rPr>
                <w:color w:val="000000"/>
                <w:szCs w:val="20"/>
              </w:rPr>
              <w:t>Incentives (</w:t>
            </w:r>
            <w:r w:rsidRPr="008F0F26">
              <w:rPr>
                <w:color w:val="000000"/>
                <w:szCs w:val="20"/>
              </w:rPr>
              <w:t>Data Centers</w:t>
            </w:r>
            <w:r>
              <w:rPr>
                <w:color w:val="000000"/>
                <w:szCs w:val="20"/>
              </w:rPr>
              <w:t>)</w:t>
            </w:r>
          </w:p>
          <w:p w14:paraId="2E4DFD38" w14:textId="77777777" w:rsidR="00D34C6E" w:rsidRPr="008F0F26" w:rsidRDefault="00D34C6E" w:rsidP="002B6C05">
            <w:pPr>
              <w:spacing w:after="0"/>
              <w:jc w:val="left"/>
              <w:rPr>
                <w:color w:val="000000"/>
                <w:szCs w:val="20"/>
              </w:rPr>
            </w:pPr>
            <w:r w:rsidRPr="008F0F26">
              <w:rPr>
                <w:color w:val="000000"/>
                <w:szCs w:val="20"/>
              </w:rPr>
              <w:t>Enhanced Building Optimization Program </w:t>
            </w:r>
          </w:p>
          <w:p w14:paraId="00F8258A" w14:textId="77777777" w:rsidR="00D34C6E" w:rsidRPr="008F0F26" w:rsidRDefault="00D34C6E" w:rsidP="002B6C05">
            <w:pPr>
              <w:spacing w:after="0"/>
              <w:jc w:val="left"/>
              <w:rPr>
                <w:color w:val="000000"/>
                <w:szCs w:val="20"/>
              </w:rPr>
            </w:pPr>
            <w:r w:rsidRPr="008F0F26">
              <w:rPr>
                <w:color w:val="000000"/>
                <w:szCs w:val="20"/>
              </w:rPr>
              <w:t xml:space="preserve">Industrial Systems </w:t>
            </w:r>
          </w:p>
          <w:p w14:paraId="4AC4CA97" w14:textId="77777777" w:rsidR="00D34C6E" w:rsidRPr="008F0F26" w:rsidRDefault="00D34C6E" w:rsidP="002B6C05">
            <w:pPr>
              <w:spacing w:after="0"/>
              <w:jc w:val="left"/>
              <w:rPr>
                <w:color w:val="000000"/>
                <w:szCs w:val="20"/>
              </w:rPr>
            </w:pPr>
            <w:r w:rsidRPr="008F0F26">
              <w:rPr>
                <w:color w:val="000000"/>
                <w:szCs w:val="20"/>
              </w:rPr>
              <w:t>Retrocommissioning </w:t>
            </w:r>
          </w:p>
          <w:p w14:paraId="7A9CEA2E" w14:textId="77777777" w:rsidR="00D34C6E" w:rsidRPr="008F0F26" w:rsidRDefault="00D34C6E" w:rsidP="002B6C05">
            <w:pPr>
              <w:spacing w:after="0"/>
              <w:jc w:val="left"/>
              <w:rPr>
                <w:color w:val="000000"/>
                <w:szCs w:val="20"/>
              </w:rPr>
            </w:pPr>
            <w:r w:rsidRPr="008F0F26">
              <w:rPr>
                <w:color w:val="000000"/>
                <w:szCs w:val="20"/>
              </w:rPr>
              <w:t>Strategic Energy Management </w:t>
            </w:r>
          </w:p>
          <w:p w14:paraId="70D0DE85" w14:textId="77777777" w:rsidR="00D34C6E" w:rsidRPr="008F0F26" w:rsidRDefault="00D34C6E" w:rsidP="002B6C05">
            <w:pPr>
              <w:spacing w:after="0"/>
              <w:jc w:val="left"/>
              <w:rPr>
                <w:color w:val="000000"/>
                <w:szCs w:val="20"/>
              </w:rPr>
            </w:pPr>
            <w:r>
              <w:rPr>
                <w:color w:val="000000"/>
                <w:szCs w:val="20"/>
              </w:rPr>
              <w:t>Operational Savings</w:t>
            </w:r>
          </w:p>
        </w:tc>
      </w:tr>
      <w:tr w:rsidR="00D34C6E" w:rsidRPr="002F5FEF" w14:paraId="515CBE13" w14:textId="77777777" w:rsidTr="002B6C05">
        <w:trPr>
          <w:trHeight w:val="20"/>
        </w:trPr>
        <w:tc>
          <w:tcPr>
            <w:tcW w:w="1635" w:type="dxa"/>
            <w:vMerge/>
            <w:vAlign w:val="center"/>
          </w:tcPr>
          <w:p w14:paraId="401F28CB"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066CC13A" w14:textId="77777777" w:rsidR="00D34C6E" w:rsidRPr="003C323D" w:rsidRDefault="00D34C6E" w:rsidP="002B6C05">
            <w:pPr>
              <w:spacing w:after="0"/>
              <w:jc w:val="left"/>
              <w:rPr>
                <w:color w:val="000000"/>
                <w:szCs w:val="20"/>
              </w:rPr>
            </w:pPr>
            <w:r w:rsidRPr="003C323D">
              <w:rPr>
                <w:color w:val="000000"/>
                <w:szCs w:val="20"/>
              </w:rPr>
              <w:t xml:space="preserve">3.5 Study-Based Protocol or </w:t>
            </w:r>
          </w:p>
          <w:p w14:paraId="153D7A81" w14:textId="77777777" w:rsidR="00D34C6E" w:rsidRPr="008F0F26" w:rsidRDefault="00D34C6E" w:rsidP="002B6C05">
            <w:pPr>
              <w:spacing w:after="0"/>
              <w:jc w:val="left"/>
              <w:rPr>
                <w:color w:val="000000"/>
                <w:szCs w:val="20"/>
              </w:rPr>
            </w:pPr>
            <w:r w:rsidRPr="003C323D">
              <w:rPr>
                <w:color w:val="000000"/>
                <w:szCs w:val="20"/>
              </w:rPr>
              <w:t>5.</w:t>
            </w:r>
            <w:r>
              <w:rPr>
                <w:color w:val="000000"/>
                <w:szCs w:val="20"/>
              </w:rPr>
              <w:t>3</w:t>
            </w:r>
            <w:r w:rsidRPr="003C323D">
              <w:rPr>
                <w:color w:val="000000"/>
                <w:szCs w:val="20"/>
              </w:rPr>
              <w:t xml:space="preserve"> </w:t>
            </w:r>
            <w:r>
              <w:rPr>
                <w:color w:val="000000"/>
                <w:szCs w:val="20"/>
              </w:rPr>
              <w:t xml:space="preserve">Consumption Data Analysis </w:t>
            </w:r>
            <w:r w:rsidRPr="003C323D">
              <w:rPr>
                <w:color w:val="000000"/>
                <w:szCs w:val="20"/>
              </w:rPr>
              <w:t>Protocol</w:t>
            </w:r>
          </w:p>
        </w:tc>
        <w:tc>
          <w:tcPr>
            <w:tcW w:w="4675" w:type="dxa"/>
            <w:shd w:val="clear" w:color="auto" w:fill="FFFFFF" w:themeFill="background1"/>
            <w:vAlign w:val="center"/>
          </w:tcPr>
          <w:p w14:paraId="729175AF" w14:textId="77777777" w:rsidR="00D34C6E" w:rsidRPr="008F0F26" w:rsidRDefault="00D34C6E" w:rsidP="002B6C05">
            <w:pPr>
              <w:spacing w:after="0"/>
              <w:jc w:val="left"/>
              <w:rPr>
                <w:color w:val="000000"/>
                <w:szCs w:val="20"/>
              </w:rPr>
            </w:pPr>
            <w:r w:rsidRPr="008F0F26">
              <w:rPr>
                <w:color w:val="000000"/>
                <w:szCs w:val="20"/>
              </w:rPr>
              <w:t xml:space="preserve">Power TakeOff </w:t>
            </w:r>
          </w:p>
        </w:tc>
      </w:tr>
      <w:tr w:rsidR="00D34C6E" w:rsidRPr="002F5FEF" w14:paraId="6785F057" w14:textId="77777777" w:rsidTr="002B6C05">
        <w:trPr>
          <w:trHeight w:val="20"/>
        </w:trPr>
        <w:tc>
          <w:tcPr>
            <w:tcW w:w="1635" w:type="dxa"/>
            <w:vMerge/>
            <w:vAlign w:val="center"/>
            <w:hideMark/>
          </w:tcPr>
          <w:p w14:paraId="6DF4B059"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F1E312E" w14:textId="77777777" w:rsidR="00D34C6E" w:rsidRPr="008F0F26" w:rsidRDefault="00D34C6E" w:rsidP="002B6C05">
            <w:pPr>
              <w:spacing w:after="0"/>
              <w:jc w:val="left"/>
              <w:rPr>
                <w:color w:val="000000"/>
                <w:szCs w:val="20"/>
              </w:rPr>
            </w:pPr>
            <w:r w:rsidRPr="003C323D">
              <w:rPr>
                <w:color w:val="000000"/>
                <w:szCs w:val="20"/>
              </w:rPr>
              <w:t>5.</w:t>
            </w:r>
            <w:r>
              <w:rPr>
                <w:color w:val="000000"/>
                <w:szCs w:val="20"/>
              </w:rPr>
              <w:t>3</w:t>
            </w:r>
            <w:r w:rsidRPr="003C323D">
              <w:rPr>
                <w:color w:val="000000"/>
                <w:szCs w:val="20"/>
              </w:rPr>
              <w:t xml:space="preserve"> </w:t>
            </w:r>
            <w:r>
              <w:rPr>
                <w:color w:val="000000"/>
                <w:szCs w:val="20"/>
              </w:rPr>
              <w:t xml:space="preserve">Consumption Data Analysis </w:t>
            </w:r>
            <w:r w:rsidRPr="003C323D">
              <w:rPr>
                <w:color w:val="000000"/>
                <w:szCs w:val="20"/>
              </w:rPr>
              <w:t>Protocol</w:t>
            </w:r>
          </w:p>
        </w:tc>
        <w:tc>
          <w:tcPr>
            <w:tcW w:w="4675" w:type="dxa"/>
            <w:shd w:val="clear" w:color="auto" w:fill="FFFFFF" w:themeFill="background1"/>
            <w:vAlign w:val="center"/>
            <w:hideMark/>
          </w:tcPr>
          <w:p w14:paraId="24518C73" w14:textId="77777777" w:rsidR="00D34C6E" w:rsidRPr="008F0F26" w:rsidRDefault="00D34C6E" w:rsidP="002B6C05">
            <w:pPr>
              <w:spacing w:after="0"/>
              <w:jc w:val="left"/>
              <w:rPr>
                <w:color w:val="000000"/>
                <w:szCs w:val="20"/>
              </w:rPr>
            </w:pPr>
            <w:r>
              <w:rPr>
                <w:color w:val="000000"/>
                <w:szCs w:val="20"/>
              </w:rPr>
              <w:t>Business Energy Analyzer</w:t>
            </w:r>
          </w:p>
        </w:tc>
      </w:tr>
      <w:tr w:rsidR="00D34C6E" w:rsidRPr="002F5FEF" w14:paraId="6AF6D56A" w14:textId="77777777" w:rsidTr="002B6C05">
        <w:trPr>
          <w:trHeight w:val="20"/>
        </w:trPr>
        <w:tc>
          <w:tcPr>
            <w:tcW w:w="1635" w:type="dxa"/>
            <w:vMerge/>
            <w:vAlign w:val="center"/>
          </w:tcPr>
          <w:p w14:paraId="18622E46"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0995DFCA" w14:textId="77777777" w:rsidR="00D34C6E" w:rsidRPr="008F0F26" w:rsidRDefault="00D34C6E" w:rsidP="002B6C05">
            <w:pPr>
              <w:spacing w:after="0"/>
              <w:jc w:val="left"/>
              <w:rPr>
                <w:color w:val="000000"/>
                <w:szCs w:val="20"/>
              </w:rPr>
            </w:pPr>
            <w:r>
              <w:rPr>
                <w:color w:val="000000"/>
                <w:szCs w:val="20"/>
              </w:rPr>
              <w:t>4.6 Multifamily Protocol</w:t>
            </w:r>
          </w:p>
        </w:tc>
        <w:tc>
          <w:tcPr>
            <w:tcW w:w="4675" w:type="dxa"/>
            <w:shd w:val="clear" w:color="auto" w:fill="FFFFFF" w:themeFill="background1"/>
            <w:vAlign w:val="center"/>
          </w:tcPr>
          <w:p w14:paraId="55B7103D" w14:textId="77777777" w:rsidR="00D34C6E" w:rsidRPr="008F0F26" w:rsidRDefault="00D34C6E" w:rsidP="002B6C05">
            <w:pPr>
              <w:spacing w:after="0"/>
              <w:jc w:val="left"/>
              <w:rPr>
                <w:color w:val="000000"/>
                <w:szCs w:val="20"/>
              </w:rPr>
            </w:pPr>
            <w:r>
              <w:rPr>
                <w:color w:val="000000"/>
                <w:szCs w:val="20"/>
              </w:rPr>
              <w:t>Public Housing Retrofits</w:t>
            </w:r>
          </w:p>
        </w:tc>
      </w:tr>
      <w:tr w:rsidR="00D34C6E" w:rsidRPr="002F5FEF" w14:paraId="7F2E301E" w14:textId="77777777" w:rsidTr="002B6C05">
        <w:trPr>
          <w:trHeight w:val="20"/>
        </w:trPr>
        <w:tc>
          <w:tcPr>
            <w:tcW w:w="1635" w:type="dxa"/>
            <w:vMerge/>
            <w:vAlign w:val="center"/>
            <w:hideMark/>
          </w:tcPr>
          <w:p w14:paraId="1A663ADF"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EED3E1F"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4E75258B" w14:textId="77777777" w:rsidR="00D34C6E" w:rsidRPr="008F0F26" w:rsidRDefault="00D34C6E" w:rsidP="002B6C05">
            <w:pPr>
              <w:spacing w:after="0"/>
              <w:jc w:val="left"/>
              <w:rPr>
                <w:color w:val="000000"/>
                <w:szCs w:val="20"/>
              </w:rPr>
            </w:pPr>
            <w:r w:rsidRPr="008F0F26">
              <w:rPr>
                <w:color w:val="000000"/>
                <w:szCs w:val="20"/>
              </w:rPr>
              <w:t>LED Streetlighting</w:t>
            </w:r>
          </w:p>
        </w:tc>
      </w:tr>
      <w:tr w:rsidR="00D34C6E" w14:paraId="52A0C458" w14:textId="77777777" w:rsidTr="002B6C05">
        <w:trPr>
          <w:trHeight w:val="20"/>
        </w:trPr>
        <w:tc>
          <w:tcPr>
            <w:tcW w:w="1635" w:type="dxa"/>
            <w:vMerge w:val="restart"/>
            <w:shd w:val="clear" w:color="auto" w:fill="FFFFFF" w:themeFill="background1"/>
            <w:vAlign w:val="center"/>
            <w:hideMark/>
          </w:tcPr>
          <w:p w14:paraId="29F8DAF2" w14:textId="77777777" w:rsidR="00D34C6E" w:rsidRPr="005F2D93" w:rsidRDefault="00D34C6E" w:rsidP="002B6C05">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hideMark/>
          </w:tcPr>
          <w:p w14:paraId="4AF44D0E" w14:textId="77777777" w:rsidR="00D34C6E" w:rsidRPr="005F2D93" w:rsidRDefault="00D34C6E" w:rsidP="002B6C05">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CF572" w14:textId="77777777" w:rsidR="00D34C6E" w:rsidRPr="005F2D93" w:rsidRDefault="00D34C6E" w:rsidP="002B6C05">
            <w:pPr>
              <w:spacing w:after="0"/>
              <w:jc w:val="left"/>
              <w:rPr>
                <w:color w:val="000000" w:themeColor="text1"/>
              </w:rPr>
            </w:pPr>
            <w:r w:rsidRPr="00715416">
              <w:rPr>
                <w:rFonts w:cs="Arial"/>
                <w:color w:val="000000"/>
                <w:szCs w:val="20"/>
              </w:rPr>
              <w:t>Strategic Energy Management</w:t>
            </w:r>
          </w:p>
        </w:tc>
      </w:tr>
      <w:tr w:rsidR="00D34C6E" w14:paraId="6AD87C67" w14:textId="77777777" w:rsidTr="002B6C05">
        <w:trPr>
          <w:trHeight w:val="20"/>
        </w:trPr>
        <w:tc>
          <w:tcPr>
            <w:tcW w:w="1635" w:type="dxa"/>
            <w:vMerge/>
            <w:shd w:val="clear" w:color="auto" w:fill="FFFFFF" w:themeFill="background1"/>
            <w:vAlign w:val="center"/>
          </w:tcPr>
          <w:p w14:paraId="7C994B11"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1FE1C8FC" w14:textId="77777777" w:rsidR="00D34C6E" w:rsidRPr="005F2D93" w:rsidRDefault="00D34C6E" w:rsidP="002B6C05">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33E81E20" w14:textId="77777777" w:rsidR="00D34C6E" w:rsidRPr="005F2D93" w:rsidRDefault="00D34C6E" w:rsidP="002B6C05">
            <w:pPr>
              <w:spacing w:after="0"/>
              <w:jc w:val="left"/>
              <w:rPr>
                <w:color w:val="000000" w:themeColor="text1"/>
              </w:rPr>
            </w:pPr>
            <w:r w:rsidRPr="00715416">
              <w:rPr>
                <w:rFonts w:cs="Arial"/>
                <w:color w:val="000000"/>
                <w:szCs w:val="20"/>
              </w:rPr>
              <w:t>Small Business Program</w:t>
            </w:r>
          </w:p>
        </w:tc>
      </w:tr>
      <w:tr w:rsidR="00D34C6E" w14:paraId="07985C94" w14:textId="77777777" w:rsidTr="002B6C05">
        <w:trPr>
          <w:trHeight w:val="20"/>
        </w:trPr>
        <w:tc>
          <w:tcPr>
            <w:tcW w:w="1635" w:type="dxa"/>
            <w:vMerge/>
            <w:shd w:val="clear" w:color="auto" w:fill="FFFFFF" w:themeFill="background1"/>
            <w:vAlign w:val="center"/>
          </w:tcPr>
          <w:p w14:paraId="0E295FE6"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6450C45B" w14:textId="77777777" w:rsidR="00D34C6E" w:rsidRPr="005F2D93"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0989D40B" w14:textId="77777777" w:rsidR="00D34C6E" w:rsidRPr="005F2D93" w:rsidRDefault="00D34C6E" w:rsidP="002B6C05">
            <w:pPr>
              <w:spacing w:after="0"/>
              <w:jc w:val="left"/>
              <w:rPr>
                <w:color w:val="000000" w:themeColor="text1"/>
              </w:rPr>
            </w:pPr>
            <w:r w:rsidRPr="00715416">
              <w:rPr>
                <w:rFonts w:cs="Arial"/>
                <w:color w:val="000000"/>
                <w:szCs w:val="20"/>
              </w:rPr>
              <w:t>Business Energy Efficiency Rebates</w:t>
            </w:r>
          </w:p>
        </w:tc>
      </w:tr>
      <w:tr w:rsidR="00D34C6E" w14:paraId="156D14EE" w14:textId="77777777" w:rsidTr="002B6C05">
        <w:trPr>
          <w:trHeight w:val="20"/>
        </w:trPr>
        <w:tc>
          <w:tcPr>
            <w:tcW w:w="1635" w:type="dxa"/>
            <w:vMerge/>
            <w:shd w:val="clear" w:color="auto" w:fill="FFFFFF" w:themeFill="background1"/>
            <w:vAlign w:val="center"/>
          </w:tcPr>
          <w:p w14:paraId="7B243E2D"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38724F31" w14:textId="77777777" w:rsidR="00D34C6E" w:rsidRPr="005F2D93"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1454D49C" w14:textId="77777777" w:rsidR="00D34C6E" w:rsidRPr="005F2D93" w:rsidRDefault="00D34C6E" w:rsidP="002B6C05">
            <w:pPr>
              <w:spacing w:after="0"/>
              <w:jc w:val="left"/>
              <w:rPr>
                <w:color w:val="000000" w:themeColor="text1"/>
              </w:rPr>
            </w:pPr>
            <w:r w:rsidRPr="00715416">
              <w:rPr>
                <w:rFonts w:cs="Arial"/>
                <w:color w:val="000000"/>
                <w:szCs w:val="20"/>
              </w:rPr>
              <w:t>Business Custom Rebates</w:t>
            </w:r>
          </w:p>
        </w:tc>
      </w:tr>
      <w:tr w:rsidR="00D34C6E" w14:paraId="0DD822EF" w14:textId="77777777" w:rsidTr="002B6C05">
        <w:trPr>
          <w:trHeight w:val="20"/>
        </w:trPr>
        <w:tc>
          <w:tcPr>
            <w:tcW w:w="1635" w:type="dxa"/>
            <w:vMerge/>
            <w:shd w:val="clear" w:color="auto" w:fill="FFFFFF" w:themeFill="background1"/>
            <w:vAlign w:val="center"/>
          </w:tcPr>
          <w:p w14:paraId="14C8A10A"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6FD6C769" w14:textId="77777777" w:rsidR="00D34C6E" w:rsidRPr="005F2D93" w:rsidRDefault="00D34C6E" w:rsidP="002B6C05">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1DACEBA0" w14:textId="77777777" w:rsidR="00D34C6E" w:rsidRPr="005F2D93" w:rsidRDefault="00D34C6E" w:rsidP="002B6C05">
            <w:pPr>
              <w:spacing w:after="0"/>
              <w:jc w:val="left"/>
              <w:rPr>
                <w:color w:val="000000" w:themeColor="text1"/>
              </w:rPr>
            </w:pPr>
            <w:r w:rsidRPr="00715416">
              <w:rPr>
                <w:rFonts w:cs="Arial"/>
                <w:color w:val="000000"/>
                <w:szCs w:val="20"/>
              </w:rPr>
              <w:t>Commercial and Industrial New Construction</w:t>
            </w:r>
          </w:p>
        </w:tc>
      </w:tr>
      <w:tr w:rsidR="00D34C6E" w14:paraId="62434288" w14:textId="77777777" w:rsidTr="002B6C05">
        <w:trPr>
          <w:trHeight w:val="20"/>
        </w:trPr>
        <w:tc>
          <w:tcPr>
            <w:tcW w:w="1635" w:type="dxa"/>
            <w:vMerge/>
            <w:shd w:val="clear" w:color="auto" w:fill="FFFFFF" w:themeFill="background1"/>
            <w:vAlign w:val="center"/>
          </w:tcPr>
          <w:p w14:paraId="37C0DB14" w14:textId="77777777" w:rsidR="00D34C6E" w:rsidRPr="0B4A9790" w:rsidRDefault="00D34C6E" w:rsidP="002B6C05">
            <w:pPr>
              <w:spacing w:after="0"/>
              <w:jc w:val="left"/>
              <w:rPr>
                <w:color w:val="000000" w:themeColor="text1"/>
              </w:rPr>
            </w:pPr>
          </w:p>
        </w:tc>
        <w:tc>
          <w:tcPr>
            <w:tcW w:w="3150" w:type="dxa"/>
            <w:shd w:val="clear" w:color="auto" w:fill="FFFFFF" w:themeFill="background1"/>
            <w:vAlign w:val="center"/>
          </w:tcPr>
          <w:p w14:paraId="7CA16734" w14:textId="77777777" w:rsidR="00D34C6E" w:rsidRPr="00715416"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7012708" w14:textId="77777777" w:rsidR="00D34C6E" w:rsidRPr="00715416" w:rsidRDefault="00D34C6E" w:rsidP="002B6C05">
            <w:pPr>
              <w:spacing w:after="0"/>
              <w:jc w:val="left"/>
              <w:rPr>
                <w:color w:val="000000" w:themeColor="text1"/>
              </w:rPr>
            </w:pPr>
            <w:r w:rsidRPr="00715416">
              <w:rPr>
                <w:rFonts w:cs="Arial"/>
                <w:color w:val="000000"/>
                <w:szCs w:val="20"/>
              </w:rPr>
              <w:t>Combined Heat and Power</w:t>
            </w:r>
          </w:p>
        </w:tc>
      </w:tr>
      <w:tr w:rsidR="00D34C6E" w14:paraId="5E7BCFC4" w14:textId="77777777" w:rsidTr="002B6C05">
        <w:trPr>
          <w:trHeight w:val="20"/>
        </w:trPr>
        <w:tc>
          <w:tcPr>
            <w:tcW w:w="1635" w:type="dxa"/>
            <w:vMerge/>
            <w:shd w:val="clear" w:color="auto" w:fill="FFFFFF" w:themeFill="background1"/>
            <w:vAlign w:val="center"/>
          </w:tcPr>
          <w:p w14:paraId="495C596F"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76DFE517" w14:textId="77777777" w:rsidR="00D34C6E" w:rsidRPr="005F2D93" w:rsidRDefault="00D34C6E" w:rsidP="002B6C05">
            <w:pPr>
              <w:spacing w:after="0"/>
              <w:jc w:val="left"/>
              <w:rPr>
                <w:color w:val="000000" w:themeColor="text1"/>
              </w:rPr>
            </w:pPr>
            <w:r w:rsidRPr="00715416">
              <w:rPr>
                <w:color w:val="000000"/>
                <w:szCs w:val="20"/>
              </w:rPr>
              <w:t>3.5 Study-Based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664A788" w14:textId="77777777" w:rsidR="00D34C6E" w:rsidRPr="005F2D93" w:rsidRDefault="00D34C6E" w:rsidP="002B6C05">
            <w:pPr>
              <w:spacing w:after="0"/>
              <w:jc w:val="left"/>
              <w:rPr>
                <w:color w:val="000000" w:themeColor="text1"/>
              </w:rPr>
            </w:pPr>
            <w:r w:rsidRPr="00715416">
              <w:rPr>
                <w:rFonts w:cs="Arial"/>
                <w:color w:val="000000"/>
                <w:szCs w:val="20"/>
              </w:rPr>
              <w:t>Retro Commissioning</w:t>
            </w:r>
          </w:p>
        </w:tc>
      </w:tr>
      <w:tr w:rsidR="00D34C6E" w:rsidRPr="002F5FEF" w14:paraId="28023E6F" w14:textId="77777777" w:rsidTr="002B6C05">
        <w:trPr>
          <w:trHeight w:val="20"/>
        </w:trPr>
        <w:tc>
          <w:tcPr>
            <w:tcW w:w="1635" w:type="dxa"/>
            <w:vMerge w:val="restart"/>
            <w:shd w:val="clear" w:color="auto" w:fill="FFFFFF" w:themeFill="background1"/>
            <w:vAlign w:val="center"/>
            <w:hideMark/>
          </w:tcPr>
          <w:p w14:paraId="4EDE775B" w14:textId="77777777" w:rsidR="00D34C6E" w:rsidRPr="008F0F26" w:rsidRDefault="00D34C6E" w:rsidP="002B6C05">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4795C024" w14:textId="77777777" w:rsidR="00D34C6E" w:rsidRPr="00715416" w:rsidRDefault="00D34C6E" w:rsidP="002B6C05">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6F8F600" w14:textId="77777777" w:rsidR="00D34C6E" w:rsidRPr="00715416" w:rsidRDefault="00D34C6E" w:rsidP="002B6C05">
            <w:pPr>
              <w:spacing w:after="0"/>
              <w:jc w:val="left"/>
              <w:rPr>
                <w:color w:val="000000"/>
                <w:szCs w:val="20"/>
              </w:rPr>
            </w:pPr>
            <w:r w:rsidRPr="00715416">
              <w:rPr>
                <w:color w:val="000000"/>
                <w:szCs w:val="20"/>
              </w:rPr>
              <w:t>C&amp;I and PS Custom</w:t>
            </w:r>
          </w:p>
        </w:tc>
      </w:tr>
      <w:tr w:rsidR="00D34C6E" w:rsidRPr="002F5FEF" w14:paraId="04484E92" w14:textId="77777777" w:rsidTr="002B6C05">
        <w:trPr>
          <w:trHeight w:val="20"/>
        </w:trPr>
        <w:tc>
          <w:tcPr>
            <w:tcW w:w="1635" w:type="dxa"/>
            <w:vMerge/>
            <w:vAlign w:val="center"/>
            <w:hideMark/>
          </w:tcPr>
          <w:p w14:paraId="7921F965" w14:textId="77777777" w:rsidR="00D34C6E" w:rsidRPr="008F0F26" w:rsidRDefault="00D34C6E" w:rsidP="002B6C05">
            <w:pPr>
              <w:spacing w:after="0"/>
              <w:jc w:val="left"/>
              <w:rPr>
                <w:color w:val="000000"/>
                <w:szCs w:val="20"/>
              </w:rPr>
            </w:pPr>
          </w:p>
        </w:tc>
        <w:tc>
          <w:tcPr>
            <w:tcW w:w="3150" w:type="dxa"/>
            <w:shd w:val="clear" w:color="000000" w:fill="FFFFFF"/>
            <w:vAlign w:val="center"/>
          </w:tcPr>
          <w:p w14:paraId="27698610" w14:textId="77777777" w:rsidR="00D34C6E" w:rsidRPr="00715416" w:rsidRDefault="00D34C6E" w:rsidP="002B6C05">
            <w:pPr>
              <w:spacing w:after="0"/>
              <w:jc w:val="left"/>
              <w:rPr>
                <w:color w:val="000000"/>
                <w:szCs w:val="20"/>
              </w:rPr>
            </w:pPr>
            <w:r w:rsidRPr="00715416">
              <w:rPr>
                <w:color w:val="000000"/>
                <w:szCs w:val="20"/>
              </w:rPr>
              <w:t>3.6 Technical Assistance Protocol</w:t>
            </w:r>
          </w:p>
        </w:tc>
        <w:tc>
          <w:tcPr>
            <w:tcW w:w="4675" w:type="dxa"/>
            <w:vAlign w:val="center"/>
            <w:hideMark/>
          </w:tcPr>
          <w:p w14:paraId="1648DCB8" w14:textId="77777777" w:rsidR="00D34C6E" w:rsidRPr="00715416" w:rsidRDefault="00D34C6E" w:rsidP="002B6C05">
            <w:pPr>
              <w:spacing w:after="0"/>
              <w:jc w:val="left"/>
              <w:rPr>
                <w:color w:val="000000"/>
                <w:szCs w:val="20"/>
              </w:rPr>
            </w:pPr>
            <w:r w:rsidRPr="00715416">
              <w:rPr>
                <w:color w:val="000000"/>
                <w:szCs w:val="20"/>
              </w:rPr>
              <w:t>C&amp;I and PS Direct Install and Assessment</w:t>
            </w:r>
          </w:p>
        </w:tc>
      </w:tr>
      <w:tr w:rsidR="00D34C6E" w:rsidRPr="002F5FEF" w14:paraId="11A18BC2" w14:textId="77777777" w:rsidTr="002B6C05">
        <w:trPr>
          <w:trHeight w:val="20"/>
        </w:trPr>
        <w:tc>
          <w:tcPr>
            <w:tcW w:w="1635" w:type="dxa"/>
            <w:vMerge/>
            <w:vAlign w:val="center"/>
            <w:hideMark/>
          </w:tcPr>
          <w:p w14:paraId="64FAF4B4" w14:textId="77777777" w:rsidR="00D34C6E" w:rsidRPr="008F0F26" w:rsidRDefault="00D34C6E" w:rsidP="002B6C05">
            <w:pPr>
              <w:spacing w:after="0"/>
              <w:jc w:val="left"/>
              <w:rPr>
                <w:color w:val="000000"/>
                <w:szCs w:val="20"/>
              </w:rPr>
            </w:pPr>
          </w:p>
        </w:tc>
        <w:tc>
          <w:tcPr>
            <w:tcW w:w="3150" w:type="dxa"/>
            <w:shd w:val="clear" w:color="000000" w:fill="FFFFFF"/>
            <w:vAlign w:val="center"/>
          </w:tcPr>
          <w:p w14:paraId="0A8A8A0A" w14:textId="77777777" w:rsidR="00D34C6E" w:rsidRPr="00715416" w:rsidRDefault="00D34C6E" w:rsidP="002B6C05">
            <w:pPr>
              <w:spacing w:after="0"/>
              <w:jc w:val="left"/>
              <w:rPr>
                <w:color w:val="000000"/>
                <w:szCs w:val="20"/>
              </w:rPr>
            </w:pPr>
            <w:r w:rsidRPr="00715416">
              <w:rPr>
                <w:color w:val="000000"/>
                <w:szCs w:val="20"/>
              </w:rPr>
              <w:t>3.1 Core Non-Residential Protocol</w:t>
            </w:r>
          </w:p>
        </w:tc>
        <w:tc>
          <w:tcPr>
            <w:tcW w:w="4675" w:type="dxa"/>
            <w:shd w:val="clear" w:color="auto" w:fill="FFFFFF" w:themeFill="background1"/>
            <w:vAlign w:val="center"/>
            <w:hideMark/>
          </w:tcPr>
          <w:p w14:paraId="7FDE63A4" w14:textId="77777777" w:rsidR="00D34C6E" w:rsidRPr="00715416" w:rsidRDefault="00D34C6E" w:rsidP="002B6C05">
            <w:pPr>
              <w:spacing w:after="0"/>
              <w:jc w:val="left"/>
              <w:rPr>
                <w:color w:val="000000"/>
                <w:szCs w:val="20"/>
              </w:rPr>
            </w:pPr>
            <w:r w:rsidRPr="00715416">
              <w:rPr>
                <w:color w:val="000000"/>
                <w:szCs w:val="20"/>
              </w:rPr>
              <w:t>C&amp;I and PS Prescriptive</w:t>
            </w:r>
          </w:p>
        </w:tc>
      </w:tr>
      <w:tr w:rsidR="00D34C6E" w:rsidRPr="002F5FEF" w14:paraId="725E0ED3" w14:textId="77777777" w:rsidTr="002B6C05">
        <w:trPr>
          <w:trHeight w:val="20"/>
        </w:trPr>
        <w:tc>
          <w:tcPr>
            <w:tcW w:w="1635" w:type="dxa"/>
            <w:vMerge/>
            <w:vAlign w:val="center"/>
            <w:hideMark/>
          </w:tcPr>
          <w:p w14:paraId="7D7B4AA5"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7DEB8C7B" w14:textId="77777777" w:rsidR="00D34C6E" w:rsidRPr="008F0F26" w:rsidRDefault="00D34C6E" w:rsidP="002B6C05">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5079444B" w14:textId="77777777" w:rsidR="00D34C6E" w:rsidRPr="008F0F26" w:rsidRDefault="00D34C6E" w:rsidP="002B6C05">
            <w:pPr>
              <w:spacing w:after="0"/>
              <w:jc w:val="left"/>
              <w:rPr>
                <w:color w:val="000000"/>
                <w:szCs w:val="20"/>
              </w:rPr>
            </w:pPr>
            <w:r w:rsidRPr="008F0F26">
              <w:rPr>
                <w:color w:val="000000"/>
                <w:szCs w:val="20"/>
              </w:rPr>
              <w:t>SB Custom</w:t>
            </w:r>
          </w:p>
          <w:p w14:paraId="573DC397" w14:textId="77777777" w:rsidR="00D34C6E" w:rsidRPr="008F0F26" w:rsidRDefault="00D34C6E" w:rsidP="002B6C05">
            <w:pPr>
              <w:spacing w:after="0"/>
              <w:jc w:val="left"/>
              <w:rPr>
                <w:color w:val="000000"/>
                <w:szCs w:val="20"/>
              </w:rPr>
            </w:pPr>
            <w:r w:rsidRPr="008F0F26">
              <w:rPr>
                <w:color w:val="000000"/>
                <w:szCs w:val="20"/>
              </w:rPr>
              <w:t>SB Direct Install &amp; Assessment</w:t>
            </w:r>
          </w:p>
          <w:p w14:paraId="77856998" w14:textId="77777777" w:rsidR="00D34C6E" w:rsidRPr="008F0F26" w:rsidRDefault="00D34C6E" w:rsidP="002B6C05">
            <w:pPr>
              <w:spacing w:after="0"/>
              <w:jc w:val="left"/>
              <w:rPr>
                <w:color w:val="000000"/>
                <w:szCs w:val="20"/>
              </w:rPr>
            </w:pPr>
            <w:r w:rsidRPr="008F0F26">
              <w:rPr>
                <w:color w:val="000000"/>
                <w:szCs w:val="20"/>
              </w:rPr>
              <w:t>SB Partner Trade Ally</w:t>
            </w:r>
          </w:p>
          <w:p w14:paraId="5430E214" w14:textId="77777777" w:rsidR="00D34C6E" w:rsidRPr="008F0F26" w:rsidRDefault="00D34C6E" w:rsidP="002B6C05">
            <w:pPr>
              <w:spacing w:after="0"/>
              <w:rPr>
                <w:color w:val="000000"/>
                <w:szCs w:val="20"/>
              </w:rPr>
            </w:pPr>
            <w:r w:rsidRPr="008F0F26">
              <w:rPr>
                <w:color w:val="000000"/>
                <w:szCs w:val="20"/>
              </w:rPr>
              <w:t>SB Prescriptive</w:t>
            </w:r>
          </w:p>
        </w:tc>
      </w:tr>
      <w:tr w:rsidR="00D34C6E" w:rsidRPr="002F5FEF" w14:paraId="592EEB45" w14:textId="77777777" w:rsidTr="002B6C05">
        <w:trPr>
          <w:trHeight w:val="20"/>
        </w:trPr>
        <w:tc>
          <w:tcPr>
            <w:tcW w:w="1635" w:type="dxa"/>
            <w:vMerge/>
            <w:vAlign w:val="center"/>
            <w:hideMark/>
          </w:tcPr>
          <w:p w14:paraId="1D6BB4A2"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47FD679E" w14:textId="77777777" w:rsidR="00D34C6E" w:rsidRPr="008F0F26" w:rsidRDefault="00D34C6E" w:rsidP="002B6C05">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F7CFE26" w14:textId="77777777" w:rsidR="00D34C6E" w:rsidRPr="008F0F26" w:rsidRDefault="00D34C6E" w:rsidP="002B6C05">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New Construction (Joint)</w:t>
            </w:r>
          </w:p>
        </w:tc>
      </w:tr>
      <w:tr w:rsidR="00D34C6E" w:rsidRPr="002F5FEF" w14:paraId="43799663" w14:textId="77777777" w:rsidTr="002B6C05">
        <w:trPr>
          <w:trHeight w:val="20"/>
        </w:trPr>
        <w:tc>
          <w:tcPr>
            <w:tcW w:w="1635" w:type="dxa"/>
            <w:vMerge/>
            <w:vAlign w:val="center"/>
            <w:hideMark/>
          </w:tcPr>
          <w:p w14:paraId="78048C61"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618A6F08" w14:textId="77777777" w:rsidR="00D34C6E" w:rsidRPr="008F0F26" w:rsidRDefault="00D34C6E" w:rsidP="002B6C05">
            <w:pPr>
              <w:spacing w:after="0"/>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16D2613F" w14:textId="77777777" w:rsidR="00D34C6E" w:rsidRPr="008F0F26" w:rsidRDefault="00D34C6E" w:rsidP="002B6C05">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1FE97179" w14:textId="77777777" w:rsidR="00D34C6E" w:rsidRPr="008F0F26" w:rsidRDefault="00D34C6E" w:rsidP="002B6C05">
            <w:pPr>
              <w:spacing w:after="0"/>
              <w:rPr>
                <w:color w:val="000000"/>
                <w:szCs w:val="20"/>
              </w:rPr>
            </w:pPr>
            <w:r w:rsidRPr="008F0F26">
              <w:rPr>
                <w:color w:val="000000"/>
                <w:szCs w:val="20"/>
              </w:rPr>
              <w:t>MF Gas Optimization </w:t>
            </w:r>
          </w:p>
          <w:p w14:paraId="59B302A7" w14:textId="77777777" w:rsidR="00D34C6E" w:rsidRPr="008F0F26" w:rsidRDefault="00D34C6E" w:rsidP="002B6C05">
            <w:pPr>
              <w:spacing w:after="0"/>
              <w:rPr>
                <w:color w:val="000000"/>
                <w:szCs w:val="20"/>
              </w:rPr>
            </w:pPr>
            <w:r>
              <w:rPr>
                <w:color w:val="000000"/>
                <w:szCs w:val="20"/>
              </w:rPr>
              <w:t xml:space="preserve">C&amp;I and PS </w:t>
            </w:r>
            <w:r w:rsidRPr="008F0F26">
              <w:rPr>
                <w:color w:val="000000"/>
                <w:szCs w:val="20"/>
              </w:rPr>
              <w:t>Retro-Commissioning (Joint)</w:t>
            </w:r>
          </w:p>
        </w:tc>
      </w:tr>
    </w:tbl>
    <w:p w14:paraId="1ACB1781" w14:textId="77777777" w:rsidR="00D34C6E" w:rsidRDefault="00D34C6E" w:rsidP="00D34C6E">
      <w:pPr>
        <w:pStyle w:val="Heading2"/>
        <w:keepLines w:val="0"/>
        <w:widowControl/>
        <w:numPr>
          <w:ilvl w:val="1"/>
          <w:numId w:val="8"/>
        </w:numPr>
        <w:jc w:val="left"/>
      </w:pPr>
      <w:bookmarkStart w:id="2951" w:name="_Toc431366151"/>
      <w:bookmarkStart w:id="2952" w:name="_Toc431526439"/>
      <w:bookmarkStart w:id="2953" w:name="_Ref442021223"/>
      <w:bookmarkStart w:id="2954" w:name="_Ref442021231"/>
      <w:bookmarkStart w:id="2955" w:name="_Toc442804225"/>
      <w:bookmarkStart w:id="2956" w:name="_Toc442805442"/>
      <w:bookmarkStart w:id="2957" w:name="_Toc472494691"/>
      <w:bookmarkStart w:id="2958" w:name="_Toc520462889"/>
      <w:bookmarkStart w:id="2959" w:name="_Toc473108033"/>
      <w:bookmarkStart w:id="2960" w:name="_Toc520824145"/>
      <w:bookmarkStart w:id="2961" w:name="_Toc16619928"/>
      <w:bookmarkStart w:id="2962" w:name="_Toc44081060"/>
      <w:r w:rsidRPr="009B67BF">
        <w:t xml:space="preserve">Core Non-Residential </w:t>
      </w:r>
      <w:bookmarkEnd w:id="2951"/>
      <w:bookmarkEnd w:id="2952"/>
      <w:r>
        <w:t>Protocol</w:t>
      </w:r>
      <w:bookmarkEnd w:id="2953"/>
      <w:bookmarkEnd w:id="2954"/>
      <w:bookmarkEnd w:id="2955"/>
      <w:bookmarkEnd w:id="2956"/>
      <w:bookmarkEnd w:id="2957"/>
      <w:bookmarkEnd w:id="2958"/>
      <w:bookmarkEnd w:id="2959"/>
      <w:bookmarkEnd w:id="2960"/>
      <w:bookmarkEnd w:id="2961"/>
      <w:bookmarkEnd w:id="2962"/>
    </w:p>
    <w:p w14:paraId="7C517684" w14:textId="77777777" w:rsidR="00D34C6E" w:rsidRPr="009B67BF" w:rsidRDefault="00D34C6E" w:rsidP="0088039F">
      <w:pPr>
        <w:pStyle w:val="Heading3"/>
      </w:pPr>
      <w:bookmarkStart w:id="2963" w:name="_Toc431366152"/>
      <w:bookmarkStart w:id="2964" w:name="_Toc431526440"/>
      <w:bookmarkStart w:id="2965" w:name="_Toc442804226"/>
      <w:bookmarkStart w:id="2966" w:name="_Toc442805443"/>
      <w:bookmarkStart w:id="2967" w:name="_Toc472494692"/>
      <w:bookmarkStart w:id="2968" w:name="_Toc520462890"/>
      <w:bookmarkStart w:id="2969" w:name="_Toc473108034"/>
      <w:bookmarkStart w:id="2970" w:name="_Toc520824146"/>
      <w:bookmarkStart w:id="2971" w:name="_Toc16619929"/>
      <w:bookmarkStart w:id="2972" w:name="_Toc44081061"/>
      <w:r>
        <w:t xml:space="preserve">Core Non-Residential </w:t>
      </w:r>
      <w:r w:rsidRPr="009B67BF">
        <w:t>Free Ridership</w:t>
      </w:r>
      <w:bookmarkEnd w:id="2963"/>
      <w:bookmarkEnd w:id="2964"/>
      <w:r>
        <w:t xml:space="preserve"> Protocol</w:t>
      </w:r>
      <w:bookmarkEnd w:id="2965"/>
      <w:bookmarkEnd w:id="2966"/>
      <w:bookmarkEnd w:id="2967"/>
      <w:bookmarkEnd w:id="2968"/>
      <w:bookmarkEnd w:id="2969"/>
      <w:bookmarkEnd w:id="2970"/>
      <w:bookmarkEnd w:id="2971"/>
      <w:bookmarkEnd w:id="2972"/>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1"/>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2973" w:name="_Toc442804227"/>
      <w:bookmarkStart w:id="2974" w:name="_Toc442805444"/>
      <w:r w:rsidRPr="0073280D">
        <w:t>Core F</w:t>
      </w:r>
      <w:r>
        <w:t xml:space="preserve">ree </w:t>
      </w:r>
      <w:r w:rsidRPr="0073280D">
        <w:t>R</w:t>
      </w:r>
      <w:r>
        <w:t>idership</w:t>
      </w:r>
      <w:r w:rsidRPr="0073280D">
        <w:t xml:space="preserve"> Scoring Algorithm</w:t>
      </w:r>
      <w:bookmarkEnd w:id="2973"/>
      <w:bookmarkEnd w:id="2974"/>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6D12A1BF"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C80DF9">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56"/>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3D00C0F4" w:rsidR="00D34C6E" w:rsidRDefault="00B1486F" w:rsidP="00B1486F">
      <w:pPr>
        <w:pStyle w:val="Captions"/>
        <w:rPr>
          <w:rFonts w:eastAsia="Franklin Gothic Book"/>
        </w:rPr>
      </w:pPr>
      <w:bookmarkStart w:id="2975" w:name="_Ref442627083"/>
      <w:bookmarkStart w:id="2976" w:name="_Toc472494749"/>
      <w:bookmarkStart w:id="2977" w:name="_Toc473108109"/>
      <w:bookmarkStart w:id="2978" w:name="_Toc520824257"/>
      <w:bookmarkStart w:id="2979" w:name="_Toc523148239"/>
      <w:bookmarkStart w:id="2980" w:name="_Toc16620001"/>
      <w:bookmarkStart w:id="2981" w:name="_Toc17815817"/>
      <w:r w:rsidRPr="00AE7CBA">
        <w:rPr>
          <w:rFonts w:eastAsia="Franklin Gothic Book"/>
          <w:noProof/>
        </w:rPr>
        <w:drawing>
          <wp:anchor distT="0" distB="0" distL="114300" distR="114300" simplePos="0" relativeHeight="251658240" behindDoc="0" locked="0" layoutInCell="1" allowOverlap="1" wp14:anchorId="62010338"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rsidRPr="00D77363">
        <w:t>Figure 3</w:t>
      </w:r>
      <w:r w:rsidR="00D34C6E" w:rsidRPr="00D77363">
        <w:noBreakHyphen/>
      </w:r>
      <w:bookmarkEnd w:id="2975"/>
      <w:r w:rsidR="00D34C6E" w:rsidRPr="00D77363">
        <w:t>1. Core Free Ridership Algorithm 1</w:t>
      </w:r>
      <w:bookmarkStart w:id="2982" w:name="_Ref438496362"/>
      <w:bookmarkEnd w:id="2976"/>
      <w:bookmarkEnd w:id="2977"/>
      <w:bookmarkEnd w:id="2978"/>
      <w:bookmarkEnd w:id="2979"/>
      <w:bookmarkEnd w:id="2980"/>
      <w:bookmarkEnd w:id="2981"/>
    </w:p>
    <w:p w14:paraId="2754A037" w14:textId="06D4AEF6" w:rsidR="00C63A4E" w:rsidRDefault="00C63A4E" w:rsidP="00D34C6E">
      <w:pPr>
        <w:rPr>
          <w:rFonts w:eastAsia="Franklin Gothic Book"/>
        </w:rPr>
      </w:pPr>
      <w:bookmarkStart w:id="2983" w:name="V8_Graphic"/>
    </w:p>
    <w:p w14:paraId="3017BA1C" w14:textId="32896DAF" w:rsidR="00D34C6E" w:rsidRDefault="00B1486F" w:rsidP="00D21F1A">
      <w:pPr>
        <w:pStyle w:val="Captions"/>
      </w:pPr>
      <w:bookmarkStart w:id="2984" w:name="_Ref442627091"/>
      <w:bookmarkStart w:id="2985" w:name="_Toc472494750"/>
      <w:bookmarkStart w:id="2986" w:name="_Toc473108110"/>
      <w:bookmarkStart w:id="2987" w:name="_Toc520824258"/>
      <w:bookmarkStart w:id="2988" w:name="_Toc523148240"/>
      <w:bookmarkStart w:id="2989" w:name="_Toc16620002"/>
      <w:bookmarkStart w:id="2990" w:name="_Toc17815818"/>
      <w:bookmarkEnd w:id="2982"/>
      <w:bookmarkEnd w:id="2983"/>
      <w:r w:rsidRPr="00112B12">
        <w:rPr>
          <w:noProof/>
        </w:rPr>
        <w:drawing>
          <wp:anchor distT="0" distB="0" distL="114300" distR="114300" simplePos="0" relativeHeight="251658241" behindDoc="0" locked="0" layoutInCell="1" allowOverlap="1" wp14:anchorId="117EF2A1"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t>Figure 3</w:t>
      </w:r>
      <w:r w:rsidR="00D34C6E">
        <w:noBreakHyphen/>
      </w:r>
      <w:bookmarkEnd w:id="2984"/>
      <w:r w:rsidR="00D34C6E">
        <w:t>2. Core Free Ridership Algorithm 2</w:t>
      </w:r>
      <w:bookmarkEnd w:id="2985"/>
      <w:bookmarkEnd w:id="2986"/>
      <w:bookmarkEnd w:id="2987"/>
      <w:bookmarkEnd w:id="2988"/>
      <w:bookmarkEnd w:id="2989"/>
      <w:bookmarkEnd w:id="2990"/>
    </w:p>
    <w:p w14:paraId="66064925" w14:textId="77777777" w:rsidR="00D34C6E" w:rsidRPr="00436AF2" w:rsidRDefault="00D34C6E" w:rsidP="00D34C6E">
      <w:pPr>
        <w:pStyle w:val="Heading5"/>
        <w:numPr>
          <w:ilvl w:val="4"/>
          <w:numId w:val="8"/>
        </w:numPr>
      </w:pPr>
      <w:bookmarkStart w:id="2991" w:name="_Toc442804228"/>
      <w:bookmarkStart w:id="2992" w:name="_Toc442805445"/>
      <w:r w:rsidRPr="00436AF2">
        <w:t xml:space="preserve">Program Components </w:t>
      </w:r>
      <w:r>
        <w:t xml:space="preserve">FR </w:t>
      </w:r>
      <w:r w:rsidRPr="00436AF2">
        <w:t>Score</w:t>
      </w:r>
      <w:bookmarkEnd w:id="2991"/>
      <w:bookmarkEnd w:id="2992"/>
    </w:p>
    <w:p w14:paraId="1A310A94" w14:textId="77777777"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 and 10 means “extremely important”</w:t>
      </w:r>
      <w:r w:rsidRPr="009B67BF">
        <w:rPr>
          <w:rFonts w:eastAsia="Franklin Gothic Book"/>
        </w:rPr>
        <w:t>.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ins w:id="2993" w:author="Cheryl Jenkins" w:date="2020-06-18T17:12:00Z">
                  <w:rPr>
                    <w:rFonts w:ascii="Cambria Math" w:eastAsia="Franklin Gothic Book" w:hAnsi="Cambria Math"/>
                    <w:i/>
                  </w:rPr>
                </w:ins>
              </m:ctrlPr>
            </m:dPr>
            <m:e>
              <m:f>
                <m:fPr>
                  <m:ctrlPr>
                    <w:ins w:id="2994" w:author="Cheryl Jenkins" w:date="2020-06-18T17:12:00Z">
                      <w:rPr>
                        <w:rFonts w:ascii="Cambria Math" w:eastAsia="Franklin Gothic Book" w:hAnsi="Cambria Math"/>
                        <w:i/>
                      </w:rPr>
                    </w:ins>
                  </m:ctrlPr>
                </m:fPr>
                <m:num>
                  <m:d>
                    <m:dPr>
                      <m:begChr m:val="["/>
                      <m:endChr m:val="]"/>
                      <m:ctrlPr>
                        <w:ins w:id="2995" w:author="Cheryl Jenkins" w:date="2020-06-18T17:12:00Z">
                          <w:rPr>
                            <w:rFonts w:ascii="Cambria Math" w:eastAsia="Franklin Gothic Book" w:hAnsi="Cambria Math"/>
                            <w:i/>
                          </w:rPr>
                        </w:ins>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D34C6E">
      <w:pPr>
        <w:pStyle w:val="Heading5"/>
        <w:numPr>
          <w:ilvl w:val="4"/>
          <w:numId w:val="8"/>
        </w:numPr>
      </w:pPr>
      <w:bookmarkStart w:id="2996" w:name="_Toc442804229"/>
      <w:bookmarkStart w:id="2997" w:name="_Toc442805446"/>
      <w:r w:rsidRPr="00436AF2">
        <w:t xml:space="preserve">Program Influence </w:t>
      </w:r>
      <w:r>
        <w:t xml:space="preserve">FR </w:t>
      </w:r>
      <w:r w:rsidRPr="00436AF2">
        <w:t>Score</w:t>
      </w:r>
      <w:bookmarkEnd w:id="2996"/>
      <w:bookmarkEnd w:id="2997"/>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2998"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6D7EF8AE" w:rsidR="00D34C6E" w:rsidRPr="001925F1" w:rsidRDefault="00D34C6E" w:rsidP="00D34C6E">
      <w:pPr>
        <w:ind w:left="720"/>
      </w:pPr>
      <w:r w:rsidRPr="00434692">
        <w:t>ONCE THESE PROGRAM AND NON-PROGRAM FACTORS ARE IDENTIFIED, THE EV</w:t>
      </w:r>
      <w:r>
        <w:t>A</w:t>
      </w:r>
      <w:r w:rsidRPr="00434692">
        <w:t>LU</w:t>
      </w:r>
      <w:r>
        <w:t>A</w:t>
      </w:r>
      <w:r w:rsidRPr="00434692">
        <w:t>TOREV</w:t>
      </w:r>
      <w:r>
        <w:t>A</w:t>
      </w:r>
      <w:r w:rsidRPr="00434692">
        <w:t>LAUTOR EVLAUTOR SHOULD READ BOTH LISTS TO THE RESPONDENT BEFORE ASKING THE 100-POINTS ALLOCATION QUESTION.</w:t>
      </w:r>
      <w:r>
        <w:t xml:space="preserve"> </w:t>
      </w:r>
    </w:p>
    <w:p w14:paraId="6392CADA" w14:textId="77777777" w:rsidR="00D34C6E" w:rsidRPr="00436AF2" w:rsidRDefault="00D34C6E" w:rsidP="00D34C6E">
      <w:pPr>
        <w:pStyle w:val="Heading5"/>
        <w:numPr>
          <w:ilvl w:val="4"/>
          <w:numId w:val="8"/>
        </w:numPr>
      </w:pPr>
      <w:bookmarkStart w:id="2999" w:name="_Toc442804230"/>
      <w:bookmarkStart w:id="3000" w:name="_Toc442805447"/>
      <w:bookmarkEnd w:id="2998"/>
      <w:r w:rsidRPr="00436AF2">
        <w:t>No-Program</w:t>
      </w:r>
      <w:r>
        <w:t xml:space="preserve"> FR</w:t>
      </w:r>
      <w:r w:rsidRPr="00436AF2">
        <w:t xml:space="preserve"> </w:t>
      </w:r>
      <w:r>
        <w:t>Score</w:t>
      </w:r>
      <w:bookmarkEnd w:id="2999"/>
      <w:bookmarkEnd w:id="3000"/>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3001"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equipment of the same level of high efficiency as the unit they  installed</w:t>
      </w:r>
      <w:bookmarkEnd w:id="3001"/>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D34C6E">
      <w:pPr>
        <w:pStyle w:val="Heading5"/>
        <w:numPr>
          <w:ilvl w:val="4"/>
          <w:numId w:val="8"/>
        </w:numPr>
      </w:pPr>
      <w:bookmarkStart w:id="3002" w:name="_Toc442804231"/>
      <w:bookmarkStart w:id="3003" w:name="_Toc442805448"/>
      <w:bookmarkStart w:id="3004" w:name="_Ref466459216"/>
      <w:r w:rsidRPr="00436AF2">
        <w:t>Timing and Deferred Free Ridership</w:t>
      </w:r>
      <w:bookmarkEnd w:id="3002"/>
      <w:bookmarkEnd w:id="3003"/>
      <w:bookmarkEnd w:id="3004"/>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- 6)/42)*((10 -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D34C6E">
      <w:pPr>
        <w:pStyle w:val="Heading5"/>
        <w:numPr>
          <w:ilvl w:val="4"/>
          <w:numId w:val="8"/>
        </w:numPr>
      </w:pPr>
      <w:bookmarkStart w:id="3005" w:name="_Toc442804232"/>
      <w:bookmarkStart w:id="3006" w:name="_Toc442805449"/>
      <w:r w:rsidRPr="006D168B">
        <w:t>Consistency Checks</w:t>
      </w:r>
      <w:bookmarkEnd w:id="3005"/>
      <w:bookmarkEnd w:id="3006"/>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3007" w:name="_Ref442025753"/>
      <w:bookmarkStart w:id="3008" w:name="_Toc442804233"/>
      <w:bookmarkStart w:id="3009" w:name="_Toc442805450"/>
      <w:r w:rsidRPr="009B67BF">
        <w:t xml:space="preserve">Construction of </w:t>
      </w:r>
      <w:r>
        <w:t xml:space="preserve">Core </w:t>
      </w:r>
      <w:r w:rsidRPr="009B67BF">
        <w:t xml:space="preserve">Free Ridership </w:t>
      </w:r>
      <w:r>
        <w:t>Value</w:t>
      </w:r>
      <w:bookmarkEnd w:id="3007"/>
      <w:bookmarkEnd w:id="3008"/>
      <w:bookmarkEnd w:id="3009"/>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3010" w:name="_Toc442804234"/>
      <w:bookmarkStart w:id="3011" w:name="_Toc442805451"/>
      <w:bookmarkStart w:id="3012" w:name="_Hlk512409313"/>
      <w:bookmarkStart w:id="3013" w:name="_Toc431366153"/>
      <w:bookmarkStart w:id="3014" w:name="_Toc431526441"/>
      <w:r>
        <w:t>Vendor Influence in the Free Ridership Calculation</w:t>
      </w:r>
      <w:bookmarkEnd w:id="3010"/>
      <w:bookmarkEnd w:id="3011"/>
    </w:p>
    <w:p w14:paraId="57671F78" w14:textId="77777777" w:rsidR="00D34C6E" w:rsidRPr="00235EED" w:rsidRDefault="00D34C6E" w:rsidP="00D34C6E">
      <w:pPr>
        <w:pStyle w:val="Heading5"/>
        <w:numPr>
          <w:ilvl w:val="4"/>
          <w:numId w:val="8"/>
        </w:numPr>
      </w:pPr>
      <w:bookmarkStart w:id="3015" w:name="_Toc442804235"/>
      <w:bookmarkStart w:id="3016" w:name="_Toc442805452"/>
      <w:bookmarkEnd w:id="3012"/>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3015"/>
      <w:bookmarkEnd w:id="3016"/>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57"/>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4"/>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4"/>
        </w:numPr>
        <w:spacing w:after="60"/>
        <w:contextualSpacing w:val="0"/>
      </w:pPr>
      <w:r w:rsidRPr="00235EED">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4"/>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4"/>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4"/>
        </w:numPr>
        <w:contextualSpacing w:val="0"/>
      </w:pPr>
      <w:r w:rsidRPr="00235EED">
        <w:t xml:space="preserve">Trade allies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3"/>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3"/>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4"/>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4"/>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The interview will also include consistency checks, if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5"/>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5"/>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5"/>
        </w:numPr>
        <w:contextualSpacing w:val="0"/>
      </w:pPr>
      <w:r>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D34C6E">
      <w:pPr>
        <w:pStyle w:val="Heading2"/>
        <w:keepLines w:val="0"/>
        <w:widowControl/>
        <w:numPr>
          <w:ilvl w:val="1"/>
          <w:numId w:val="8"/>
        </w:numPr>
        <w:jc w:val="left"/>
      </w:pPr>
      <w:bookmarkStart w:id="3017" w:name="_Toc442975703"/>
      <w:bookmarkStart w:id="3018" w:name="_Ref439690234"/>
      <w:bookmarkStart w:id="3019" w:name="_Ref442612996"/>
      <w:bookmarkStart w:id="3020" w:name="_Toc442804237"/>
      <w:bookmarkStart w:id="3021" w:name="_Toc442805454"/>
      <w:bookmarkStart w:id="3022" w:name="_Toc472494693"/>
      <w:bookmarkStart w:id="3023" w:name="_Toc520462891"/>
      <w:bookmarkStart w:id="3024" w:name="_Toc473108035"/>
      <w:bookmarkStart w:id="3025" w:name="_Toc520824147"/>
      <w:bookmarkStart w:id="3026" w:name="_Toc16619930"/>
      <w:bookmarkStart w:id="3027" w:name="_Toc44081062"/>
      <w:bookmarkEnd w:id="3017"/>
      <w:r>
        <w:t xml:space="preserve">Core Non-Residential </w:t>
      </w:r>
      <w:r w:rsidRPr="009B67BF">
        <w:t>Spillover</w:t>
      </w:r>
      <w:bookmarkEnd w:id="3013"/>
      <w:bookmarkEnd w:id="3014"/>
      <w:bookmarkEnd w:id="3018"/>
      <w:r>
        <w:t xml:space="preserve"> Protocol</w:t>
      </w:r>
      <w:bookmarkEnd w:id="3019"/>
      <w:bookmarkEnd w:id="3020"/>
      <w:bookmarkEnd w:id="3021"/>
      <w:bookmarkEnd w:id="3022"/>
      <w:bookmarkEnd w:id="3023"/>
      <w:bookmarkEnd w:id="3024"/>
      <w:bookmarkEnd w:id="3025"/>
      <w:bookmarkEnd w:id="3026"/>
      <w:bookmarkEnd w:id="3027"/>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3028" w:name="_Toc431366154"/>
      <w:bookmarkStart w:id="3029" w:name="_Toc431526442"/>
      <w:bookmarkStart w:id="3030" w:name="_Toc442804238"/>
      <w:bookmarkStart w:id="3031" w:name="_Toc442805455"/>
      <w:bookmarkStart w:id="3032" w:name="_Toc472494694"/>
      <w:bookmarkStart w:id="3033" w:name="_Toc520462892"/>
      <w:bookmarkStart w:id="3034" w:name="_Toc473108036"/>
      <w:bookmarkStart w:id="3035" w:name="_Toc520824148"/>
      <w:bookmarkStart w:id="3036" w:name="_Toc16619931"/>
      <w:bookmarkStart w:id="3037" w:name="_Toc44081063"/>
      <w:r>
        <w:t xml:space="preserve">Core </w:t>
      </w:r>
      <w:r w:rsidRPr="009B67BF">
        <w:t>Participant Spillover</w:t>
      </w:r>
      <w:bookmarkEnd w:id="3028"/>
      <w:bookmarkEnd w:id="3029"/>
      <w:r>
        <w:t xml:space="preserve"> Protocol</w:t>
      </w:r>
      <w:bookmarkEnd w:id="3030"/>
      <w:bookmarkEnd w:id="3031"/>
      <w:bookmarkEnd w:id="3032"/>
      <w:bookmarkEnd w:id="3033"/>
      <w:bookmarkEnd w:id="3034"/>
      <w:bookmarkEnd w:id="3035"/>
      <w:bookmarkEnd w:id="3036"/>
      <w:bookmarkEnd w:id="3037"/>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3038" w:name="_Toc431366156"/>
      <w:bookmarkStart w:id="3039" w:name="_Toc431526443"/>
      <w:bookmarkStart w:id="3040" w:name="_Toc442804239"/>
      <w:bookmarkStart w:id="3041" w:name="_Toc442805456"/>
      <w:r w:rsidRPr="009B67BF">
        <w:t>Research Methods</w:t>
      </w:r>
      <w:bookmarkEnd w:id="3038"/>
      <w:bookmarkEnd w:id="3039"/>
      <w:bookmarkEnd w:id="3040"/>
      <w:bookmarkEnd w:id="3041"/>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1"/>
        </w:numPr>
        <w:spacing w:after="60"/>
        <w:contextualSpacing w:val="0"/>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1"/>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3042" w:name="_Toc431366157"/>
      <w:bookmarkStart w:id="3043" w:name="_Toc431526444"/>
      <w:bookmarkStart w:id="3044" w:name="_Toc442804240"/>
      <w:bookmarkStart w:id="3045" w:name="_Toc442805457"/>
      <w:r w:rsidRPr="009B67BF">
        <w:t>Approach for Identifying and Quantifying Spillover</w:t>
      </w:r>
      <w:bookmarkEnd w:id="3042"/>
      <w:bookmarkEnd w:id="3043"/>
      <w:bookmarkEnd w:id="3044"/>
      <w:bookmarkEnd w:id="3045"/>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3"/>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3"/>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D34C6E">
      <w:pPr>
        <w:pStyle w:val="ListParagraph"/>
        <w:widowControl/>
        <w:numPr>
          <w:ilvl w:val="0"/>
          <w:numId w:val="77"/>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58"/>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CD944A2" w14:textId="77777777" w:rsidR="00D34C6E" w:rsidRDefault="00D34C6E" w:rsidP="00D34C6E">
      <w:pPr>
        <w:widowControl/>
        <w:numPr>
          <w:ilvl w:val="0"/>
          <w:numId w:val="77"/>
        </w:numPr>
        <w:ind w:right="14"/>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0"/>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0"/>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t>Measure implementation must have occurred within one year of the participant spillover study data collection effort in order to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3046" w:name="_Toc431366158"/>
      <w:bookmarkStart w:id="3047" w:name="_Toc431526445"/>
      <w:bookmarkStart w:id="3048" w:name="_Toc442804241"/>
      <w:bookmarkStart w:id="3049" w:name="_Toc442805458"/>
      <w:r w:rsidRPr="009B67BF">
        <w:t>Key Participant Spillover Survey Questions</w:t>
      </w:r>
      <w:bookmarkEnd w:id="3046"/>
      <w:bookmarkEnd w:id="3047"/>
      <w:bookmarkEnd w:id="3048"/>
      <w:bookmarkEnd w:id="3049"/>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19"/>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19"/>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59"/>
      </w:r>
    </w:p>
    <w:p w14:paraId="0AF0AD60" w14:textId="77777777" w:rsidR="00D34C6E" w:rsidRPr="009B67BF" w:rsidRDefault="00D34C6E" w:rsidP="00D34C6E">
      <w:pPr>
        <w:pStyle w:val="ListParagraph"/>
        <w:widowControl/>
        <w:numPr>
          <w:ilvl w:val="0"/>
          <w:numId w:val="22"/>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2"/>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2"/>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2"/>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2"/>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2"/>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2"/>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2"/>
        </w:numPr>
        <w:spacing w:after="0"/>
        <w:ind w:left="1080"/>
        <w:contextualSpacing w:val="0"/>
      </w:pPr>
      <w:r w:rsidRPr="009B67BF">
        <w:t>Size</w:t>
      </w:r>
    </w:p>
    <w:p w14:paraId="2912A225" w14:textId="77777777" w:rsidR="00D34C6E" w:rsidRDefault="00D34C6E" w:rsidP="00D34C6E">
      <w:pPr>
        <w:pStyle w:val="ListParagraph"/>
        <w:widowControl/>
        <w:numPr>
          <w:ilvl w:val="1"/>
          <w:numId w:val="22"/>
        </w:numPr>
        <w:spacing w:after="60"/>
        <w:ind w:left="1080"/>
        <w:contextualSpacing w:val="0"/>
      </w:pPr>
      <w:r w:rsidRPr="009B67BF">
        <w:t>Other attributes</w:t>
      </w:r>
    </w:p>
    <w:p w14:paraId="4AE32DBF" w14:textId="77777777" w:rsidR="00D34C6E" w:rsidRPr="009B67BF" w:rsidRDefault="00D34C6E" w:rsidP="00D34C6E">
      <w:pPr>
        <w:pStyle w:val="ListParagraph"/>
        <w:widowControl/>
        <w:numPr>
          <w:ilvl w:val="0"/>
          <w:numId w:val="22"/>
        </w:numPr>
        <w:contextualSpacing w:val="0"/>
      </w:pPr>
      <w:r w:rsidRPr="009B67BF">
        <w:t>Can you briefly explain why you decided to install this energy efficiency measure on your own, rather than going through the &lt;PROGRAM&gt;?</w:t>
      </w:r>
    </w:p>
    <w:p w14:paraId="085EDD18" w14:textId="77777777" w:rsidR="00D34C6E" w:rsidRPr="009B67BF" w:rsidRDefault="00D34C6E" w:rsidP="001A2AE6">
      <w:pPr>
        <w:pStyle w:val="Heading4"/>
      </w:pPr>
      <w:bookmarkStart w:id="3050" w:name="_Toc431366159"/>
      <w:bookmarkStart w:id="3051" w:name="_Toc431526446"/>
      <w:bookmarkStart w:id="3052" w:name="_Toc442804242"/>
      <w:bookmarkStart w:id="3053" w:name="_Toc442805459"/>
      <w:bookmarkStart w:id="3054" w:name="_Toc403987479"/>
      <w:r w:rsidRPr="009B67BF">
        <w:t>Reporting of Results</w:t>
      </w:r>
      <w:bookmarkEnd w:id="3050"/>
      <w:bookmarkEnd w:id="3051"/>
      <w:bookmarkEnd w:id="3052"/>
      <w:bookmarkEnd w:id="3053"/>
    </w:p>
    <w:p w14:paraId="3A5499FE" w14:textId="77777777"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spillover</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project and overall</w:t>
      </w:r>
      <w:r>
        <w:t>;</w:t>
      </w:r>
      <w:r w:rsidRPr="009B67BF">
        <w:t xml:space="preserve"> and 6) the spillover rate. The term (1-Free Ridership) is referred to as the Core NTGR.</w:t>
      </w:r>
    </w:p>
    <w:p w14:paraId="5AA4688F" w14:textId="77777777" w:rsidR="00D34C6E" w:rsidRPr="009B67BF" w:rsidRDefault="00D34C6E" w:rsidP="00D34C6E">
      <w:r w:rsidRPr="009B67BF">
        <w:t xml:space="preserve">The annual EM&amp;V report should also describe the means by which the </w:t>
      </w:r>
      <w:r>
        <w:t xml:space="preserve">participant </w:t>
      </w:r>
      <w:r w:rsidRPr="009B67BF">
        <w:t>spillover rate is calculated. Two possible approaches are:</w:t>
      </w:r>
    </w:p>
    <w:p w14:paraId="704C1422" w14:textId="77777777" w:rsidR="00D34C6E" w:rsidRPr="009B67BF" w:rsidRDefault="00D34C6E" w:rsidP="00D34C6E">
      <w:pPr>
        <w:spacing w:after="60"/>
        <w:ind w:left="360"/>
      </w:pPr>
      <w:r w:rsidRPr="009B67BF">
        <w:t xml:space="preserve">(1) Add the </w:t>
      </w:r>
      <w:r>
        <w:t xml:space="preserve">participant </w:t>
      </w:r>
      <w:r w:rsidRPr="009B67BF">
        <w:t>spillover rate to each project’s Core NTGR. The project-level NTGRs are then weighted by each project’s ex</w:t>
      </w:r>
      <w:r>
        <w:t xml:space="preserve"> </w:t>
      </w:r>
      <w:r w:rsidRPr="009B67BF">
        <w:t>ante or ex</w:t>
      </w:r>
      <w:r>
        <w:t xml:space="preserve"> </w:t>
      </w:r>
      <w:r w:rsidRPr="009B67BF">
        <w:t>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w:t>
      </w:r>
    </w:p>
    <w:p w14:paraId="31AD428E" w14:textId="77777777" w:rsidR="00D34C6E" w:rsidRPr="009B67BF" w:rsidRDefault="00D34C6E" w:rsidP="00D34C6E">
      <w:pPr>
        <w:ind w:left="360"/>
      </w:pPr>
      <w:r w:rsidRPr="009B67BF">
        <w:t>(2) Estimate program spillover effects by summing overall project-level spillover estimates for the sample and dividing this sum by the total ex</w:t>
      </w:r>
      <w:r>
        <w:t xml:space="preserve"> </w:t>
      </w:r>
      <w:r w:rsidRPr="009B67BF">
        <w:t>ante or ex</w:t>
      </w:r>
      <w:r>
        <w:t xml:space="preserve"> </w:t>
      </w:r>
      <w:r w:rsidRPr="009B67BF">
        <w:t xml:space="preserve">post (if available) gross savings for the sample to produce the </w:t>
      </w:r>
      <w:r>
        <w:t xml:space="preserve">participant </w:t>
      </w:r>
      <w:r w:rsidRPr="009B67BF">
        <w:t xml:space="preserve">spillover rate. This </w:t>
      </w:r>
      <w:r>
        <w:t xml:space="preserve">participant </w:t>
      </w:r>
      <w:r w:rsidRPr="009B67BF">
        <w:t>spillover rate can be added to the Core NTGR for the sample to yield the NTGR. If the sample is stratified, sampling weights must be applied before applying the NTGR to the ex post gross savings of the participant population.</w:t>
      </w:r>
    </w:p>
    <w:p w14:paraId="5EDF1222" w14:textId="77777777" w:rsidR="00D34C6E" w:rsidRDefault="00D34C6E" w:rsidP="00D34C6E">
      <w:r w:rsidRPr="009B67BF">
        <w:t xml:space="preserve">In both cases, the </w:t>
      </w:r>
      <w:r>
        <w:t xml:space="preserve">participant </w:t>
      </w:r>
      <w:r w:rsidRPr="009B67BF">
        <w:t>spillover rate must be calculated at the project level for Option 1 or at the program level for Option</w:t>
      </w:r>
      <w:r>
        <w:t xml:space="preserve"> 2, using the following formula.</w:t>
      </w:r>
    </w:p>
    <w:p w14:paraId="2EC7864F" w14:textId="77777777"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ins w:id="3055" w:author="Cheryl Jenkins" w:date="2020-06-18T17:12:00Z">
                  <w:rPr>
                    <w:rFonts w:ascii="Cambria Math" w:hAnsi="Cambria Math"/>
                    <w:i/>
                    <w:iCs/>
                  </w:rPr>
                </w:ins>
              </m:ctrlPr>
            </m:fPr>
            <m:num>
              <m:r>
                <w:rPr>
                  <w:rFonts w:ascii="Cambria Math" w:hAnsi="Cambria Math"/>
                </w:rPr>
                <m:t>ISO+OSO in sample</m:t>
              </m:r>
            </m:num>
            <m:den>
              <m:r>
                <w:rPr>
                  <w:rFonts w:ascii="Cambria Math" w:hAnsi="Cambria Math"/>
                </w:rPr>
                <m:t>Ex Post Gross Impacts in sample</m:t>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Pr="009B67BF" w:rsidRDefault="00D34C6E" w:rsidP="00D34C6E">
      <w:pPr>
        <w:ind w:left="720"/>
      </w:pPr>
      <w:r w:rsidRPr="009B67BF">
        <w:t>OSO = Outside participant spillover</w:t>
      </w:r>
    </w:p>
    <w:p w14:paraId="4999FC84" w14:textId="77777777" w:rsidR="00D34C6E" w:rsidRPr="004E5871" w:rsidRDefault="00D34C6E" w:rsidP="0088039F">
      <w:pPr>
        <w:pStyle w:val="Heading3"/>
      </w:pPr>
      <w:bookmarkStart w:id="3056" w:name="_Toc472494695"/>
      <w:bookmarkStart w:id="3057" w:name="_Toc520462893"/>
      <w:bookmarkStart w:id="3058" w:name="_Toc473108037"/>
      <w:bookmarkStart w:id="3059" w:name="_Toc520824149"/>
      <w:bookmarkStart w:id="3060" w:name="_Toc16619932"/>
      <w:bookmarkStart w:id="3061" w:name="_Toc44081064"/>
      <w:bookmarkStart w:id="3062" w:name="_Toc431366160"/>
      <w:bookmarkStart w:id="3063" w:name="_Toc431526447"/>
      <w:bookmarkStart w:id="3064" w:name="_Toc442804243"/>
      <w:bookmarkStart w:id="3065" w:name="_Toc442805460"/>
      <w:bookmarkEnd w:id="3054"/>
      <w:r>
        <w:t xml:space="preserve">Core </w:t>
      </w:r>
      <w:r w:rsidRPr="004E5871">
        <w:t>Nonparticipant Spillover</w:t>
      </w:r>
      <w:r>
        <w:t xml:space="preserve"> Protocol</w:t>
      </w:r>
      <w:bookmarkEnd w:id="3056"/>
      <w:bookmarkEnd w:id="3057"/>
      <w:bookmarkEnd w:id="3058"/>
      <w:bookmarkEnd w:id="3059"/>
      <w:bookmarkEnd w:id="3060"/>
      <w:bookmarkEnd w:id="3061"/>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8"/>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D34C6E">
      <w:pPr>
        <w:pStyle w:val="Heading5"/>
        <w:numPr>
          <w:ilvl w:val="4"/>
          <w:numId w:val="8"/>
        </w:numPr>
      </w:pPr>
      <w:r w:rsidRPr="00F13118">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60"/>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49"/>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49"/>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49"/>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49"/>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49A53B68" w14:textId="77777777" w:rsidR="00D34C6E" w:rsidRPr="00BA791D" w:rsidRDefault="00D34C6E" w:rsidP="00D34C6E">
      <w:pPr>
        <w:pStyle w:val="Heading5"/>
        <w:numPr>
          <w:ilvl w:val="4"/>
          <w:numId w:val="8"/>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49"/>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49"/>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49"/>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2"/>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2"/>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0"/>
        </w:numPr>
        <w:spacing w:after="60"/>
      </w:pPr>
      <w:r w:rsidRPr="00F13118">
        <w:t>Type</w:t>
      </w:r>
    </w:p>
    <w:p w14:paraId="4F60902C" w14:textId="77777777" w:rsidR="00D34C6E" w:rsidRPr="00F13118" w:rsidRDefault="00D34C6E" w:rsidP="00D34C6E">
      <w:pPr>
        <w:pStyle w:val="ListParagraph"/>
        <w:numPr>
          <w:ilvl w:val="0"/>
          <w:numId w:val="50"/>
        </w:numPr>
        <w:spacing w:after="60"/>
      </w:pPr>
      <w:r w:rsidRPr="00F13118">
        <w:t>Efficiency</w:t>
      </w:r>
    </w:p>
    <w:p w14:paraId="4687C6EB" w14:textId="77777777" w:rsidR="00D34C6E" w:rsidRPr="00F13118" w:rsidRDefault="00D34C6E" w:rsidP="00D34C6E">
      <w:pPr>
        <w:pStyle w:val="ListParagraph"/>
        <w:numPr>
          <w:ilvl w:val="0"/>
          <w:numId w:val="50"/>
        </w:numPr>
        <w:spacing w:after="60"/>
      </w:pPr>
      <w:r w:rsidRPr="00F13118">
        <w:t>Size</w:t>
      </w:r>
    </w:p>
    <w:p w14:paraId="61E70487" w14:textId="77777777" w:rsidR="00D34C6E" w:rsidRDefault="00D34C6E" w:rsidP="00D34C6E">
      <w:pPr>
        <w:pStyle w:val="ListParagraph"/>
        <w:numPr>
          <w:ilvl w:val="0"/>
          <w:numId w:val="50"/>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30"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3"/>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3"/>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3"/>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3"/>
        </w:numPr>
        <w:spacing w:after="6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4"/>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61"/>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4"/>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1"/>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1"/>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D34C6E">
      <w:pPr>
        <w:pStyle w:val="Heading5"/>
        <w:numPr>
          <w:ilvl w:val="4"/>
          <w:numId w:val="8"/>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62"/>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5"/>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ins w:id="3066" w:author="Cheryl Jenkins" w:date="2020-06-18T17:12:00Z">
                <w:rPr>
                  <w:rFonts w:ascii="Cambria Math" w:hAnsi="Cambria Math"/>
                </w:rPr>
              </w:ins>
            </m:ctrlPr>
          </m:fPr>
          <m:num>
            <m:sSub>
              <m:sSubPr>
                <m:ctrlPr>
                  <w:ins w:id="3067" w:author="Cheryl Jenkins" w:date="2020-06-18T17:12:00Z">
                    <w:rPr>
                      <w:rFonts w:ascii="Cambria Math" w:hAnsi="Cambria Math"/>
                      <w:i/>
                    </w:rPr>
                  </w:ins>
                </m:ctrlPr>
              </m:sSubPr>
              <m:e>
                <m:r>
                  <w:rPr>
                    <w:rFonts w:ascii="Cambria Math" w:hAnsi="Cambria Math"/>
                  </w:rPr>
                  <m:t>NPSO</m:t>
                </m:r>
              </m:e>
              <m:sub>
                <m:r>
                  <w:rPr>
                    <w:rFonts w:ascii="Cambria Math" w:hAnsi="Cambria Math"/>
                  </w:rPr>
                  <m:t>Program-Specific</m:t>
                </m:r>
              </m:sub>
            </m:sSub>
          </m:num>
          <m:den>
            <m:sSub>
              <m:sSubPr>
                <m:ctrlPr>
                  <w:ins w:id="3068" w:author="Cheryl Jenkins" w:date="2020-06-18T17:12:00Z">
                    <w:rPr>
                      <w:rFonts w:ascii="Cambria Math" w:hAnsi="Cambria Math"/>
                      <w:i/>
                    </w:rPr>
                  </w:ins>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ins w:id="3069" w:author="Cheryl Jenkins" w:date="2020-06-18T17:12:00Z">
                <w:rPr>
                  <w:rFonts w:ascii="Cambria Math" w:hAnsi="Cambria Math"/>
                </w:rPr>
              </w:ins>
            </m:ctrlPr>
          </m:fPr>
          <m:num>
            <m:sSub>
              <m:sSubPr>
                <m:ctrlPr>
                  <w:ins w:id="3070" w:author="Cheryl Jenkins" w:date="2020-06-18T17:12:00Z">
                    <w:rPr>
                      <w:rFonts w:ascii="Cambria Math" w:hAnsi="Cambria Math"/>
                      <w:i/>
                    </w:rPr>
                  </w:ins>
                </m:ctrlPr>
              </m:sSubPr>
              <m:e>
                <m:r>
                  <w:rPr>
                    <w:rFonts w:ascii="Cambria Math" w:hAnsi="Cambria Math"/>
                  </w:rPr>
                  <m:t>NPSO</m:t>
                </m:r>
              </m:e>
              <m:sub>
                <m:r>
                  <w:rPr>
                    <w:rFonts w:ascii="Cambria Math" w:hAnsi="Cambria Math"/>
                  </w:rPr>
                  <m:t>Portfolio</m:t>
                </m:r>
              </m:sub>
            </m:sSub>
          </m:num>
          <m:den>
            <m:sSub>
              <m:sSubPr>
                <m:ctrlPr>
                  <w:ins w:id="3071" w:author="Cheryl Jenkins" w:date="2020-06-18T17:12:00Z">
                    <w:rPr>
                      <w:rFonts w:ascii="Cambria Math" w:hAnsi="Cambria Math"/>
                      <w:i/>
                    </w:rPr>
                  </w:ins>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3062"/>
      <w:bookmarkEnd w:id="3063"/>
      <w:bookmarkEnd w:id="3064"/>
      <w:bookmarkEnd w:id="3065"/>
    </w:p>
    <w:p w14:paraId="2C2B1CC7" w14:textId="77777777" w:rsidR="00D34C6E" w:rsidRDefault="00D34C6E" w:rsidP="00D34C6E">
      <w:pPr>
        <w:pStyle w:val="Heading2"/>
        <w:keepLines w:val="0"/>
        <w:widowControl/>
        <w:numPr>
          <w:ilvl w:val="1"/>
          <w:numId w:val="8"/>
        </w:numPr>
        <w:jc w:val="left"/>
      </w:pPr>
      <w:bookmarkStart w:id="3072" w:name="_Toc440281999"/>
      <w:bookmarkStart w:id="3073" w:name="_Toc440282753"/>
      <w:bookmarkStart w:id="3074" w:name="_Toc440375364"/>
      <w:bookmarkStart w:id="3075" w:name="_Toc431366161"/>
      <w:bookmarkStart w:id="3076" w:name="_Toc431526448"/>
      <w:bookmarkStart w:id="3077" w:name="_Ref442019711"/>
      <w:bookmarkStart w:id="3078" w:name="_Ref442019741"/>
      <w:bookmarkStart w:id="3079" w:name="_Toc442804244"/>
      <w:bookmarkStart w:id="3080" w:name="_Toc442805461"/>
      <w:bookmarkStart w:id="3081" w:name="_Toc472494696"/>
      <w:bookmarkStart w:id="3082" w:name="_Toc520462894"/>
      <w:bookmarkStart w:id="3083" w:name="_Toc473108038"/>
      <w:bookmarkStart w:id="3084" w:name="_Toc520824150"/>
      <w:bookmarkStart w:id="3085" w:name="_Toc16619933"/>
      <w:bookmarkStart w:id="3086" w:name="_Toc44081065"/>
      <w:bookmarkStart w:id="3087" w:name="_Toc411554704"/>
      <w:bookmarkEnd w:id="3072"/>
      <w:bookmarkEnd w:id="3073"/>
      <w:bookmarkEnd w:id="3074"/>
      <w:r w:rsidRPr="009B67BF">
        <w:t xml:space="preserve">Small Business </w:t>
      </w:r>
      <w:bookmarkEnd w:id="3075"/>
      <w:bookmarkEnd w:id="3076"/>
      <w:r>
        <w:t>Protocol</w:t>
      </w:r>
      <w:bookmarkEnd w:id="3077"/>
      <w:bookmarkEnd w:id="3078"/>
      <w:bookmarkEnd w:id="3079"/>
      <w:bookmarkEnd w:id="3080"/>
      <w:bookmarkEnd w:id="3081"/>
      <w:bookmarkEnd w:id="3082"/>
      <w:bookmarkEnd w:id="3083"/>
      <w:bookmarkEnd w:id="3084"/>
      <w:bookmarkEnd w:id="3085"/>
      <w:bookmarkEnd w:id="3086"/>
    </w:p>
    <w:p w14:paraId="0CFBBF69" w14:textId="77777777" w:rsidR="00D34C6E" w:rsidRPr="009B67BF" w:rsidRDefault="00D34C6E" w:rsidP="0088039F">
      <w:pPr>
        <w:pStyle w:val="Heading3"/>
      </w:pPr>
      <w:bookmarkStart w:id="3088" w:name="_Toc431526449"/>
      <w:bookmarkStart w:id="3089" w:name="_Toc442804245"/>
      <w:bookmarkStart w:id="3090" w:name="_Toc442805462"/>
      <w:bookmarkStart w:id="3091" w:name="_Toc472494697"/>
      <w:bookmarkStart w:id="3092" w:name="_Toc520462895"/>
      <w:bookmarkStart w:id="3093" w:name="_Toc473108039"/>
      <w:bookmarkStart w:id="3094" w:name="_Toc520824151"/>
      <w:bookmarkStart w:id="3095" w:name="_Toc16619934"/>
      <w:bookmarkStart w:id="3096" w:name="_Toc44081066"/>
      <w:r w:rsidRPr="009B67BF">
        <w:t>Free Ridership</w:t>
      </w:r>
      <w:bookmarkEnd w:id="3088"/>
      <w:bookmarkEnd w:id="3089"/>
      <w:bookmarkEnd w:id="3090"/>
      <w:bookmarkEnd w:id="3091"/>
      <w:bookmarkEnd w:id="3092"/>
      <w:bookmarkEnd w:id="3093"/>
      <w:bookmarkEnd w:id="3094"/>
      <w:bookmarkEnd w:id="3095"/>
      <w:bookmarkEnd w:id="3096"/>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3"/>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3"/>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3"/>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3"/>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3"/>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5AB636F7" w:rsidR="00D34C6E" w:rsidRPr="00C316EC" w:rsidRDefault="00352A0B" w:rsidP="00D21F1A">
      <w:pPr>
        <w:pStyle w:val="Captions"/>
      </w:pPr>
      <w:bookmarkStart w:id="3097" w:name="_Ref442627437"/>
      <w:bookmarkStart w:id="3098" w:name="_Toc472494751"/>
      <w:bookmarkStart w:id="3099" w:name="_Toc473108111"/>
      <w:bookmarkStart w:id="3100" w:name="_Toc520824259"/>
      <w:bookmarkStart w:id="3101" w:name="_Toc523148241"/>
      <w:bookmarkStart w:id="3102" w:name="_Toc16620003"/>
      <w:bookmarkStart w:id="3103" w:name="_Toc17815819"/>
      <w:r w:rsidRPr="00112B12">
        <w:rPr>
          <w:noProof/>
        </w:rPr>
        <w:drawing>
          <wp:anchor distT="0" distB="0" distL="114300" distR="114300" simplePos="0" relativeHeight="251658242" behindDoc="0" locked="0" layoutInCell="1" allowOverlap="1" wp14:anchorId="6FBE4830"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r w:rsidR="00D34C6E">
        <w:t>Figure 3</w:t>
      </w:r>
      <w:r w:rsidR="00D34C6E">
        <w:noBreakHyphen/>
      </w:r>
      <w:bookmarkEnd w:id="3097"/>
      <w:r w:rsidR="00D34C6E">
        <w:t>3</w:t>
      </w:r>
      <w:r w:rsidR="00D34C6E" w:rsidRPr="00C316EC">
        <w:rPr>
          <w:rFonts w:eastAsia="Franklin Gothic Book"/>
        </w:rPr>
        <w:t>. Small Business Free Ridership</w:t>
      </w:r>
      <w:bookmarkEnd w:id="3098"/>
      <w:bookmarkEnd w:id="3099"/>
      <w:bookmarkEnd w:id="3100"/>
      <w:bookmarkEnd w:id="3101"/>
      <w:bookmarkEnd w:id="3102"/>
      <w:bookmarkEnd w:id="3103"/>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D34C6E">
      <w:pPr>
        <w:pStyle w:val="Heading2"/>
        <w:keepLines w:val="0"/>
        <w:widowControl/>
        <w:numPr>
          <w:ilvl w:val="1"/>
          <w:numId w:val="8"/>
        </w:numPr>
        <w:jc w:val="left"/>
      </w:pPr>
      <w:bookmarkStart w:id="3104" w:name="_Ref442304840"/>
      <w:bookmarkStart w:id="3105" w:name="_Ref442304849"/>
      <w:bookmarkStart w:id="3106" w:name="_Toc442804246"/>
      <w:bookmarkStart w:id="3107" w:name="_Toc442805463"/>
      <w:bookmarkStart w:id="3108" w:name="_Toc472494698"/>
      <w:bookmarkStart w:id="3109" w:name="_Toc520462896"/>
      <w:bookmarkStart w:id="3110" w:name="_Toc473108040"/>
      <w:bookmarkStart w:id="3111" w:name="_Toc520824152"/>
      <w:bookmarkStart w:id="3112" w:name="_Toc16619935"/>
      <w:bookmarkStart w:id="3113" w:name="_Toc44081067"/>
      <w:bookmarkStart w:id="3114" w:name="_Toc435560148"/>
      <w:bookmarkStart w:id="3115" w:name="_Toc435565264"/>
      <w:bookmarkStart w:id="3116" w:name="_Toc431526450"/>
      <w:r>
        <w:t xml:space="preserve">C&amp;I </w:t>
      </w:r>
      <w:r w:rsidRPr="009B67BF">
        <w:t xml:space="preserve">New Construction </w:t>
      </w:r>
      <w:r>
        <w:t>Protocol</w:t>
      </w:r>
      <w:bookmarkEnd w:id="3104"/>
      <w:bookmarkEnd w:id="3105"/>
      <w:bookmarkEnd w:id="3106"/>
      <w:bookmarkEnd w:id="3107"/>
      <w:bookmarkEnd w:id="3108"/>
      <w:bookmarkEnd w:id="3109"/>
      <w:bookmarkEnd w:id="3110"/>
      <w:bookmarkEnd w:id="3111"/>
      <w:bookmarkEnd w:id="3112"/>
      <w:bookmarkEnd w:id="3113"/>
    </w:p>
    <w:p w14:paraId="3D4DDA9A" w14:textId="77777777" w:rsidR="00D34C6E" w:rsidRPr="009B67BF" w:rsidRDefault="00D34C6E" w:rsidP="0088039F">
      <w:pPr>
        <w:pStyle w:val="Heading3"/>
      </w:pPr>
      <w:bookmarkStart w:id="3117" w:name="_Toc442804247"/>
      <w:bookmarkStart w:id="3118" w:name="_Toc442805464"/>
      <w:bookmarkStart w:id="3119" w:name="_Toc472494699"/>
      <w:bookmarkStart w:id="3120" w:name="_Toc520462897"/>
      <w:bookmarkStart w:id="3121" w:name="_Toc473108041"/>
      <w:bookmarkStart w:id="3122" w:name="_Toc520824153"/>
      <w:bookmarkStart w:id="3123" w:name="_Toc16619936"/>
      <w:bookmarkStart w:id="3124" w:name="_Toc44081068"/>
      <w:r w:rsidRPr="009B67BF">
        <w:t>Free Ridership</w:t>
      </w:r>
      <w:bookmarkEnd w:id="3117"/>
      <w:bookmarkEnd w:id="3118"/>
      <w:bookmarkEnd w:id="3119"/>
      <w:bookmarkEnd w:id="3120"/>
      <w:bookmarkEnd w:id="3121"/>
      <w:bookmarkEnd w:id="3122"/>
      <w:bookmarkEnd w:id="3123"/>
      <w:bookmarkEnd w:id="3124"/>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47"/>
        </w:numPr>
      </w:pPr>
      <w:r>
        <w:t>The concept of project timing and deferred free ridership is not applicable to new construction projects.</w:t>
      </w:r>
      <w:r w:rsidRPr="00B67961">
        <w:rPr>
          <w:vertAlign w:val="superscript"/>
        </w:rPr>
        <w:footnoteReference w:id="63"/>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D34C6E">
      <w:pPr>
        <w:pStyle w:val="Heading2"/>
        <w:keepLines w:val="0"/>
        <w:widowControl/>
        <w:numPr>
          <w:ilvl w:val="1"/>
          <w:numId w:val="8"/>
        </w:numPr>
        <w:jc w:val="left"/>
      </w:pPr>
      <w:bookmarkStart w:id="3125" w:name="_Ref442304813"/>
      <w:bookmarkStart w:id="3126" w:name="_Ref442304821"/>
      <w:bookmarkStart w:id="3127" w:name="_Toc442804248"/>
      <w:bookmarkStart w:id="3128" w:name="_Toc442805465"/>
      <w:bookmarkStart w:id="3129" w:name="_Toc472494700"/>
      <w:bookmarkStart w:id="3130" w:name="_Toc520462898"/>
      <w:bookmarkStart w:id="3131" w:name="_Toc473108042"/>
      <w:bookmarkStart w:id="3132" w:name="_Toc520824154"/>
      <w:bookmarkStart w:id="3133" w:name="_Toc16619937"/>
      <w:bookmarkStart w:id="3134" w:name="_Toc44081069"/>
      <w:r>
        <w:t>Study-Based Protocol</w:t>
      </w:r>
      <w:bookmarkEnd w:id="3125"/>
      <w:bookmarkEnd w:id="3126"/>
      <w:bookmarkEnd w:id="3127"/>
      <w:bookmarkEnd w:id="3128"/>
      <w:bookmarkEnd w:id="3129"/>
      <w:bookmarkEnd w:id="3130"/>
      <w:bookmarkEnd w:id="3131"/>
      <w:bookmarkEnd w:id="3132"/>
      <w:bookmarkEnd w:id="3133"/>
      <w:bookmarkEnd w:id="3134"/>
    </w:p>
    <w:p w14:paraId="57C5E43F" w14:textId="77777777" w:rsidR="00D34C6E" w:rsidRPr="009B67BF" w:rsidRDefault="00D34C6E" w:rsidP="0088039F">
      <w:pPr>
        <w:pStyle w:val="Heading3"/>
      </w:pPr>
      <w:bookmarkStart w:id="3135" w:name="_Toc442804249"/>
      <w:bookmarkStart w:id="3136" w:name="_Toc442805466"/>
      <w:bookmarkStart w:id="3137" w:name="_Toc472494701"/>
      <w:bookmarkStart w:id="3138" w:name="_Toc520462899"/>
      <w:bookmarkStart w:id="3139" w:name="_Toc473108043"/>
      <w:bookmarkStart w:id="3140" w:name="_Toc520824155"/>
      <w:bookmarkStart w:id="3141" w:name="_Toc16619938"/>
      <w:bookmarkStart w:id="3142" w:name="_Toc44081070"/>
      <w:r w:rsidRPr="009B67BF">
        <w:t>Free Ridership</w:t>
      </w:r>
      <w:bookmarkEnd w:id="3135"/>
      <w:bookmarkEnd w:id="3136"/>
      <w:bookmarkEnd w:id="3137"/>
      <w:bookmarkEnd w:id="3138"/>
      <w:bookmarkEnd w:id="3139"/>
      <w:bookmarkEnd w:id="3140"/>
      <w:bookmarkEnd w:id="3141"/>
      <w:bookmarkEnd w:id="3142"/>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48"/>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64"/>
      </w:r>
    </w:p>
    <w:p w14:paraId="1778654B" w14:textId="77777777" w:rsidR="00D34C6E" w:rsidRPr="00CB7750" w:rsidRDefault="00D34C6E" w:rsidP="00D34C6E">
      <w:pPr>
        <w:pStyle w:val="ListParagraph"/>
        <w:widowControl/>
        <w:numPr>
          <w:ilvl w:val="0"/>
          <w:numId w:val="35"/>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5"/>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5"/>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5"/>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5"/>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6"/>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6"/>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6"/>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6"/>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6"/>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6"/>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178E9B87" w:rsidR="00D34C6E" w:rsidRDefault="0015224B" w:rsidP="00D21F1A">
      <w:pPr>
        <w:pStyle w:val="Captions"/>
      </w:pPr>
      <w:bookmarkStart w:id="3143" w:name="_Ref442686653"/>
      <w:bookmarkStart w:id="3144" w:name="_Ref442686646"/>
      <w:bookmarkStart w:id="3145" w:name="_Toc472494752"/>
      <w:bookmarkStart w:id="3146" w:name="_Toc473108112"/>
      <w:bookmarkStart w:id="3147" w:name="_Toc520824260"/>
      <w:bookmarkStart w:id="3148" w:name="_Toc523148242"/>
      <w:bookmarkStart w:id="3149" w:name="_Toc16620004"/>
      <w:bookmarkStart w:id="3150" w:name="_Toc17815820"/>
      <w:r w:rsidRPr="00952958">
        <w:rPr>
          <w:noProof/>
        </w:rPr>
        <w:drawing>
          <wp:anchor distT="0" distB="0" distL="114300" distR="114300" simplePos="0" relativeHeight="251658243" behindDoc="0" locked="0" layoutInCell="1" allowOverlap="1" wp14:anchorId="5D10FFC6"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r w:rsidR="00D34C6E">
        <w:t>Figure 3</w:t>
      </w:r>
      <w:r w:rsidR="00D34C6E">
        <w:noBreakHyphen/>
      </w:r>
      <w:bookmarkEnd w:id="3143"/>
      <w:r w:rsidR="00D34C6E">
        <w:t xml:space="preserve">4. </w:t>
      </w:r>
      <w:r w:rsidR="00D34C6E" w:rsidRPr="00D75CF5">
        <w:t>Study-Based Free Ridership—Overview</w:t>
      </w:r>
      <w:bookmarkEnd w:id="3144"/>
      <w:bookmarkEnd w:id="3145"/>
      <w:bookmarkEnd w:id="3146"/>
      <w:bookmarkEnd w:id="3147"/>
      <w:bookmarkEnd w:id="3148"/>
      <w:bookmarkEnd w:id="3149"/>
      <w:bookmarkEnd w:id="3150"/>
    </w:p>
    <w:p w14:paraId="3E0C4642" w14:textId="23EB5E55" w:rsidR="00D34C6E" w:rsidRDefault="00D34C6E" w:rsidP="00D34C6E"/>
    <w:p w14:paraId="5372618D" w14:textId="12F63CCA" w:rsidR="00D34C6E" w:rsidRDefault="0015224B" w:rsidP="00D21F1A">
      <w:pPr>
        <w:pStyle w:val="Captions"/>
      </w:pPr>
      <w:bookmarkStart w:id="3151" w:name="_Ref442627790"/>
      <w:bookmarkStart w:id="3152" w:name="_Toc472494753"/>
      <w:bookmarkStart w:id="3153" w:name="_Toc473108113"/>
      <w:bookmarkStart w:id="3154" w:name="_Toc520824261"/>
      <w:bookmarkStart w:id="3155" w:name="_Toc523148243"/>
      <w:r w:rsidRPr="00952958">
        <w:rPr>
          <w:noProof/>
        </w:rPr>
        <w:drawing>
          <wp:anchor distT="0" distB="0" distL="114300" distR="114300" simplePos="0" relativeHeight="251658245" behindDoc="0" locked="0" layoutInCell="1" allowOverlap="1" wp14:anchorId="2B4044DB"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bookmarkStart w:id="3156" w:name="_Toc16620005"/>
      <w:bookmarkStart w:id="3157" w:name="_Toc17815821"/>
      <w:r w:rsidR="00D34C6E">
        <w:t>Figure 3</w:t>
      </w:r>
      <w:r w:rsidR="00D34C6E">
        <w:noBreakHyphen/>
      </w:r>
      <w:bookmarkEnd w:id="3151"/>
      <w:r w:rsidR="00D34C6E">
        <w:t xml:space="preserve">5. </w:t>
      </w:r>
      <w:r w:rsidR="00D34C6E" w:rsidRPr="00441878">
        <w:t>Study-Based Free Ridership—No-Program FR Score Option #1</w:t>
      </w:r>
      <w:bookmarkEnd w:id="3152"/>
      <w:bookmarkEnd w:id="3153"/>
      <w:bookmarkEnd w:id="3154"/>
      <w:bookmarkEnd w:id="3155"/>
      <w:bookmarkEnd w:id="3156"/>
      <w:bookmarkEnd w:id="3157"/>
    </w:p>
    <w:p w14:paraId="5B13E171" w14:textId="77777777" w:rsidR="00D34C6E" w:rsidRDefault="00D34C6E" w:rsidP="0015224B">
      <w:r>
        <w:br w:type="page"/>
      </w:r>
    </w:p>
    <w:p w14:paraId="24BCA284" w14:textId="09388BF5" w:rsidR="00D34C6E" w:rsidRDefault="0015224B" w:rsidP="00D21F1A">
      <w:pPr>
        <w:pStyle w:val="Captions"/>
      </w:pPr>
      <w:bookmarkStart w:id="3158" w:name="_Ref442627799"/>
      <w:bookmarkStart w:id="3159" w:name="_Toc472494754"/>
      <w:bookmarkStart w:id="3160" w:name="_Toc473108114"/>
      <w:bookmarkStart w:id="3161" w:name="_Toc520824262"/>
      <w:bookmarkStart w:id="3162" w:name="_Toc523148244"/>
      <w:bookmarkStart w:id="3163" w:name="_Toc16620006"/>
      <w:bookmarkStart w:id="3164" w:name="_Toc17815822"/>
      <w:r w:rsidRPr="00952958">
        <w:rPr>
          <w:noProof/>
        </w:rPr>
        <w:drawing>
          <wp:anchor distT="0" distB="0" distL="114300" distR="114300" simplePos="0" relativeHeight="251658244" behindDoc="0" locked="0" layoutInCell="1" allowOverlap="1" wp14:anchorId="6631988D"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r w:rsidR="00D34C6E">
        <w:t>Figure 3</w:t>
      </w:r>
      <w:r w:rsidR="00D34C6E">
        <w:noBreakHyphen/>
      </w:r>
      <w:bookmarkEnd w:id="3158"/>
      <w:r w:rsidR="00D34C6E">
        <w:t xml:space="preserve">6. </w:t>
      </w:r>
      <w:r w:rsidR="00D34C6E" w:rsidRPr="0008714F">
        <w:t>Study-Based Free Ridership—No-Program FR Score Option #2</w:t>
      </w:r>
      <w:bookmarkEnd w:id="3159"/>
      <w:bookmarkEnd w:id="3160"/>
      <w:bookmarkEnd w:id="3161"/>
      <w:bookmarkEnd w:id="3162"/>
      <w:bookmarkEnd w:id="3163"/>
      <w:bookmarkEnd w:id="3164"/>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D34C6E">
      <w:pPr>
        <w:pStyle w:val="Heading2"/>
        <w:keepLines w:val="0"/>
        <w:widowControl/>
        <w:numPr>
          <w:ilvl w:val="1"/>
          <w:numId w:val="8"/>
        </w:numPr>
        <w:jc w:val="left"/>
      </w:pPr>
      <w:bookmarkStart w:id="3165" w:name="_Toc442310040"/>
      <w:bookmarkStart w:id="3166" w:name="_Ref442611133"/>
      <w:bookmarkStart w:id="3167" w:name="_Ref442611145"/>
      <w:bookmarkStart w:id="3168" w:name="_Toc442804250"/>
      <w:bookmarkStart w:id="3169" w:name="_Toc442805467"/>
      <w:bookmarkStart w:id="3170" w:name="_Toc472494702"/>
      <w:bookmarkStart w:id="3171" w:name="_Toc520462900"/>
      <w:bookmarkStart w:id="3172" w:name="_Toc473108044"/>
      <w:bookmarkStart w:id="3173" w:name="_Toc520824156"/>
      <w:bookmarkStart w:id="3174" w:name="_Toc16619939"/>
      <w:bookmarkStart w:id="3175" w:name="_Toc44081071"/>
      <w:bookmarkStart w:id="3176" w:name="_Ref442305146"/>
      <w:bookmarkStart w:id="3177" w:name="_Ref442305151"/>
      <w:r>
        <w:t>Technical Assistance Protocol</w:t>
      </w:r>
      <w:bookmarkEnd w:id="3165"/>
      <w:bookmarkEnd w:id="3166"/>
      <w:bookmarkEnd w:id="3167"/>
      <w:bookmarkEnd w:id="3168"/>
      <w:bookmarkEnd w:id="3169"/>
      <w:bookmarkEnd w:id="3170"/>
      <w:bookmarkEnd w:id="3171"/>
      <w:bookmarkEnd w:id="3172"/>
      <w:bookmarkEnd w:id="3173"/>
      <w:bookmarkEnd w:id="3174"/>
      <w:bookmarkEnd w:id="3175"/>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3178" w:name="_Toc472494703"/>
      <w:bookmarkStart w:id="3179" w:name="_Toc520462901"/>
      <w:bookmarkStart w:id="3180" w:name="_Toc473108045"/>
      <w:bookmarkStart w:id="3181" w:name="_Toc520824157"/>
      <w:bookmarkStart w:id="3182" w:name="_Toc16619940"/>
      <w:bookmarkStart w:id="3183" w:name="_Toc44081072"/>
      <w:r w:rsidRPr="00554DD9">
        <w:t>Free Ridership</w:t>
      </w:r>
      <w:bookmarkEnd w:id="3178"/>
      <w:bookmarkEnd w:id="3179"/>
      <w:bookmarkEnd w:id="3180"/>
      <w:bookmarkEnd w:id="3181"/>
      <w:bookmarkEnd w:id="3182"/>
      <w:bookmarkEnd w:id="3183"/>
    </w:p>
    <w:p w14:paraId="261C1EA0" w14:textId="77777777" w:rsidR="00D34C6E" w:rsidRDefault="00D34C6E" w:rsidP="00D34C6E">
      <w:pPr>
        <w:pStyle w:val="ListParagraph"/>
        <w:numPr>
          <w:ilvl w:val="0"/>
          <w:numId w:val="47"/>
        </w:numPr>
        <w:spacing w:after="60"/>
        <w:contextualSpacing w:val="0"/>
      </w:pPr>
      <w:r w:rsidRPr="00343360">
        <w:t xml:space="preserve">The FR algorithm for Technical Assistance programs is identical to the Core Non-Residential FR protocol, with the following exception: </w:t>
      </w:r>
    </w:p>
    <w:p w14:paraId="1FCF964D" w14:textId="77777777" w:rsidR="00D34C6E" w:rsidRPr="004359B4" w:rsidRDefault="00D34C6E" w:rsidP="00D34C6E">
      <w:pPr>
        <w:pStyle w:val="ListParagraph"/>
        <w:numPr>
          <w:ilvl w:val="1"/>
          <w:numId w:val="47"/>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47"/>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47"/>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47"/>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47"/>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47"/>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47"/>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47"/>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47"/>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47"/>
        </w:numPr>
        <w:contextualSpacing w:val="0"/>
      </w:pPr>
      <w:r w:rsidRPr="004359B4">
        <w:t>Payback on the investment</w:t>
      </w:r>
    </w:p>
    <w:p w14:paraId="2BCF4BD4" w14:textId="77777777" w:rsidR="00D34C6E" w:rsidRDefault="00D34C6E" w:rsidP="00D34C6E">
      <w:pPr>
        <w:pStyle w:val="ListParagraph"/>
        <w:numPr>
          <w:ilvl w:val="0"/>
          <w:numId w:val="47"/>
        </w:numPr>
        <w:contextualSpacing w:val="0"/>
      </w:pPr>
      <w:r>
        <w:br w:type="page"/>
      </w:r>
    </w:p>
    <w:p w14:paraId="4A9CDC81"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3184" w:name="_Toc431526451"/>
      <w:bookmarkStart w:id="3185" w:name="_Ref441826293"/>
      <w:bookmarkStart w:id="3186" w:name="_Ref441826302"/>
      <w:bookmarkStart w:id="3187" w:name="_Toc442804255"/>
      <w:bookmarkStart w:id="3188" w:name="_Toc442805472"/>
      <w:bookmarkStart w:id="3189" w:name="_Toc472494704"/>
      <w:bookmarkStart w:id="3190" w:name="_Toc520462902"/>
      <w:bookmarkStart w:id="3191" w:name="_Toc473108046"/>
      <w:bookmarkStart w:id="3192" w:name="_Ref522178629"/>
      <w:bookmarkStart w:id="3193" w:name="_Ref522178698"/>
      <w:bookmarkStart w:id="3194" w:name="_Toc520824158"/>
      <w:bookmarkStart w:id="3195" w:name="_Toc16619941"/>
      <w:bookmarkStart w:id="3196" w:name="_Toc44081073"/>
      <w:bookmarkEnd w:id="3114"/>
      <w:bookmarkEnd w:id="3115"/>
      <w:bookmarkEnd w:id="3116"/>
      <w:bookmarkEnd w:id="3176"/>
      <w:bookmarkEnd w:id="3177"/>
      <w:r w:rsidRPr="009B67BF">
        <w:t xml:space="preserve">Residential and Low Income </w:t>
      </w:r>
      <w:bookmarkEnd w:id="3087"/>
      <w:r w:rsidRPr="009B67BF">
        <w:t>Sector</w:t>
      </w:r>
      <w:r>
        <w:t xml:space="preserve"> Protocol</w:t>
      </w:r>
      <w:r w:rsidRPr="009B67BF">
        <w:t>s</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14:paraId="7EC42E8E" w14:textId="77777777"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65"/>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3197" w:name="_Toc411554705"/>
      <w:r>
        <w:rPr>
          <w:rFonts w:eastAsia="Franklin Gothic Book"/>
        </w:rPr>
        <w:t>.</w:t>
      </w:r>
    </w:p>
    <w:p w14:paraId="473AFACA" w14:textId="69379280" w:rsidR="00D34C6E" w:rsidRPr="002B20D1" w:rsidRDefault="00D34C6E" w:rsidP="00266798">
      <w:pPr>
        <w:pStyle w:val="TableHeading"/>
      </w:pPr>
      <w:bookmarkStart w:id="3198" w:name="_Ref442020061"/>
      <w:bookmarkStart w:id="3199" w:name="_Toc472494770"/>
      <w:bookmarkStart w:id="3200" w:name="_Toc473108157"/>
      <w:bookmarkStart w:id="3201" w:name="_Toc520824289"/>
      <w:bookmarkStart w:id="3202" w:name="_Toc523148261"/>
      <w:bookmarkStart w:id="3203" w:name="_Toc16620022"/>
      <w:bookmarkStart w:id="3204" w:name="_Toc17815858"/>
      <w:r w:rsidRPr="002B20D1">
        <w:t>Table 4</w:t>
      </w:r>
      <w:r w:rsidRPr="002B20D1">
        <w:noBreakHyphen/>
        <w:t>1. Residential and Low Income Programs</w:t>
      </w:r>
      <w:bookmarkEnd w:id="3197"/>
      <w:bookmarkEnd w:id="3198"/>
      <w:bookmarkEnd w:id="3199"/>
      <w:bookmarkEnd w:id="3200"/>
      <w:bookmarkEnd w:id="3201"/>
      <w:bookmarkEnd w:id="3202"/>
      <w:bookmarkEnd w:id="3203"/>
      <w:bookmarkEnd w:id="3204"/>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050"/>
        <w:gridCol w:w="3740"/>
      </w:tblGrid>
      <w:tr w:rsidR="00D34C6E" w:rsidRPr="002F5FEF" w14:paraId="0C04700F" w14:textId="77777777" w:rsidTr="00DA14F7">
        <w:trPr>
          <w:trHeight w:val="20"/>
          <w:tblHeader/>
          <w:jc w:val="center"/>
        </w:trPr>
        <w:tc>
          <w:tcPr>
            <w:tcW w:w="1670" w:type="dxa"/>
            <w:shd w:val="clear" w:color="auto" w:fill="FFFFFF" w:themeFill="background1"/>
            <w:vAlign w:val="center"/>
            <w:hideMark/>
          </w:tcPr>
          <w:p w14:paraId="3CB4054E" w14:textId="77777777" w:rsidR="00D34C6E" w:rsidRPr="00C66D8E" w:rsidRDefault="00D34C6E" w:rsidP="002B6C05">
            <w:pPr>
              <w:spacing w:after="0"/>
              <w:jc w:val="center"/>
              <w:rPr>
                <w:b/>
                <w:bCs/>
                <w:color w:val="000000"/>
                <w:szCs w:val="20"/>
              </w:rPr>
            </w:pPr>
            <w:r w:rsidRPr="00C66D8E">
              <w:rPr>
                <w:b/>
                <w:bCs/>
                <w:color w:val="000000"/>
                <w:szCs w:val="20"/>
              </w:rPr>
              <w:t>Program Administrator</w:t>
            </w:r>
          </w:p>
        </w:tc>
        <w:tc>
          <w:tcPr>
            <w:tcW w:w="4050" w:type="dxa"/>
            <w:shd w:val="clear" w:color="auto" w:fill="FFFFFF" w:themeFill="background1"/>
            <w:vAlign w:val="center"/>
            <w:hideMark/>
          </w:tcPr>
          <w:p w14:paraId="613C46B8" w14:textId="77777777" w:rsidR="00D34C6E" w:rsidRPr="00C66D8E" w:rsidRDefault="00D34C6E" w:rsidP="002B6C05">
            <w:pPr>
              <w:spacing w:after="0"/>
              <w:jc w:val="center"/>
              <w:rPr>
                <w:b/>
                <w:bCs/>
                <w:color w:val="000000"/>
                <w:szCs w:val="20"/>
              </w:rPr>
            </w:pPr>
            <w:r w:rsidRPr="00C66D8E">
              <w:rPr>
                <w:b/>
                <w:bCs/>
                <w:color w:val="000000"/>
                <w:szCs w:val="20"/>
              </w:rPr>
              <w:t>Free Ridership Protocol</w:t>
            </w:r>
          </w:p>
        </w:tc>
        <w:tc>
          <w:tcPr>
            <w:tcW w:w="3740" w:type="dxa"/>
            <w:shd w:val="clear" w:color="auto" w:fill="FFFFFF" w:themeFill="background1"/>
            <w:vAlign w:val="center"/>
            <w:hideMark/>
          </w:tcPr>
          <w:p w14:paraId="6071E253" w14:textId="77777777" w:rsidR="00D34C6E" w:rsidRPr="00C66D8E" w:rsidRDefault="00D34C6E" w:rsidP="002B6C05">
            <w:pPr>
              <w:spacing w:after="0"/>
              <w:jc w:val="center"/>
              <w:rPr>
                <w:b/>
                <w:bCs/>
                <w:color w:val="000000"/>
                <w:szCs w:val="20"/>
              </w:rPr>
            </w:pPr>
            <w:r w:rsidRPr="00C66D8E">
              <w:rPr>
                <w:b/>
                <w:bCs/>
                <w:color w:val="000000"/>
                <w:szCs w:val="20"/>
              </w:rPr>
              <w:t>Program Name</w:t>
            </w:r>
          </w:p>
        </w:tc>
      </w:tr>
      <w:tr w:rsidR="00D34C6E" w:rsidRPr="002F5FEF" w14:paraId="2E0C958D" w14:textId="77777777" w:rsidTr="002B6C05">
        <w:trPr>
          <w:trHeight w:val="20"/>
          <w:jc w:val="center"/>
        </w:trPr>
        <w:tc>
          <w:tcPr>
            <w:tcW w:w="1670" w:type="dxa"/>
            <w:vMerge w:val="restart"/>
            <w:shd w:val="clear" w:color="auto" w:fill="FFFFFF" w:themeFill="background1"/>
            <w:vAlign w:val="center"/>
            <w:hideMark/>
          </w:tcPr>
          <w:p w14:paraId="214BA420" w14:textId="77777777" w:rsidR="00D34C6E" w:rsidRPr="00C66D8E" w:rsidRDefault="00D34C6E" w:rsidP="002B6C05">
            <w:pPr>
              <w:spacing w:after="0"/>
              <w:jc w:val="left"/>
              <w:rPr>
                <w:color w:val="000000"/>
                <w:szCs w:val="20"/>
              </w:rPr>
            </w:pPr>
            <w:r w:rsidRPr="00C66D8E">
              <w:rPr>
                <w:color w:val="000000"/>
                <w:szCs w:val="20"/>
              </w:rPr>
              <w:t>Ameren Illinois</w:t>
            </w:r>
          </w:p>
        </w:tc>
        <w:tc>
          <w:tcPr>
            <w:tcW w:w="4050" w:type="dxa"/>
            <w:shd w:val="clear" w:color="auto" w:fill="FFFFFF" w:themeFill="background1"/>
            <w:vAlign w:val="center"/>
            <w:hideMark/>
          </w:tcPr>
          <w:p w14:paraId="6DE42DB3" w14:textId="5290EA3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sidR="00C80DF9">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00C80DF9" w:rsidRPr="009B67BF">
              <w:t xml:space="preserve">Appliance Recycling </w:t>
            </w:r>
            <w:r w:rsidR="00C80DF9">
              <w:t>Protocol</w:t>
            </w:r>
            <w:r>
              <w:rPr>
                <w:color w:val="000000"/>
                <w:szCs w:val="20"/>
              </w:rPr>
              <w:fldChar w:fldCharType="end"/>
            </w:r>
          </w:p>
        </w:tc>
        <w:tc>
          <w:tcPr>
            <w:tcW w:w="3740" w:type="dxa"/>
            <w:shd w:val="clear" w:color="auto" w:fill="FFFFFF" w:themeFill="background1"/>
            <w:vAlign w:val="center"/>
            <w:hideMark/>
          </w:tcPr>
          <w:p w14:paraId="65BA1034" w14:textId="77777777" w:rsidR="00D34C6E" w:rsidRPr="00C66D8E" w:rsidRDefault="00D34C6E" w:rsidP="002B6C05">
            <w:pPr>
              <w:spacing w:after="0"/>
              <w:jc w:val="left"/>
              <w:rPr>
                <w:color w:val="000000"/>
                <w:szCs w:val="20"/>
              </w:rPr>
            </w:pPr>
            <w:r w:rsidRPr="00C66D8E">
              <w:rPr>
                <w:color w:val="000000"/>
                <w:szCs w:val="20"/>
              </w:rPr>
              <w:t>Appliance Recycling</w:t>
            </w:r>
            <w:r>
              <w:rPr>
                <w:color w:val="000000"/>
                <w:szCs w:val="20"/>
              </w:rPr>
              <w:t xml:space="preserve"> Initiative</w:t>
            </w:r>
          </w:p>
        </w:tc>
      </w:tr>
      <w:tr w:rsidR="00D34C6E" w:rsidRPr="002F5FEF" w14:paraId="0F8753FD" w14:textId="77777777" w:rsidTr="002B6C05">
        <w:trPr>
          <w:trHeight w:val="20"/>
          <w:jc w:val="center"/>
        </w:trPr>
        <w:tc>
          <w:tcPr>
            <w:tcW w:w="1670" w:type="dxa"/>
            <w:vMerge/>
            <w:vAlign w:val="center"/>
            <w:hideMark/>
          </w:tcPr>
          <w:p w14:paraId="33D202F6"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AC86ED0" w14:textId="2A4EE39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sidR="00C80DF9">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00C80DF9" w:rsidRPr="009B67BF">
              <w:t xml:space="preserve">Residential Upstream Lighting </w:t>
            </w:r>
            <w:r w:rsidR="00C80DF9">
              <w:t>Protocol</w:t>
            </w:r>
            <w:r>
              <w:rPr>
                <w:color w:val="000000"/>
                <w:szCs w:val="20"/>
              </w:rPr>
              <w:fldChar w:fldCharType="end"/>
            </w:r>
          </w:p>
        </w:tc>
        <w:tc>
          <w:tcPr>
            <w:tcW w:w="3740" w:type="dxa"/>
            <w:shd w:val="clear" w:color="auto" w:fill="FFFFFF" w:themeFill="background1"/>
            <w:vAlign w:val="center"/>
            <w:hideMark/>
          </w:tcPr>
          <w:p w14:paraId="164FD411" w14:textId="77777777" w:rsidR="00D34C6E" w:rsidRPr="00C66D8E" w:rsidRDefault="00D34C6E" w:rsidP="002B6C05">
            <w:pPr>
              <w:spacing w:after="0"/>
              <w:jc w:val="left"/>
              <w:rPr>
                <w:color w:val="000000"/>
                <w:szCs w:val="20"/>
              </w:rPr>
            </w:pPr>
            <w:r>
              <w:rPr>
                <w:color w:val="000000"/>
                <w:szCs w:val="20"/>
              </w:rPr>
              <w:t>Retail Products Initiative – Lighting Products</w:t>
            </w:r>
          </w:p>
        </w:tc>
      </w:tr>
      <w:tr w:rsidR="00D34C6E" w:rsidRPr="002F5FEF" w14:paraId="1CDB3437" w14:textId="77777777" w:rsidTr="002B6C05">
        <w:trPr>
          <w:trHeight w:val="20"/>
          <w:jc w:val="center"/>
        </w:trPr>
        <w:tc>
          <w:tcPr>
            <w:tcW w:w="1670" w:type="dxa"/>
            <w:vMerge/>
            <w:vAlign w:val="center"/>
            <w:hideMark/>
          </w:tcPr>
          <w:p w14:paraId="55ADD325"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88A222A" w14:textId="77064D4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364D5211" w14:textId="77777777" w:rsidR="00D34C6E" w:rsidRPr="00C66D8E" w:rsidRDefault="00D34C6E" w:rsidP="002B6C05">
            <w:pPr>
              <w:spacing w:after="0"/>
              <w:jc w:val="left"/>
              <w:rPr>
                <w:color w:val="000000"/>
                <w:szCs w:val="20"/>
              </w:rPr>
            </w:pPr>
            <w:r>
              <w:rPr>
                <w:color w:val="000000"/>
                <w:szCs w:val="20"/>
              </w:rPr>
              <w:t>HVAC Initiative</w:t>
            </w:r>
          </w:p>
          <w:p w14:paraId="4F52217A" w14:textId="77777777" w:rsidR="00D34C6E" w:rsidRPr="00C66D8E" w:rsidRDefault="00D34C6E" w:rsidP="002B6C05">
            <w:pPr>
              <w:spacing w:after="0"/>
              <w:jc w:val="left"/>
              <w:rPr>
                <w:color w:val="000000"/>
                <w:szCs w:val="20"/>
              </w:rPr>
            </w:pPr>
            <w:r>
              <w:rPr>
                <w:color w:val="000000"/>
                <w:szCs w:val="20"/>
              </w:rPr>
              <w:t>Retail Products Initiative – Non-Lighting Products</w:t>
            </w:r>
          </w:p>
        </w:tc>
      </w:tr>
      <w:tr w:rsidR="00D34C6E" w:rsidRPr="002F5FEF" w14:paraId="70EEA4DB" w14:textId="77777777" w:rsidTr="002B6C05">
        <w:trPr>
          <w:trHeight w:val="20"/>
          <w:jc w:val="center"/>
        </w:trPr>
        <w:tc>
          <w:tcPr>
            <w:tcW w:w="1670" w:type="dxa"/>
            <w:vMerge/>
            <w:vAlign w:val="center"/>
            <w:hideMark/>
          </w:tcPr>
          <w:p w14:paraId="206EF53A"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BC28457" w14:textId="361FDA31"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hideMark/>
          </w:tcPr>
          <w:p w14:paraId="505BE861" w14:textId="77777777" w:rsidR="00D34C6E" w:rsidRPr="00C66D8E" w:rsidRDefault="00D34C6E" w:rsidP="002B6C05">
            <w:pPr>
              <w:spacing w:after="0"/>
              <w:jc w:val="left"/>
              <w:rPr>
                <w:color w:val="000000"/>
                <w:szCs w:val="20"/>
              </w:rPr>
            </w:pPr>
            <w:r>
              <w:rPr>
                <w:color w:val="000000"/>
                <w:szCs w:val="20"/>
              </w:rPr>
              <w:t>Multifamily Initiative</w:t>
            </w:r>
          </w:p>
        </w:tc>
      </w:tr>
      <w:tr w:rsidR="00D34C6E" w:rsidRPr="002F5FEF" w14:paraId="6EA39C70" w14:textId="77777777" w:rsidTr="002B6C05">
        <w:trPr>
          <w:trHeight w:val="20"/>
          <w:jc w:val="center"/>
        </w:trPr>
        <w:tc>
          <w:tcPr>
            <w:tcW w:w="1670" w:type="dxa"/>
            <w:vMerge/>
            <w:vAlign w:val="center"/>
            <w:hideMark/>
          </w:tcPr>
          <w:p w14:paraId="0E375AAD"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C9E4EB9" w14:textId="04CF16AC"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9B67BF">
              <w:t xml:space="preserve">Energy Saving Kits and Elementary Education </w:t>
            </w:r>
            <w:r w:rsidR="00C80DF9">
              <w:t>Protocol</w:t>
            </w:r>
            <w:r>
              <w:rPr>
                <w:color w:val="000000"/>
                <w:szCs w:val="20"/>
              </w:rPr>
              <w:fldChar w:fldCharType="end"/>
            </w:r>
          </w:p>
        </w:tc>
        <w:tc>
          <w:tcPr>
            <w:tcW w:w="3740" w:type="dxa"/>
            <w:shd w:val="clear" w:color="auto" w:fill="FFFFFF" w:themeFill="background1"/>
            <w:vAlign w:val="center"/>
            <w:hideMark/>
          </w:tcPr>
          <w:p w14:paraId="603F1208" w14:textId="77777777" w:rsidR="00D34C6E" w:rsidRPr="00C66D8E" w:rsidRDefault="00D34C6E" w:rsidP="002B6C05">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D34C6E" w:rsidRPr="002F5FEF" w14:paraId="3935FD9B" w14:textId="77777777" w:rsidTr="002B6C05">
        <w:trPr>
          <w:trHeight w:val="20"/>
          <w:jc w:val="center"/>
        </w:trPr>
        <w:tc>
          <w:tcPr>
            <w:tcW w:w="1670" w:type="dxa"/>
            <w:vMerge/>
            <w:vAlign w:val="center"/>
            <w:hideMark/>
          </w:tcPr>
          <w:p w14:paraId="15B5653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6AF95BAD" w14:textId="4B3CDA4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80DF9">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80DF9" w:rsidRPr="001F2C04">
              <w:t>Consumption Data Analysis Protocol</w:t>
            </w:r>
            <w:r>
              <w:rPr>
                <w:color w:val="000000"/>
                <w:szCs w:val="20"/>
              </w:rPr>
              <w:fldChar w:fldCharType="end"/>
            </w:r>
          </w:p>
        </w:tc>
        <w:tc>
          <w:tcPr>
            <w:tcW w:w="3740" w:type="dxa"/>
            <w:shd w:val="clear" w:color="auto" w:fill="FFFFFF" w:themeFill="background1"/>
            <w:vAlign w:val="center"/>
            <w:hideMark/>
          </w:tcPr>
          <w:p w14:paraId="7B3EF47B" w14:textId="77777777" w:rsidR="00D34C6E" w:rsidRPr="00C66D8E" w:rsidRDefault="00D34C6E" w:rsidP="002B6C05">
            <w:pPr>
              <w:spacing w:after="0"/>
              <w:jc w:val="left"/>
              <w:rPr>
                <w:color w:val="000000"/>
                <w:szCs w:val="20"/>
              </w:rPr>
            </w:pPr>
            <w:r w:rsidRPr="00C66D8E">
              <w:rPr>
                <w:color w:val="000000"/>
                <w:szCs w:val="20"/>
              </w:rPr>
              <w:t>Behavior Modification</w:t>
            </w:r>
          </w:p>
        </w:tc>
      </w:tr>
      <w:tr w:rsidR="00D34C6E" w:rsidRPr="002F5FEF" w14:paraId="22C36775" w14:textId="77777777" w:rsidTr="00DA14F7">
        <w:trPr>
          <w:trHeight w:val="20"/>
          <w:jc w:val="center"/>
        </w:trPr>
        <w:tc>
          <w:tcPr>
            <w:tcW w:w="1670" w:type="dxa"/>
            <w:vMerge/>
            <w:vAlign w:val="center"/>
          </w:tcPr>
          <w:p w14:paraId="674F04F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tcPr>
          <w:p w14:paraId="5D7D5F06" w14:textId="77777777" w:rsidR="00D34C6E" w:rsidRDefault="00D34C6E" w:rsidP="002B6C05">
            <w:pPr>
              <w:spacing w:after="0"/>
              <w:jc w:val="left"/>
              <w:rPr>
                <w:color w:val="000000"/>
                <w:szCs w:val="20"/>
              </w:rPr>
            </w:pPr>
            <w:r w:rsidRPr="00C66D8E">
              <w:rPr>
                <w:color w:val="000000"/>
                <w:szCs w:val="20"/>
              </w:rPr>
              <w:t>†</w:t>
            </w:r>
          </w:p>
        </w:tc>
        <w:tc>
          <w:tcPr>
            <w:tcW w:w="3740" w:type="dxa"/>
            <w:shd w:val="clear" w:color="auto" w:fill="FFFFFF" w:themeFill="background1"/>
            <w:vAlign w:val="center"/>
          </w:tcPr>
          <w:p w14:paraId="2DB36257" w14:textId="77777777" w:rsidR="00D34C6E" w:rsidRPr="00C66D8E" w:rsidRDefault="00D34C6E" w:rsidP="002B6C05">
            <w:pPr>
              <w:spacing w:after="0"/>
              <w:jc w:val="left"/>
              <w:rPr>
                <w:color w:val="000000"/>
                <w:szCs w:val="20"/>
              </w:rPr>
            </w:pPr>
            <w:r>
              <w:rPr>
                <w:color w:val="000000"/>
                <w:szCs w:val="20"/>
              </w:rPr>
              <w:t>Income Qualified Initiative</w:t>
            </w:r>
          </w:p>
          <w:p w14:paraId="55D0726E" w14:textId="77777777" w:rsidR="00D34C6E" w:rsidDel="007F54AD" w:rsidRDefault="00D34C6E" w:rsidP="002B6C05">
            <w:pPr>
              <w:spacing w:after="0"/>
              <w:jc w:val="left"/>
              <w:rPr>
                <w:color w:val="000000"/>
                <w:szCs w:val="20"/>
              </w:rPr>
            </w:pPr>
            <w:r>
              <w:rPr>
                <w:color w:val="000000"/>
                <w:szCs w:val="20"/>
              </w:rPr>
              <w:t>Public Housing Initiative</w:t>
            </w:r>
          </w:p>
          <w:p w14:paraId="38C2C319" w14:textId="77777777" w:rsidR="00D34C6E" w:rsidRPr="00C66D8E" w:rsidRDefault="00D34C6E" w:rsidP="002B6C05">
            <w:pPr>
              <w:spacing w:after="0"/>
              <w:jc w:val="left"/>
              <w:rPr>
                <w:color w:val="000000"/>
                <w:szCs w:val="20"/>
              </w:rPr>
            </w:pPr>
            <w:r>
              <w:rPr>
                <w:color w:val="000000"/>
                <w:szCs w:val="20"/>
              </w:rPr>
              <w:t>Affordable Housing New Construction (any remaining DCEO commitments)</w:t>
            </w:r>
          </w:p>
        </w:tc>
      </w:tr>
      <w:tr w:rsidR="00D34C6E" w:rsidRPr="002F5FEF" w14:paraId="4A6B91AC" w14:textId="77777777" w:rsidTr="002B6C05">
        <w:trPr>
          <w:trHeight w:val="20"/>
          <w:jc w:val="center"/>
        </w:trPr>
        <w:tc>
          <w:tcPr>
            <w:tcW w:w="1670" w:type="dxa"/>
            <w:vMerge w:val="restart"/>
            <w:shd w:val="clear" w:color="auto" w:fill="FFFFFF" w:themeFill="background1"/>
            <w:vAlign w:val="center"/>
            <w:hideMark/>
          </w:tcPr>
          <w:p w14:paraId="3D64B105" w14:textId="77777777" w:rsidR="00D34C6E" w:rsidRPr="00C66D8E" w:rsidRDefault="00D34C6E" w:rsidP="002B6C05">
            <w:pPr>
              <w:spacing w:after="0"/>
              <w:jc w:val="left"/>
              <w:rPr>
                <w:color w:val="000000"/>
                <w:szCs w:val="20"/>
              </w:rPr>
            </w:pPr>
            <w:r w:rsidRPr="00C66D8E">
              <w:rPr>
                <w:color w:val="000000"/>
                <w:szCs w:val="20"/>
              </w:rPr>
              <w:t>ComEd </w:t>
            </w:r>
          </w:p>
        </w:tc>
        <w:tc>
          <w:tcPr>
            <w:tcW w:w="4050" w:type="dxa"/>
            <w:shd w:val="clear" w:color="auto" w:fill="FFFFFF" w:themeFill="background1"/>
            <w:vAlign w:val="center"/>
            <w:hideMark/>
          </w:tcPr>
          <w:p w14:paraId="5AE7EB86" w14:textId="1B5DB118"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sidR="00C80DF9">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00C80DF9" w:rsidRPr="009B67BF">
              <w:t xml:space="preserve">Appliance Recycling </w:t>
            </w:r>
            <w:r w:rsidR="00C80DF9">
              <w:t>Protocol</w:t>
            </w:r>
            <w:r>
              <w:rPr>
                <w:color w:val="000000"/>
                <w:szCs w:val="20"/>
              </w:rPr>
              <w:fldChar w:fldCharType="end"/>
            </w:r>
          </w:p>
        </w:tc>
        <w:tc>
          <w:tcPr>
            <w:tcW w:w="3740" w:type="dxa"/>
            <w:shd w:val="clear" w:color="auto" w:fill="FFFFFF" w:themeFill="background1"/>
            <w:vAlign w:val="center"/>
            <w:hideMark/>
          </w:tcPr>
          <w:p w14:paraId="0E43644D" w14:textId="77777777" w:rsidR="00D34C6E" w:rsidRPr="00C66D8E" w:rsidRDefault="00D34C6E" w:rsidP="002B6C05">
            <w:pPr>
              <w:spacing w:after="0"/>
              <w:jc w:val="left"/>
              <w:rPr>
                <w:color w:val="000000"/>
                <w:szCs w:val="20"/>
              </w:rPr>
            </w:pPr>
            <w:r w:rsidRPr="008C12C6">
              <w:rPr>
                <w:color w:val="000000"/>
              </w:rPr>
              <w:t>Fridge and Freezer Recycling</w:t>
            </w:r>
          </w:p>
        </w:tc>
      </w:tr>
      <w:tr w:rsidR="00D34C6E" w:rsidRPr="002F5FEF" w14:paraId="7C7EED03" w14:textId="77777777" w:rsidTr="002B6C05">
        <w:trPr>
          <w:trHeight w:val="20"/>
          <w:jc w:val="center"/>
        </w:trPr>
        <w:tc>
          <w:tcPr>
            <w:tcW w:w="1670" w:type="dxa"/>
            <w:vMerge/>
            <w:vAlign w:val="center"/>
            <w:hideMark/>
          </w:tcPr>
          <w:p w14:paraId="1BC05A1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D4BE4D7" w14:textId="3A68244B"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sidR="00C80DF9">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00C80DF9" w:rsidRPr="009B67BF">
              <w:t xml:space="preserve">Residential Upstream Lighting </w:t>
            </w:r>
            <w:r w:rsidR="00C80DF9">
              <w:t>Protocol</w:t>
            </w:r>
            <w:r>
              <w:rPr>
                <w:color w:val="000000"/>
                <w:szCs w:val="20"/>
              </w:rPr>
              <w:fldChar w:fldCharType="end"/>
            </w:r>
          </w:p>
        </w:tc>
        <w:tc>
          <w:tcPr>
            <w:tcW w:w="3740" w:type="dxa"/>
            <w:shd w:val="clear" w:color="auto" w:fill="FFFFFF" w:themeFill="background1"/>
            <w:vAlign w:val="center"/>
            <w:hideMark/>
          </w:tcPr>
          <w:p w14:paraId="2A1ED931" w14:textId="13FC31BD" w:rsidR="00D34C6E" w:rsidRPr="00C66D8E" w:rsidRDefault="00D34C6E" w:rsidP="002B6C05">
            <w:pPr>
              <w:spacing w:after="0"/>
              <w:jc w:val="left"/>
              <w:rPr>
                <w:color w:val="000000"/>
                <w:szCs w:val="20"/>
              </w:rPr>
            </w:pPr>
            <w:r w:rsidRPr="008C12C6">
              <w:rPr>
                <w:color w:val="000000"/>
              </w:rPr>
              <w:t>Lighting Discounts</w:t>
            </w:r>
          </w:p>
        </w:tc>
      </w:tr>
      <w:tr w:rsidR="00D34C6E" w:rsidRPr="002F5FEF" w14:paraId="3F1B3970" w14:textId="77777777" w:rsidTr="002B6C05">
        <w:trPr>
          <w:trHeight w:val="20"/>
          <w:jc w:val="center"/>
        </w:trPr>
        <w:tc>
          <w:tcPr>
            <w:tcW w:w="1670" w:type="dxa"/>
            <w:vMerge/>
            <w:vAlign w:val="center"/>
            <w:hideMark/>
          </w:tcPr>
          <w:p w14:paraId="2C577F7B"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3C26109" w14:textId="1CE6A3D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43115775" w14:textId="77777777" w:rsidR="00D34C6E" w:rsidRPr="00C66D8E" w:rsidRDefault="00D34C6E" w:rsidP="002B6C05">
            <w:pPr>
              <w:spacing w:after="0"/>
              <w:jc w:val="left"/>
              <w:rPr>
                <w:color w:val="000000"/>
                <w:szCs w:val="20"/>
              </w:rPr>
            </w:pPr>
            <w:r w:rsidRPr="008C12C6">
              <w:rPr>
                <w:color w:val="000000"/>
              </w:rPr>
              <w:t>Appliance Rebates</w:t>
            </w:r>
          </w:p>
          <w:p w14:paraId="0B54FE65" w14:textId="77777777" w:rsidR="00D34C6E" w:rsidRPr="00C66D8E" w:rsidRDefault="00D34C6E" w:rsidP="002B6C05">
            <w:pPr>
              <w:spacing w:after="0"/>
              <w:jc w:val="left"/>
              <w:rPr>
                <w:color w:val="000000"/>
                <w:szCs w:val="20"/>
              </w:rPr>
            </w:pPr>
            <w:r w:rsidRPr="008C12C6">
              <w:rPr>
                <w:color w:val="000000"/>
              </w:rPr>
              <w:t>Heating and Cooling Rebates</w:t>
            </w:r>
          </w:p>
          <w:p w14:paraId="56B028D4" w14:textId="77777777" w:rsidR="00D34C6E" w:rsidRPr="00C66D8E" w:rsidRDefault="00D34C6E" w:rsidP="002B6C05">
            <w:pPr>
              <w:spacing w:after="0"/>
              <w:jc w:val="left"/>
              <w:rPr>
                <w:color w:val="000000"/>
                <w:szCs w:val="20"/>
              </w:rPr>
            </w:pPr>
            <w:r w:rsidRPr="008C12C6">
              <w:rPr>
                <w:color w:val="000000"/>
              </w:rPr>
              <w:t>Weatherization Rebates</w:t>
            </w:r>
          </w:p>
        </w:tc>
      </w:tr>
      <w:tr w:rsidR="00D34C6E" w:rsidRPr="002F5FEF" w14:paraId="4ED1C800" w14:textId="77777777" w:rsidTr="002B6C05">
        <w:trPr>
          <w:trHeight w:val="20"/>
          <w:jc w:val="center"/>
        </w:trPr>
        <w:tc>
          <w:tcPr>
            <w:tcW w:w="1670" w:type="dxa"/>
            <w:vMerge/>
            <w:vAlign w:val="center"/>
            <w:hideMark/>
          </w:tcPr>
          <w:p w14:paraId="12775129"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67152B6" w14:textId="06413D9E"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9B67BF">
              <w:t>Single-Family Home Energy Audit Pro</w:t>
            </w:r>
            <w:r w:rsidR="00C80DF9">
              <w:t>tocol</w:t>
            </w:r>
            <w:r>
              <w:rPr>
                <w:color w:val="000000"/>
                <w:szCs w:val="20"/>
              </w:rPr>
              <w:fldChar w:fldCharType="end"/>
            </w:r>
          </w:p>
        </w:tc>
        <w:tc>
          <w:tcPr>
            <w:tcW w:w="3740" w:type="dxa"/>
            <w:shd w:val="clear" w:color="auto" w:fill="FFFFFF" w:themeFill="background1"/>
            <w:vAlign w:val="center"/>
            <w:hideMark/>
          </w:tcPr>
          <w:p w14:paraId="447EC82A" w14:textId="77777777" w:rsidR="00D34C6E" w:rsidRPr="00C66D8E" w:rsidRDefault="00D34C6E" w:rsidP="002B6C05">
            <w:pPr>
              <w:spacing w:after="0"/>
              <w:jc w:val="left"/>
              <w:rPr>
                <w:color w:val="000000"/>
                <w:szCs w:val="20"/>
              </w:rPr>
            </w:pPr>
            <w:r w:rsidRPr="008C12C6">
              <w:rPr>
                <w:color w:val="000000"/>
              </w:rPr>
              <w:t>Home Energy Assessments</w:t>
            </w:r>
          </w:p>
        </w:tc>
      </w:tr>
      <w:tr w:rsidR="00D34C6E" w:rsidRPr="002F5FEF" w14:paraId="28089A05" w14:textId="77777777" w:rsidTr="002B6C05">
        <w:trPr>
          <w:trHeight w:val="20"/>
          <w:jc w:val="center"/>
        </w:trPr>
        <w:tc>
          <w:tcPr>
            <w:tcW w:w="1670" w:type="dxa"/>
            <w:vMerge/>
            <w:vAlign w:val="center"/>
            <w:hideMark/>
          </w:tcPr>
          <w:p w14:paraId="60F2928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4ECE9F0" w14:textId="2AE675F9"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tcPr>
          <w:p w14:paraId="1FD7774D" w14:textId="77777777" w:rsidR="00D34C6E" w:rsidRPr="00C66D8E" w:rsidRDefault="00D34C6E" w:rsidP="002B6C05">
            <w:pPr>
              <w:spacing w:after="0"/>
              <w:jc w:val="left"/>
              <w:rPr>
                <w:color w:val="000000"/>
                <w:szCs w:val="20"/>
              </w:rPr>
            </w:pPr>
            <w:r w:rsidRPr="008C12C6">
              <w:rPr>
                <w:color w:val="000000"/>
              </w:rPr>
              <w:t>Multifamily</w:t>
            </w:r>
            <w:r w:rsidRPr="006D1D77">
              <w:rPr>
                <w:color w:val="000000"/>
              </w:rPr>
              <w:t xml:space="preserve"> Assessments</w:t>
            </w:r>
          </w:p>
        </w:tc>
      </w:tr>
      <w:tr w:rsidR="00D34C6E" w:rsidRPr="002F5FEF" w14:paraId="580D6B72" w14:textId="77777777" w:rsidTr="002B6C05">
        <w:trPr>
          <w:trHeight w:val="20"/>
          <w:jc w:val="center"/>
        </w:trPr>
        <w:tc>
          <w:tcPr>
            <w:tcW w:w="1670" w:type="dxa"/>
            <w:vMerge/>
            <w:vAlign w:val="center"/>
            <w:hideMark/>
          </w:tcPr>
          <w:p w14:paraId="6D096B82"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D6E5530" w14:textId="528BDDB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9B67BF">
              <w:t xml:space="preserve">Energy Saving Kits and Elementary Education </w:t>
            </w:r>
            <w:r w:rsidR="00C80DF9">
              <w:t>Protocol</w:t>
            </w:r>
            <w:r>
              <w:rPr>
                <w:color w:val="000000"/>
                <w:szCs w:val="20"/>
              </w:rPr>
              <w:fldChar w:fldCharType="end"/>
            </w:r>
          </w:p>
        </w:tc>
        <w:tc>
          <w:tcPr>
            <w:tcW w:w="3740" w:type="dxa"/>
            <w:shd w:val="clear" w:color="auto" w:fill="FFFFFF" w:themeFill="background1"/>
            <w:vAlign w:val="center"/>
            <w:hideMark/>
          </w:tcPr>
          <w:p w14:paraId="6110AEC3" w14:textId="77777777" w:rsidR="00D34C6E" w:rsidRPr="00C66D8E" w:rsidRDefault="00D34C6E" w:rsidP="002B6C05">
            <w:pPr>
              <w:spacing w:after="0"/>
              <w:jc w:val="left"/>
              <w:rPr>
                <w:color w:val="000000"/>
                <w:szCs w:val="20"/>
              </w:rPr>
            </w:pPr>
            <w:r w:rsidRPr="008C12C6">
              <w:rPr>
                <w:color w:val="000000"/>
              </w:rPr>
              <w:t xml:space="preserve">Elementary </w:t>
            </w:r>
            <w:r w:rsidRPr="006D1D77">
              <w:rPr>
                <w:color w:val="000000"/>
              </w:rPr>
              <w:t xml:space="preserve">Energy </w:t>
            </w:r>
            <w:r w:rsidRPr="008C12C6">
              <w:rPr>
                <w:color w:val="000000"/>
              </w:rPr>
              <w:t>Education Kits</w:t>
            </w:r>
          </w:p>
        </w:tc>
      </w:tr>
      <w:tr w:rsidR="00D34C6E" w:rsidRPr="002F5FEF" w14:paraId="1BB101F8" w14:textId="77777777" w:rsidTr="002B6C05">
        <w:trPr>
          <w:trHeight w:val="20"/>
          <w:jc w:val="center"/>
        </w:trPr>
        <w:tc>
          <w:tcPr>
            <w:tcW w:w="1670" w:type="dxa"/>
            <w:vMerge/>
            <w:vAlign w:val="center"/>
            <w:hideMark/>
          </w:tcPr>
          <w:p w14:paraId="15DFD0E1"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465D00C2" w14:textId="70AAF9EE"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80DF9">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80DF9">
              <w:t xml:space="preserve">Residential </w:t>
            </w:r>
            <w:r w:rsidR="00C80DF9" w:rsidRPr="009B67BF">
              <w:t xml:space="preserve">New Construction </w:t>
            </w:r>
            <w:r w:rsidR="00C80DF9">
              <w:t>Protocol</w:t>
            </w:r>
            <w:r>
              <w:rPr>
                <w:color w:val="000000"/>
                <w:szCs w:val="20"/>
              </w:rPr>
              <w:fldChar w:fldCharType="end"/>
            </w:r>
          </w:p>
        </w:tc>
        <w:tc>
          <w:tcPr>
            <w:tcW w:w="3740" w:type="dxa"/>
            <w:shd w:val="clear" w:color="auto" w:fill="FFFFFF" w:themeFill="background1"/>
            <w:vAlign w:val="center"/>
            <w:hideMark/>
          </w:tcPr>
          <w:p w14:paraId="78F2F514" w14:textId="77777777" w:rsidR="00D34C6E" w:rsidRPr="00C66D8E" w:rsidRDefault="00D34C6E" w:rsidP="002B6C05">
            <w:pPr>
              <w:spacing w:after="0"/>
              <w:jc w:val="left"/>
              <w:rPr>
                <w:color w:val="000000"/>
                <w:szCs w:val="20"/>
              </w:rPr>
            </w:pPr>
            <w:r w:rsidRPr="008C12C6">
              <w:rPr>
                <w:color w:val="000000"/>
              </w:rPr>
              <w:t>Residential New Construction</w:t>
            </w:r>
          </w:p>
        </w:tc>
      </w:tr>
      <w:tr w:rsidR="00D34C6E" w:rsidRPr="002F5FEF" w14:paraId="05E8DBFF" w14:textId="77777777" w:rsidTr="00DA14F7">
        <w:trPr>
          <w:trHeight w:val="20"/>
          <w:jc w:val="center"/>
        </w:trPr>
        <w:tc>
          <w:tcPr>
            <w:tcW w:w="1670" w:type="dxa"/>
            <w:vMerge/>
            <w:vAlign w:val="center"/>
            <w:hideMark/>
          </w:tcPr>
          <w:p w14:paraId="70A54AC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031A8C8" w14:textId="77777777" w:rsidR="00D34C6E" w:rsidRPr="008C12C6" w:rsidRDefault="00D34C6E" w:rsidP="002B6C05">
            <w:pPr>
              <w:spacing w:after="0"/>
              <w:jc w:val="left"/>
              <w:rPr>
                <w:color w:val="000000"/>
              </w:rPr>
            </w:pPr>
            <w:r w:rsidRPr="006D1D77">
              <w:rPr>
                <w:color w:val="000000"/>
              </w:rPr>
              <w:t>5.3 Consumption Data Analysis Protocol</w:t>
            </w:r>
          </w:p>
        </w:tc>
        <w:tc>
          <w:tcPr>
            <w:tcW w:w="3740" w:type="dxa"/>
            <w:shd w:val="clear" w:color="auto" w:fill="FFFFFF" w:themeFill="background1"/>
            <w:vAlign w:val="center"/>
          </w:tcPr>
          <w:p w14:paraId="5C24AC0A" w14:textId="77777777" w:rsidR="00D34C6E" w:rsidRPr="008C12C6" w:rsidRDefault="00D34C6E" w:rsidP="002B6C05">
            <w:pPr>
              <w:spacing w:after="0"/>
              <w:jc w:val="left"/>
              <w:rPr>
                <w:color w:val="000000"/>
              </w:rPr>
            </w:pPr>
            <w:r w:rsidRPr="006D1D77">
              <w:rPr>
                <w:color w:val="000000"/>
              </w:rPr>
              <w:t>Residential Behavior</w:t>
            </w:r>
          </w:p>
        </w:tc>
      </w:tr>
      <w:tr w:rsidR="00D34C6E" w:rsidRPr="002F5FEF" w14:paraId="483D8AF6" w14:textId="77777777" w:rsidTr="002B6C05">
        <w:trPr>
          <w:trHeight w:val="20"/>
          <w:jc w:val="center"/>
        </w:trPr>
        <w:tc>
          <w:tcPr>
            <w:tcW w:w="1670" w:type="dxa"/>
            <w:vMerge/>
            <w:vAlign w:val="center"/>
            <w:hideMark/>
          </w:tcPr>
          <w:p w14:paraId="514C696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B737A5D" w14:textId="77777777" w:rsidR="00D34C6E" w:rsidRPr="00C66D8E" w:rsidRDefault="00D34C6E" w:rsidP="002B6C05">
            <w:pPr>
              <w:spacing w:after="0"/>
              <w:jc w:val="left"/>
              <w:rPr>
                <w:color w:val="000000"/>
                <w:szCs w:val="20"/>
              </w:rPr>
            </w:pPr>
            <w:r w:rsidRPr="00C66D8E">
              <w:rPr>
                <w:color w:val="000000"/>
                <w:szCs w:val="20"/>
              </w:rPr>
              <w:t>†</w:t>
            </w:r>
          </w:p>
        </w:tc>
        <w:tc>
          <w:tcPr>
            <w:tcW w:w="3740" w:type="dxa"/>
            <w:shd w:val="clear" w:color="auto" w:fill="FFFFFF" w:themeFill="background1"/>
            <w:vAlign w:val="center"/>
            <w:hideMark/>
          </w:tcPr>
          <w:p w14:paraId="259776AA" w14:textId="77777777" w:rsidR="00D34C6E" w:rsidRPr="006D1D77" w:rsidRDefault="00D34C6E" w:rsidP="002B6C05">
            <w:pPr>
              <w:spacing w:after="0"/>
              <w:jc w:val="left"/>
              <w:rPr>
                <w:color w:val="000000"/>
                <w:szCs w:val="20"/>
              </w:rPr>
            </w:pPr>
            <w:r w:rsidRPr="006D1D77">
              <w:rPr>
                <w:color w:val="000000"/>
              </w:rPr>
              <w:t>Income Eligible Single Family Retrofit</w:t>
            </w:r>
          </w:p>
          <w:p w14:paraId="3EB00EC1" w14:textId="77777777" w:rsidR="00D34C6E" w:rsidRPr="006D1D77" w:rsidRDefault="00D34C6E" w:rsidP="002B6C05">
            <w:pPr>
              <w:spacing w:after="0"/>
              <w:jc w:val="left"/>
              <w:rPr>
                <w:color w:val="000000"/>
                <w:szCs w:val="20"/>
              </w:rPr>
            </w:pPr>
            <w:r w:rsidRPr="006D1D77">
              <w:rPr>
                <w:color w:val="000000"/>
              </w:rPr>
              <w:t>Income Eligible Multi-Family Retrofit</w:t>
            </w:r>
          </w:p>
          <w:p w14:paraId="0332E865" w14:textId="77777777" w:rsidR="00D34C6E" w:rsidRPr="006D1D77" w:rsidRDefault="00D34C6E" w:rsidP="002B6C05">
            <w:pPr>
              <w:spacing w:after="0"/>
              <w:jc w:val="left"/>
              <w:rPr>
                <w:color w:val="000000"/>
                <w:szCs w:val="20"/>
              </w:rPr>
            </w:pPr>
            <w:r w:rsidRPr="006D1D77">
              <w:rPr>
                <w:color w:val="000000"/>
              </w:rPr>
              <w:t>Affordable Housing New Construction</w:t>
            </w:r>
          </w:p>
          <w:p w14:paraId="530A1BD8" w14:textId="77777777" w:rsidR="00D34C6E" w:rsidRPr="006D1D77" w:rsidRDefault="00D34C6E" w:rsidP="002B6C05">
            <w:pPr>
              <w:spacing w:after="0"/>
              <w:jc w:val="left"/>
              <w:rPr>
                <w:color w:val="000000"/>
                <w:szCs w:val="20"/>
              </w:rPr>
            </w:pPr>
            <w:r w:rsidRPr="006D1D77">
              <w:rPr>
                <w:color w:val="000000"/>
              </w:rPr>
              <w:t>Food Bank LED Distribution Program</w:t>
            </w:r>
          </w:p>
          <w:p w14:paraId="45DB0D4E" w14:textId="77777777" w:rsidR="00D34C6E" w:rsidRDefault="00D34C6E" w:rsidP="002B6C05">
            <w:pPr>
              <w:spacing w:after="0"/>
              <w:jc w:val="left"/>
              <w:rPr>
                <w:color w:val="000000"/>
                <w:szCs w:val="20"/>
              </w:rPr>
            </w:pPr>
            <w:r w:rsidRPr="006D1D77">
              <w:rPr>
                <w:color w:val="000000"/>
              </w:rPr>
              <w:t>Income Eligible Kits Program</w:t>
            </w:r>
          </w:p>
          <w:p w14:paraId="7F9A4006" w14:textId="77777777" w:rsidR="00D34C6E" w:rsidRDefault="00D34C6E" w:rsidP="002B6C05">
            <w:pPr>
              <w:spacing w:after="0"/>
              <w:jc w:val="left"/>
              <w:rPr>
                <w:color w:val="000000"/>
                <w:szCs w:val="20"/>
              </w:rPr>
            </w:pPr>
            <w:r>
              <w:rPr>
                <w:color w:val="000000"/>
                <w:szCs w:val="20"/>
              </w:rPr>
              <w:t>New Manufactured Homes</w:t>
            </w:r>
          </w:p>
          <w:p w14:paraId="5B972C73" w14:textId="02F682BC" w:rsidR="00D34C6E" w:rsidRDefault="00D34C6E" w:rsidP="002B6C05">
            <w:pPr>
              <w:spacing w:after="0"/>
              <w:jc w:val="left"/>
              <w:rPr>
                <w:color w:val="000000"/>
                <w:szCs w:val="20"/>
              </w:rPr>
            </w:pPr>
            <w:r>
              <w:rPr>
                <w:color w:val="000000"/>
                <w:szCs w:val="20"/>
              </w:rPr>
              <w:t>Existing Manufactured Homes</w:t>
            </w:r>
          </w:p>
          <w:p w14:paraId="46021786" w14:textId="77C3B6FD" w:rsidR="008C5FC0" w:rsidRDefault="008C5FC0" w:rsidP="002B6C05">
            <w:pPr>
              <w:spacing w:after="0"/>
              <w:jc w:val="left"/>
              <w:rPr>
                <w:color w:val="000000"/>
                <w:szCs w:val="20"/>
              </w:rPr>
            </w:pPr>
            <w:r>
              <w:rPr>
                <w:color w:val="000000"/>
                <w:szCs w:val="20"/>
              </w:rPr>
              <w:t>Income Eligible Retail Discounts</w:t>
            </w:r>
          </w:p>
          <w:p w14:paraId="519124CC" w14:textId="77777777" w:rsidR="00D34C6E" w:rsidRPr="00C66D8E" w:rsidRDefault="00D34C6E" w:rsidP="002B6C05">
            <w:pPr>
              <w:spacing w:after="0"/>
              <w:jc w:val="left"/>
              <w:rPr>
                <w:color w:val="000000"/>
                <w:szCs w:val="20"/>
              </w:rPr>
            </w:pPr>
          </w:p>
        </w:tc>
      </w:tr>
      <w:tr w:rsidR="00D34C6E" w:rsidRPr="002F5FEF" w14:paraId="67403466" w14:textId="77777777" w:rsidTr="002B6C05">
        <w:trPr>
          <w:trHeight w:val="20"/>
          <w:jc w:val="center"/>
        </w:trPr>
        <w:tc>
          <w:tcPr>
            <w:tcW w:w="1670" w:type="dxa"/>
            <w:vMerge w:val="restart"/>
            <w:shd w:val="clear" w:color="auto" w:fill="FFFFFF" w:themeFill="background1"/>
            <w:vAlign w:val="center"/>
            <w:hideMark/>
          </w:tcPr>
          <w:p w14:paraId="7C08EBEF" w14:textId="77777777" w:rsidR="00D34C6E" w:rsidRPr="00C66D8E" w:rsidRDefault="00D34C6E" w:rsidP="002B6C05">
            <w:pPr>
              <w:spacing w:after="0"/>
              <w:jc w:val="left"/>
              <w:rPr>
                <w:color w:val="000000"/>
                <w:szCs w:val="20"/>
              </w:rPr>
            </w:pPr>
            <w:r w:rsidRPr="00C66D8E">
              <w:rPr>
                <w:color w:val="000000"/>
                <w:szCs w:val="20"/>
              </w:rPr>
              <w:t>Nicor</w:t>
            </w:r>
            <w:r>
              <w:rPr>
                <w:color w:val="000000"/>
                <w:szCs w:val="20"/>
              </w:rPr>
              <w:t xml:space="preserve"> Gas</w:t>
            </w:r>
          </w:p>
        </w:tc>
        <w:tc>
          <w:tcPr>
            <w:tcW w:w="4050" w:type="dxa"/>
            <w:shd w:val="clear" w:color="auto" w:fill="FFFFFF" w:themeFill="background1"/>
            <w:vAlign w:val="center"/>
            <w:hideMark/>
          </w:tcPr>
          <w:p w14:paraId="7D503797" w14:textId="0FD0A98B"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C80DF9">
              <w:rPr>
                <w:rFonts w:eastAsia="Franklin Gothic Book"/>
              </w:rPr>
              <w:t>Prescriptive Rebate (With No Audit) Protocol</w:t>
            </w:r>
            <w:r>
              <w:rPr>
                <w:color w:val="000000"/>
                <w:szCs w:val="20"/>
              </w:rPr>
              <w:fldChar w:fldCharType="end"/>
            </w:r>
          </w:p>
        </w:tc>
        <w:tc>
          <w:tcPr>
            <w:tcW w:w="3740" w:type="dxa"/>
            <w:shd w:val="clear" w:color="auto" w:fill="FFFFFF" w:themeFill="background1"/>
            <w:vAlign w:val="center"/>
            <w:hideMark/>
          </w:tcPr>
          <w:p w14:paraId="0971A128" w14:textId="77777777" w:rsidR="00D34C6E" w:rsidRPr="00C66D8E" w:rsidRDefault="00D34C6E" w:rsidP="002B6C05">
            <w:pPr>
              <w:spacing w:after="0"/>
              <w:jc w:val="left"/>
              <w:rPr>
                <w:color w:val="000000"/>
                <w:szCs w:val="20"/>
              </w:rPr>
            </w:pPr>
            <w:r>
              <w:rPr>
                <w:color w:val="000000"/>
                <w:szCs w:val="20"/>
              </w:rPr>
              <w:t>Home Energy Efficiency Rebates (Single Family)</w:t>
            </w:r>
          </w:p>
        </w:tc>
      </w:tr>
      <w:tr w:rsidR="00D34C6E" w:rsidRPr="002F5FEF" w14:paraId="2D210FE6" w14:textId="77777777" w:rsidTr="002B6C05">
        <w:trPr>
          <w:trHeight w:val="20"/>
          <w:jc w:val="center"/>
        </w:trPr>
        <w:tc>
          <w:tcPr>
            <w:tcW w:w="1670" w:type="dxa"/>
            <w:vMerge/>
            <w:vAlign w:val="center"/>
            <w:hideMark/>
          </w:tcPr>
          <w:p w14:paraId="25272817" w14:textId="77777777" w:rsidR="00D34C6E" w:rsidRPr="00C66D8E" w:rsidRDefault="00D34C6E" w:rsidP="002B6C05">
            <w:pPr>
              <w:spacing w:after="0"/>
              <w:jc w:val="left"/>
              <w:rPr>
                <w:color w:val="000000"/>
                <w:szCs w:val="20"/>
              </w:rPr>
            </w:pPr>
          </w:p>
        </w:tc>
        <w:tc>
          <w:tcPr>
            <w:tcW w:w="4050" w:type="dxa"/>
            <w:vMerge w:val="restart"/>
            <w:shd w:val="clear" w:color="auto" w:fill="FFFFFF" w:themeFill="background1"/>
            <w:vAlign w:val="center"/>
            <w:hideMark/>
          </w:tcPr>
          <w:p w14:paraId="6A39B792" w14:textId="17C1E195"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C80DF9">
              <w:rPr>
                <w:rFonts w:eastAsia="Franklin Gothic Book"/>
              </w:rPr>
              <w:t>Single-Family Home Energy Audit Protocol</w:t>
            </w:r>
            <w:r>
              <w:rPr>
                <w:color w:val="000000"/>
                <w:szCs w:val="20"/>
              </w:rPr>
              <w:fldChar w:fldCharType="end"/>
            </w:r>
          </w:p>
        </w:tc>
        <w:tc>
          <w:tcPr>
            <w:tcW w:w="3740" w:type="dxa"/>
            <w:shd w:val="clear" w:color="auto" w:fill="FFFFFF" w:themeFill="background1"/>
            <w:vAlign w:val="center"/>
            <w:hideMark/>
          </w:tcPr>
          <w:p w14:paraId="4344453D" w14:textId="77777777" w:rsidR="00D34C6E" w:rsidRPr="00C66D8E" w:rsidRDefault="00D34C6E" w:rsidP="002B6C05">
            <w:pPr>
              <w:spacing w:after="0"/>
              <w:jc w:val="left"/>
              <w:rPr>
                <w:color w:val="000000"/>
                <w:szCs w:val="20"/>
              </w:rPr>
            </w:pPr>
            <w:r>
              <w:rPr>
                <w:color w:val="000000"/>
                <w:szCs w:val="20"/>
              </w:rPr>
              <w:t>Home Energy Savings (Single Family Assessment/ Direct Install)</w:t>
            </w:r>
          </w:p>
        </w:tc>
      </w:tr>
      <w:tr w:rsidR="00D34C6E" w:rsidRPr="002F5FEF" w14:paraId="74E4A61F" w14:textId="77777777" w:rsidTr="00DA14F7">
        <w:trPr>
          <w:trHeight w:val="20"/>
          <w:jc w:val="center"/>
        </w:trPr>
        <w:tc>
          <w:tcPr>
            <w:tcW w:w="1670" w:type="dxa"/>
            <w:vMerge/>
            <w:vAlign w:val="center"/>
          </w:tcPr>
          <w:p w14:paraId="686BC31E" w14:textId="77777777" w:rsidR="00D34C6E" w:rsidRPr="00C66D8E" w:rsidRDefault="00D34C6E" w:rsidP="002B6C05">
            <w:pPr>
              <w:spacing w:after="0"/>
              <w:jc w:val="left"/>
              <w:rPr>
                <w:color w:val="000000"/>
                <w:szCs w:val="20"/>
              </w:rPr>
            </w:pPr>
          </w:p>
        </w:tc>
        <w:tc>
          <w:tcPr>
            <w:tcW w:w="4050" w:type="dxa"/>
            <w:vMerge/>
            <w:shd w:val="clear" w:color="000000" w:fill="FFFFFF"/>
            <w:vAlign w:val="center"/>
          </w:tcPr>
          <w:p w14:paraId="09294A91" w14:textId="77777777" w:rsidR="00D34C6E" w:rsidRDefault="00D34C6E" w:rsidP="002B6C05">
            <w:pPr>
              <w:spacing w:after="0"/>
              <w:jc w:val="left"/>
              <w:rPr>
                <w:color w:val="000000"/>
                <w:szCs w:val="20"/>
              </w:rPr>
            </w:pPr>
          </w:p>
        </w:tc>
        <w:tc>
          <w:tcPr>
            <w:tcW w:w="3740" w:type="dxa"/>
            <w:shd w:val="clear" w:color="auto" w:fill="FFFFFF" w:themeFill="background1"/>
            <w:vAlign w:val="center"/>
          </w:tcPr>
          <w:p w14:paraId="101E4909" w14:textId="77777777" w:rsidR="00D34C6E" w:rsidRPr="00C66D8E" w:rsidRDefault="00D34C6E" w:rsidP="002B6C05">
            <w:pPr>
              <w:spacing w:after="0"/>
              <w:jc w:val="left"/>
              <w:rPr>
                <w:color w:val="000000"/>
                <w:szCs w:val="20"/>
              </w:rPr>
            </w:pPr>
            <w:r>
              <w:rPr>
                <w:color w:val="000000"/>
                <w:szCs w:val="20"/>
              </w:rPr>
              <w:t>Weatherization (Wx) Prescriptive (Air/Duct Sealing and Insulation)</w:t>
            </w:r>
          </w:p>
        </w:tc>
      </w:tr>
      <w:tr w:rsidR="00D34C6E" w:rsidRPr="002F5FEF" w14:paraId="75831F75" w14:textId="77777777" w:rsidTr="002B6C05">
        <w:trPr>
          <w:trHeight w:val="20"/>
          <w:jc w:val="center"/>
        </w:trPr>
        <w:tc>
          <w:tcPr>
            <w:tcW w:w="1670" w:type="dxa"/>
            <w:vMerge/>
            <w:vAlign w:val="center"/>
            <w:hideMark/>
          </w:tcPr>
          <w:p w14:paraId="02C5FAE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0368141" w14:textId="4FEF3C64"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C80DF9">
              <w:rPr>
                <w:rFonts w:eastAsia="Franklin Gothic Book"/>
              </w:rPr>
              <w:t>Multifamily Protocol</w:t>
            </w:r>
            <w:r>
              <w:rPr>
                <w:color w:val="000000"/>
                <w:szCs w:val="20"/>
              </w:rPr>
              <w:fldChar w:fldCharType="end"/>
            </w:r>
          </w:p>
        </w:tc>
        <w:tc>
          <w:tcPr>
            <w:tcW w:w="3740" w:type="dxa"/>
            <w:shd w:val="clear" w:color="auto" w:fill="FFFFFF" w:themeFill="background1"/>
            <w:vAlign w:val="center"/>
            <w:hideMark/>
          </w:tcPr>
          <w:p w14:paraId="4609433A" w14:textId="77777777" w:rsidR="00D34C6E" w:rsidRPr="00C66D8E" w:rsidRDefault="00D34C6E" w:rsidP="002B6C05">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w:t>
            </w:r>
          </w:p>
          <w:p w14:paraId="6C64E3C6" w14:textId="77777777" w:rsidR="00D34C6E" w:rsidRPr="00C66D8E" w:rsidRDefault="00D34C6E" w:rsidP="002B6C05">
            <w:pPr>
              <w:spacing w:after="0"/>
              <w:jc w:val="left"/>
              <w:rPr>
                <w:color w:val="000000"/>
                <w:szCs w:val="20"/>
              </w:rPr>
            </w:pPr>
            <w:r>
              <w:rPr>
                <w:color w:val="000000"/>
                <w:szCs w:val="20"/>
              </w:rPr>
              <w:t>Multi-Family Prescriptive Rebates</w:t>
            </w:r>
          </w:p>
        </w:tc>
      </w:tr>
      <w:tr w:rsidR="00D34C6E" w:rsidRPr="002F5FEF" w14:paraId="2DA7A402" w14:textId="77777777" w:rsidTr="002B6C05">
        <w:trPr>
          <w:trHeight w:val="20"/>
          <w:jc w:val="center"/>
        </w:trPr>
        <w:tc>
          <w:tcPr>
            <w:tcW w:w="1670" w:type="dxa"/>
            <w:vMerge/>
            <w:vAlign w:val="center"/>
            <w:hideMark/>
          </w:tcPr>
          <w:p w14:paraId="425AC78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2FA4B7BF" w14:textId="7111D3A5"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C80DF9">
              <w:rPr>
                <w:rFonts w:eastAsia="Franklin Gothic Book"/>
              </w:rPr>
              <w:t>Energy Saving Kits and Elementary Education Protocol</w:t>
            </w:r>
            <w:r>
              <w:rPr>
                <w:color w:val="000000"/>
                <w:szCs w:val="20"/>
              </w:rPr>
              <w:fldChar w:fldCharType="end"/>
            </w:r>
          </w:p>
        </w:tc>
        <w:tc>
          <w:tcPr>
            <w:tcW w:w="3740" w:type="dxa"/>
            <w:shd w:val="clear" w:color="auto" w:fill="FFFFFF" w:themeFill="background1"/>
            <w:vAlign w:val="center"/>
            <w:hideMark/>
          </w:tcPr>
          <w:p w14:paraId="5D29D4FB" w14:textId="77777777" w:rsidR="00D34C6E" w:rsidRPr="00C66D8E" w:rsidRDefault="00D34C6E" w:rsidP="002B6C05">
            <w:pPr>
              <w:spacing w:after="0"/>
              <w:jc w:val="left"/>
              <w:rPr>
                <w:color w:val="000000"/>
                <w:szCs w:val="20"/>
              </w:rPr>
            </w:pPr>
            <w:r w:rsidRPr="00C66D8E">
              <w:rPr>
                <w:color w:val="000000"/>
                <w:szCs w:val="20"/>
              </w:rPr>
              <w:t>Elementary Education</w:t>
            </w:r>
            <w:r>
              <w:rPr>
                <w:color w:val="000000"/>
                <w:szCs w:val="20"/>
              </w:rPr>
              <w:t xml:space="preserve"> Kits</w:t>
            </w:r>
          </w:p>
          <w:p w14:paraId="28DC7CAC" w14:textId="77777777" w:rsidR="00D34C6E" w:rsidRPr="00C66D8E" w:rsidRDefault="00D34C6E" w:rsidP="002B6C05">
            <w:pPr>
              <w:spacing w:after="0"/>
              <w:jc w:val="left"/>
              <w:rPr>
                <w:color w:val="000000"/>
                <w:szCs w:val="20"/>
              </w:rPr>
            </w:pPr>
            <w:r>
              <w:rPr>
                <w:color w:val="000000"/>
                <w:szCs w:val="20"/>
              </w:rPr>
              <w:t xml:space="preserve">Energy Saving </w:t>
            </w:r>
            <w:r w:rsidRPr="00C66D8E">
              <w:rPr>
                <w:color w:val="000000"/>
                <w:szCs w:val="20"/>
              </w:rPr>
              <w:t>Kits</w:t>
            </w:r>
          </w:p>
        </w:tc>
      </w:tr>
      <w:tr w:rsidR="00D34C6E" w:rsidRPr="002F5FEF" w14:paraId="78B0017F" w14:textId="77777777" w:rsidTr="002B6C05">
        <w:trPr>
          <w:trHeight w:val="20"/>
          <w:jc w:val="center"/>
        </w:trPr>
        <w:tc>
          <w:tcPr>
            <w:tcW w:w="1670" w:type="dxa"/>
            <w:vMerge/>
            <w:vAlign w:val="center"/>
            <w:hideMark/>
          </w:tcPr>
          <w:p w14:paraId="134BAC2F"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919372D" w14:textId="0142E28D"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80DF9">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80DF9" w:rsidRPr="00C80DF9">
              <w:rPr>
                <w:rFonts w:eastAsia="Franklin Gothic Book"/>
              </w:rPr>
              <w:t>Residential New Construction Protocol</w:t>
            </w:r>
            <w:r>
              <w:rPr>
                <w:color w:val="000000"/>
                <w:szCs w:val="20"/>
              </w:rPr>
              <w:fldChar w:fldCharType="end"/>
            </w:r>
          </w:p>
        </w:tc>
        <w:tc>
          <w:tcPr>
            <w:tcW w:w="3740" w:type="dxa"/>
            <w:shd w:val="clear" w:color="auto" w:fill="FFFFFF" w:themeFill="background1"/>
            <w:vAlign w:val="center"/>
            <w:hideMark/>
          </w:tcPr>
          <w:p w14:paraId="3766AAB7" w14:textId="77777777" w:rsidR="00D34C6E" w:rsidRPr="00C66D8E" w:rsidRDefault="00D34C6E" w:rsidP="002B6C05">
            <w:pPr>
              <w:spacing w:after="0"/>
              <w:jc w:val="left"/>
              <w:rPr>
                <w:color w:val="000000"/>
                <w:szCs w:val="20"/>
              </w:rPr>
            </w:pPr>
            <w:r>
              <w:rPr>
                <w:color w:val="000000"/>
                <w:szCs w:val="20"/>
              </w:rPr>
              <w:t xml:space="preserve">Residential </w:t>
            </w:r>
            <w:r w:rsidRPr="00C66D8E">
              <w:rPr>
                <w:color w:val="000000"/>
                <w:szCs w:val="20"/>
              </w:rPr>
              <w:t>New Construction</w:t>
            </w:r>
          </w:p>
        </w:tc>
      </w:tr>
      <w:tr w:rsidR="00D34C6E" w:rsidRPr="002F5FEF" w14:paraId="71BDF2F4" w14:textId="77777777" w:rsidTr="002B6C05">
        <w:trPr>
          <w:trHeight w:val="20"/>
          <w:jc w:val="center"/>
        </w:trPr>
        <w:tc>
          <w:tcPr>
            <w:tcW w:w="1670" w:type="dxa"/>
            <w:vMerge/>
            <w:vAlign w:val="center"/>
            <w:hideMark/>
          </w:tcPr>
          <w:p w14:paraId="13366F3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2A55FB48" w14:textId="41EF1AE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80DF9">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80DF9" w:rsidRPr="00C80DF9">
              <w:rPr>
                <w:rFonts w:eastAsia="Franklin Gothic Book"/>
              </w:rPr>
              <w:t>Consumption Data</w:t>
            </w:r>
            <w:r w:rsidR="00C80DF9" w:rsidRPr="001F2C04">
              <w:t xml:space="preserve"> Analysis Protocol</w:t>
            </w:r>
            <w:r>
              <w:rPr>
                <w:color w:val="000000"/>
                <w:szCs w:val="20"/>
              </w:rPr>
              <w:fldChar w:fldCharType="end"/>
            </w:r>
          </w:p>
        </w:tc>
        <w:tc>
          <w:tcPr>
            <w:tcW w:w="3740" w:type="dxa"/>
            <w:shd w:val="clear" w:color="auto" w:fill="FFFFFF" w:themeFill="background1"/>
            <w:vAlign w:val="center"/>
            <w:hideMark/>
          </w:tcPr>
          <w:p w14:paraId="3F95D29F" w14:textId="77777777" w:rsidR="00D34C6E" w:rsidRPr="00C66D8E" w:rsidRDefault="00D34C6E" w:rsidP="002B6C05">
            <w:pPr>
              <w:spacing w:after="0"/>
              <w:jc w:val="left"/>
              <w:rPr>
                <w:color w:val="000000"/>
                <w:szCs w:val="20"/>
              </w:rPr>
            </w:pPr>
            <w:r w:rsidRPr="00C66D8E">
              <w:rPr>
                <w:color w:val="000000"/>
                <w:szCs w:val="20"/>
              </w:rPr>
              <w:t>Behavioral Energy Savings</w:t>
            </w:r>
          </w:p>
        </w:tc>
      </w:tr>
      <w:tr w:rsidR="00D34C6E" w:rsidRPr="002F5FEF" w14:paraId="005640B3" w14:textId="77777777" w:rsidTr="00DA14F7">
        <w:trPr>
          <w:trHeight w:val="20"/>
          <w:jc w:val="center"/>
        </w:trPr>
        <w:tc>
          <w:tcPr>
            <w:tcW w:w="1670" w:type="dxa"/>
            <w:vMerge/>
            <w:vAlign w:val="center"/>
          </w:tcPr>
          <w:p w14:paraId="1F1E68A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tcPr>
          <w:p w14:paraId="6CA10190" w14:textId="77777777" w:rsidR="00D34C6E" w:rsidRDefault="00D34C6E" w:rsidP="002B6C05">
            <w:pPr>
              <w:spacing w:after="0"/>
              <w:jc w:val="left"/>
              <w:rPr>
                <w:color w:val="000000"/>
                <w:szCs w:val="20"/>
              </w:rPr>
            </w:pPr>
            <w:r>
              <w:rPr>
                <w:color w:val="000000"/>
                <w:szCs w:val="20"/>
              </w:rPr>
              <w:t>5.2 Code Compliance Protocol</w:t>
            </w:r>
          </w:p>
        </w:tc>
        <w:tc>
          <w:tcPr>
            <w:tcW w:w="3740" w:type="dxa"/>
            <w:shd w:val="clear" w:color="auto" w:fill="FFFFFF" w:themeFill="background1"/>
            <w:vAlign w:val="center"/>
          </w:tcPr>
          <w:p w14:paraId="77C5F509" w14:textId="77777777" w:rsidR="00D34C6E" w:rsidRPr="00C66D8E" w:rsidRDefault="00D34C6E" w:rsidP="002B6C05">
            <w:pPr>
              <w:spacing w:after="0"/>
              <w:jc w:val="left"/>
              <w:rPr>
                <w:color w:val="000000"/>
                <w:szCs w:val="20"/>
              </w:rPr>
            </w:pPr>
            <w:r>
              <w:rPr>
                <w:color w:val="000000"/>
                <w:szCs w:val="20"/>
              </w:rPr>
              <w:t>Code Compliance</w:t>
            </w:r>
          </w:p>
        </w:tc>
      </w:tr>
      <w:tr w:rsidR="00D34C6E" w:rsidRPr="002F5FEF" w14:paraId="262D4EF0" w14:textId="77777777" w:rsidTr="002B6C05">
        <w:trPr>
          <w:trHeight w:val="20"/>
          <w:jc w:val="center"/>
        </w:trPr>
        <w:tc>
          <w:tcPr>
            <w:tcW w:w="1670" w:type="dxa"/>
            <w:vMerge w:val="restart"/>
            <w:shd w:val="clear" w:color="auto" w:fill="FFFFFF" w:themeFill="background1"/>
            <w:vAlign w:val="center"/>
            <w:hideMark/>
          </w:tcPr>
          <w:p w14:paraId="07FCD232" w14:textId="77777777" w:rsidR="00D34C6E" w:rsidRPr="00C66D8E" w:rsidRDefault="00D34C6E" w:rsidP="002B6C05">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4050" w:type="dxa"/>
            <w:shd w:val="clear" w:color="auto" w:fill="FFFFFF" w:themeFill="background1"/>
            <w:vAlign w:val="center"/>
            <w:hideMark/>
          </w:tcPr>
          <w:p w14:paraId="0918805E" w14:textId="4A9A824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0C013A7C" w14:textId="77777777" w:rsidR="00D34C6E" w:rsidRPr="00C66D8E" w:rsidRDefault="00D34C6E" w:rsidP="002B6C05">
            <w:pPr>
              <w:spacing w:after="0"/>
              <w:jc w:val="left"/>
              <w:rPr>
                <w:color w:val="000000"/>
                <w:szCs w:val="20"/>
              </w:rPr>
            </w:pPr>
            <w:r w:rsidRPr="00C66D8E">
              <w:rPr>
                <w:color w:val="000000"/>
                <w:szCs w:val="20"/>
              </w:rPr>
              <w:t>Home Energy Rebates</w:t>
            </w:r>
          </w:p>
        </w:tc>
      </w:tr>
      <w:tr w:rsidR="00D34C6E" w:rsidRPr="002F5FEF" w14:paraId="5B69D7F0" w14:textId="77777777" w:rsidTr="002B6C05">
        <w:trPr>
          <w:trHeight w:val="20"/>
          <w:jc w:val="center"/>
        </w:trPr>
        <w:tc>
          <w:tcPr>
            <w:tcW w:w="1670" w:type="dxa"/>
            <w:vMerge/>
            <w:vAlign w:val="center"/>
            <w:hideMark/>
          </w:tcPr>
          <w:p w14:paraId="333A205A"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7F7D8C0" w14:textId="38D51F88"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9B67BF">
              <w:t>Single-Family Home Energy Audit Pro</w:t>
            </w:r>
            <w:r w:rsidR="00C80DF9">
              <w:t>tocol</w:t>
            </w:r>
            <w:r>
              <w:rPr>
                <w:color w:val="000000"/>
                <w:szCs w:val="20"/>
              </w:rPr>
              <w:fldChar w:fldCharType="end"/>
            </w:r>
          </w:p>
        </w:tc>
        <w:tc>
          <w:tcPr>
            <w:tcW w:w="3740" w:type="dxa"/>
            <w:shd w:val="clear" w:color="auto" w:fill="FFFFFF" w:themeFill="background1"/>
            <w:vAlign w:val="center"/>
            <w:hideMark/>
          </w:tcPr>
          <w:p w14:paraId="5A431AD9" w14:textId="77777777" w:rsidR="00D34C6E" w:rsidRPr="00C66D8E" w:rsidRDefault="00D34C6E" w:rsidP="002B6C05">
            <w:pPr>
              <w:spacing w:after="0"/>
              <w:jc w:val="left"/>
              <w:rPr>
                <w:color w:val="000000"/>
                <w:szCs w:val="20"/>
              </w:rPr>
            </w:pPr>
            <w:r w:rsidRPr="00C66D8E">
              <w:rPr>
                <w:color w:val="000000"/>
                <w:szCs w:val="20"/>
              </w:rPr>
              <w:t>Home Energy Jumpstart</w:t>
            </w:r>
          </w:p>
        </w:tc>
      </w:tr>
      <w:tr w:rsidR="00D34C6E" w:rsidRPr="002F5FEF" w14:paraId="53F3E50E" w14:textId="77777777" w:rsidTr="002B6C05">
        <w:trPr>
          <w:trHeight w:val="20"/>
          <w:jc w:val="center"/>
        </w:trPr>
        <w:tc>
          <w:tcPr>
            <w:tcW w:w="1670" w:type="dxa"/>
            <w:vMerge/>
            <w:vAlign w:val="center"/>
            <w:hideMark/>
          </w:tcPr>
          <w:p w14:paraId="068DFB9E"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FFA7F51" w14:textId="3940304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hideMark/>
          </w:tcPr>
          <w:p w14:paraId="17F312A1" w14:textId="77777777" w:rsidR="00D34C6E" w:rsidRPr="00C66D8E" w:rsidRDefault="00D34C6E" w:rsidP="002B6C05">
            <w:pPr>
              <w:spacing w:after="0"/>
              <w:jc w:val="left"/>
              <w:rPr>
                <w:color w:val="000000"/>
                <w:szCs w:val="20"/>
              </w:rPr>
            </w:pPr>
            <w:r>
              <w:rPr>
                <w:color w:val="000000"/>
                <w:szCs w:val="20"/>
              </w:rPr>
              <w:t>MF Custom</w:t>
            </w:r>
          </w:p>
          <w:p w14:paraId="631E79E9" w14:textId="77777777" w:rsidR="00D34C6E" w:rsidRPr="00C66D8E" w:rsidRDefault="00D34C6E" w:rsidP="002B6C05">
            <w:pPr>
              <w:spacing w:after="0"/>
              <w:jc w:val="left"/>
              <w:rPr>
                <w:color w:val="000000"/>
                <w:szCs w:val="20"/>
              </w:rPr>
            </w:pPr>
            <w:r>
              <w:rPr>
                <w:color w:val="000000"/>
                <w:szCs w:val="20"/>
              </w:rPr>
              <w:t>MF Partner Trade Ally</w:t>
            </w:r>
          </w:p>
          <w:p w14:paraId="2337CE2A" w14:textId="77777777" w:rsidR="00D34C6E" w:rsidRPr="00C66D8E" w:rsidRDefault="00D34C6E" w:rsidP="002B6C05">
            <w:pPr>
              <w:spacing w:after="0"/>
              <w:jc w:val="left"/>
              <w:rPr>
                <w:color w:val="000000"/>
                <w:szCs w:val="20"/>
              </w:rPr>
            </w:pPr>
            <w:r>
              <w:rPr>
                <w:color w:val="000000"/>
                <w:szCs w:val="20"/>
              </w:rPr>
              <w:t>MF Prescriptive</w:t>
            </w:r>
          </w:p>
          <w:p w14:paraId="2EECF807" w14:textId="77777777" w:rsidR="00D34C6E" w:rsidRPr="00C66D8E" w:rsidRDefault="00D34C6E" w:rsidP="002B6C05">
            <w:pPr>
              <w:spacing w:after="0"/>
              <w:jc w:val="left"/>
              <w:rPr>
                <w:color w:val="000000"/>
                <w:szCs w:val="20"/>
              </w:rPr>
            </w:pPr>
            <w:r w:rsidRPr="00C66D8E">
              <w:rPr>
                <w:color w:val="000000"/>
                <w:szCs w:val="20"/>
              </w:rPr>
              <w:t>Multifamily (Direct Install)</w:t>
            </w:r>
          </w:p>
        </w:tc>
      </w:tr>
      <w:tr w:rsidR="00D34C6E" w:rsidRPr="002F5FEF" w14:paraId="42C41023" w14:textId="77777777" w:rsidTr="002B6C05">
        <w:trPr>
          <w:trHeight w:val="20"/>
          <w:jc w:val="center"/>
        </w:trPr>
        <w:tc>
          <w:tcPr>
            <w:tcW w:w="1670" w:type="dxa"/>
            <w:vMerge/>
            <w:vAlign w:val="center"/>
            <w:hideMark/>
          </w:tcPr>
          <w:p w14:paraId="4EA732F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F5BD2C5" w14:textId="3F78F2B1" w:rsidR="00D34C6E" w:rsidRPr="00A312E0" w:rsidRDefault="00D34C6E" w:rsidP="00A312E0">
            <w:pPr>
              <w:spacing w:after="0"/>
            </w:pPr>
            <w:r w:rsidRPr="00A312E0">
              <w:fldChar w:fldCharType="begin"/>
            </w:r>
            <w:r w:rsidRPr="00A312E0">
              <w:instrText xml:space="preserve"> REF _Ref442305513 \r \h  \* MERGEFORMAT </w:instrText>
            </w:r>
            <w:r w:rsidRPr="00A312E0">
              <w:fldChar w:fldCharType="separate"/>
            </w:r>
            <w:r w:rsidR="00C80DF9">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00C80DF9" w:rsidRPr="009B67BF">
              <w:t xml:space="preserve">Energy Saving Kits and Elementary Education </w:t>
            </w:r>
            <w:r w:rsidR="00C80DF9">
              <w:t>Protocol</w:t>
            </w:r>
            <w:r w:rsidRPr="00A312E0">
              <w:fldChar w:fldCharType="end"/>
            </w:r>
          </w:p>
        </w:tc>
        <w:tc>
          <w:tcPr>
            <w:tcW w:w="3740" w:type="dxa"/>
            <w:shd w:val="clear" w:color="auto" w:fill="FFFFFF" w:themeFill="background1"/>
            <w:vAlign w:val="center"/>
            <w:hideMark/>
          </w:tcPr>
          <w:p w14:paraId="00B1DEFC" w14:textId="77777777" w:rsidR="00D34C6E" w:rsidRPr="00C66D8E" w:rsidRDefault="00D34C6E" w:rsidP="002B6C05">
            <w:pPr>
              <w:spacing w:after="0"/>
              <w:jc w:val="left"/>
              <w:rPr>
                <w:color w:val="000000"/>
                <w:szCs w:val="20"/>
              </w:rPr>
            </w:pPr>
            <w:r w:rsidRPr="00C66D8E">
              <w:rPr>
                <w:color w:val="000000"/>
                <w:szCs w:val="20"/>
              </w:rPr>
              <w:t>Elementary Energy Education</w:t>
            </w:r>
          </w:p>
        </w:tc>
      </w:tr>
      <w:tr w:rsidR="00D34C6E" w:rsidRPr="002F5FEF" w14:paraId="31E7C025" w14:textId="77777777" w:rsidTr="002B6C05">
        <w:trPr>
          <w:trHeight w:val="20"/>
          <w:jc w:val="center"/>
        </w:trPr>
        <w:tc>
          <w:tcPr>
            <w:tcW w:w="1670" w:type="dxa"/>
            <w:vMerge/>
            <w:vAlign w:val="center"/>
            <w:hideMark/>
          </w:tcPr>
          <w:p w14:paraId="76ABD718"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967AADB" w14:textId="18F1912D" w:rsidR="00D34C6E" w:rsidRPr="00A312E0" w:rsidRDefault="00D34C6E" w:rsidP="00A312E0">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sidR="00C80DF9">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00C80DF9" w:rsidRPr="00C80DF9">
              <w:rPr>
                <w:sz w:val="20"/>
              </w:rPr>
              <w:t>Consumption Data Analysis Protocol</w:t>
            </w:r>
            <w:r w:rsidRPr="00A312E0">
              <w:rPr>
                <w:sz w:val="20"/>
              </w:rPr>
              <w:fldChar w:fldCharType="end"/>
            </w:r>
          </w:p>
        </w:tc>
        <w:tc>
          <w:tcPr>
            <w:tcW w:w="3740" w:type="dxa"/>
            <w:shd w:val="clear" w:color="auto" w:fill="FFFFFF" w:themeFill="background1"/>
            <w:vAlign w:val="center"/>
            <w:hideMark/>
          </w:tcPr>
          <w:p w14:paraId="59126634" w14:textId="77777777" w:rsidR="00D34C6E" w:rsidRPr="00C66D8E" w:rsidRDefault="00D34C6E" w:rsidP="002B6C05">
            <w:pPr>
              <w:spacing w:after="0"/>
              <w:jc w:val="left"/>
              <w:rPr>
                <w:color w:val="000000"/>
                <w:szCs w:val="20"/>
              </w:rPr>
            </w:pPr>
            <w:r w:rsidRPr="00C66D8E">
              <w:rPr>
                <w:color w:val="000000"/>
                <w:szCs w:val="20"/>
              </w:rPr>
              <w:t>Home Energy Reports</w:t>
            </w:r>
          </w:p>
        </w:tc>
      </w:tr>
      <w:tr w:rsidR="00D860E4" w:rsidRPr="002F5FEF" w14:paraId="6BA4A8BB" w14:textId="77777777" w:rsidTr="002B6C05">
        <w:trPr>
          <w:trHeight w:val="20"/>
          <w:jc w:val="center"/>
        </w:trPr>
        <w:tc>
          <w:tcPr>
            <w:tcW w:w="1670" w:type="dxa"/>
            <w:vAlign w:val="center"/>
          </w:tcPr>
          <w:p w14:paraId="65D6CAB1" w14:textId="08CBA005" w:rsidR="00D860E4" w:rsidRPr="00C66D8E" w:rsidRDefault="00D860E4" w:rsidP="002B6C05">
            <w:pPr>
              <w:spacing w:after="0"/>
              <w:jc w:val="left"/>
              <w:rPr>
                <w:color w:val="000000"/>
                <w:szCs w:val="20"/>
              </w:rPr>
            </w:pPr>
            <w:r>
              <w:rPr>
                <w:color w:val="000000"/>
                <w:szCs w:val="20"/>
              </w:rPr>
              <w:t>All</w:t>
            </w:r>
          </w:p>
        </w:tc>
        <w:tc>
          <w:tcPr>
            <w:tcW w:w="4050" w:type="dxa"/>
            <w:shd w:val="clear" w:color="auto" w:fill="FFFFFF" w:themeFill="background1"/>
            <w:vAlign w:val="center"/>
          </w:tcPr>
          <w:p w14:paraId="7C2AC3C9" w14:textId="00CD500D" w:rsidR="00D860E4" w:rsidRPr="00A312E0" w:rsidRDefault="00D860E4" w:rsidP="00A312E0">
            <w:pPr>
              <w:pStyle w:val="NormalBeforeList"/>
              <w:rPr>
                <w:sz w:val="20"/>
              </w:rPr>
            </w:pPr>
            <w:r>
              <w:rPr>
                <w:sz w:val="20"/>
              </w:rPr>
              <w:t>5.4 Midstream Protocol</w:t>
            </w:r>
          </w:p>
        </w:tc>
        <w:tc>
          <w:tcPr>
            <w:tcW w:w="3740" w:type="dxa"/>
            <w:shd w:val="clear" w:color="auto" w:fill="FFFFFF" w:themeFill="background1"/>
            <w:vAlign w:val="center"/>
          </w:tcPr>
          <w:p w14:paraId="0FA5EDE8" w14:textId="25D74C5B" w:rsidR="00D860E4" w:rsidRPr="00C66D8E" w:rsidRDefault="00D860E4" w:rsidP="002B6C05">
            <w:pPr>
              <w:spacing w:after="0"/>
              <w:jc w:val="left"/>
              <w:rPr>
                <w:color w:val="000000"/>
                <w:szCs w:val="20"/>
              </w:rPr>
            </w:pPr>
            <w:r>
              <w:rPr>
                <w:color w:val="000000"/>
                <w:szCs w:val="20"/>
              </w:rPr>
              <w:t>(Midstream Programs)</w:t>
            </w:r>
          </w:p>
        </w:tc>
      </w:tr>
    </w:tbl>
    <w:p w14:paraId="17885466" w14:textId="73E1FE94" w:rsidR="00D34C6E" w:rsidRPr="002F08CB" w:rsidRDefault="00D34C6E" w:rsidP="00D34C6E">
      <w:pPr>
        <w:rPr>
          <w:rFonts w:eastAsia="Franklin Gothic Book"/>
          <w:sz w:val="18"/>
        </w:rPr>
      </w:pPr>
      <w:r w:rsidRPr="002A2238">
        <w:rPr>
          <w:sz w:val="18"/>
          <w:szCs w:val="20"/>
        </w:rPr>
        <w:t xml:space="preserve">† </w:t>
      </w:r>
      <w:bookmarkStart w:id="3205" w:name="_Hlk17098023"/>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sidR="0088144D">
        <w:rPr>
          <w:sz w:val="18"/>
          <w:szCs w:val="20"/>
        </w:rPr>
        <w:t>Income Eligible</w:t>
      </w:r>
      <w:r w:rsidRPr="00C3311C">
        <w:rPr>
          <w:sz w:val="18"/>
          <w:szCs w:val="20"/>
        </w:rPr>
        <w:t xml:space="preserve"> programs</w:t>
      </w:r>
      <w:bookmarkEnd w:id="3205"/>
      <w:r w:rsidRPr="00C3311C">
        <w:rPr>
          <w:sz w:val="18"/>
          <w:szCs w:val="20"/>
        </w:rPr>
        <w:t xml:space="preserve">. </w:t>
      </w:r>
    </w:p>
    <w:p w14:paraId="641A8B3E" w14:textId="77777777" w:rsidR="00D34C6E" w:rsidRDefault="00D34C6E" w:rsidP="00D34C6E">
      <w:pPr>
        <w:pStyle w:val="Heading2"/>
        <w:keepLines w:val="0"/>
        <w:widowControl/>
        <w:numPr>
          <w:ilvl w:val="1"/>
          <w:numId w:val="8"/>
        </w:numPr>
        <w:jc w:val="left"/>
      </w:pPr>
      <w:bookmarkStart w:id="3206" w:name="_Toc442804256"/>
      <w:bookmarkStart w:id="3207" w:name="_Toc442805473"/>
      <w:bookmarkStart w:id="3208" w:name="_Toc472494705"/>
      <w:bookmarkStart w:id="3209" w:name="_Ref520439853"/>
      <w:bookmarkStart w:id="3210" w:name="_Toc520462903"/>
      <w:bookmarkStart w:id="3211" w:name="_Toc473108047"/>
      <w:bookmarkStart w:id="3212" w:name="_Toc520824159"/>
      <w:bookmarkStart w:id="3213" w:name="_Toc16619942"/>
      <w:bookmarkStart w:id="3214" w:name="_Toc44081074"/>
      <w:r>
        <w:t>Residential Cross-Cutting Approaches</w:t>
      </w:r>
      <w:bookmarkEnd w:id="3206"/>
      <w:bookmarkEnd w:id="3207"/>
      <w:bookmarkEnd w:id="3208"/>
      <w:bookmarkEnd w:id="3209"/>
      <w:bookmarkEnd w:id="3210"/>
      <w:bookmarkEnd w:id="3211"/>
      <w:bookmarkEnd w:id="3212"/>
      <w:bookmarkEnd w:id="3213"/>
      <w:bookmarkEnd w:id="3214"/>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3215" w:name="_Toc442804257"/>
      <w:bookmarkStart w:id="3216" w:name="_Toc442805474"/>
      <w:bookmarkStart w:id="3217" w:name="_Toc472494706"/>
      <w:bookmarkStart w:id="3218" w:name="_Toc520462904"/>
      <w:bookmarkStart w:id="3219" w:name="_Toc473108048"/>
      <w:bookmarkStart w:id="3220" w:name="_Toc520824160"/>
      <w:bookmarkStart w:id="3221" w:name="_Toc16619943"/>
      <w:bookmarkStart w:id="3222" w:name="_Toc44081075"/>
      <w:r>
        <w:t>Survey Design Issues</w:t>
      </w:r>
      <w:bookmarkEnd w:id="3215"/>
      <w:bookmarkEnd w:id="3216"/>
      <w:bookmarkEnd w:id="3217"/>
      <w:bookmarkEnd w:id="3218"/>
      <w:bookmarkEnd w:id="3219"/>
      <w:bookmarkEnd w:id="3220"/>
      <w:bookmarkEnd w:id="3221"/>
      <w:bookmarkEnd w:id="3222"/>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bookmarkStart w:id="3223" w:name="V8_52"/>
      <w:r>
        <w:rPr>
          <w:rFonts w:eastAsia="Franklin Gothic Book"/>
        </w:rPr>
        <w:t>.</w:t>
      </w:r>
      <w:r w:rsidRPr="009B67BF" w:rsidDel="00C26D2D">
        <w:rPr>
          <w:rFonts w:eastAsia="Franklin Gothic Book"/>
        </w:rPr>
        <w:t xml:space="preserve"> </w:t>
      </w:r>
      <w:r>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3223"/>
    </w:p>
    <w:p w14:paraId="55D83288" w14:textId="77777777" w:rsidR="00D34C6E" w:rsidRDefault="00D34C6E" w:rsidP="0088039F">
      <w:pPr>
        <w:pStyle w:val="Heading3"/>
      </w:pPr>
      <w:bookmarkStart w:id="3224" w:name="_Ref442342760"/>
      <w:bookmarkStart w:id="3225" w:name="_Ref442342924"/>
      <w:bookmarkStart w:id="3226" w:name="_Ref442343015"/>
      <w:bookmarkStart w:id="3227" w:name="_Ref442343423"/>
      <w:bookmarkStart w:id="3228" w:name="_Toc442804258"/>
      <w:bookmarkStart w:id="3229" w:name="_Toc442805475"/>
      <w:bookmarkStart w:id="3230" w:name="_Toc472494707"/>
      <w:bookmarkStart w:id="3231" w:name="_Toc520462905"/>
      <w:bookmarkStart w:id="3232" w:name="_Toc473108049"/>
      <w:bookmarkStart w:id="3233" w:name="_Toc520824161"/>
      <w:bookmarkStart w:id="3234" w:name="_Toc16619944"/>
      <w:bookmarkStart w:id="3235" w:name="_Toc44081076"/>
      <w:r>
        <w:t>Participant Spillover</w:t>
      </w:r>
      <w:bookmarkEnd w:id="3224"/>
      <w:bookmarkEnd w:id="3225"/>
      <w:bookmarkEnd w:id="3226"/>
      <w:bookmarkEnd w:id="3227"/>
      <w:bookmarkEnd w:id="3228"/>
      <w:bookmarkEnd w:id="3229"/>
      <w:bookmarkEnd w:id="3230"/>
      <w:bookmarkEnd w:id="3231"/>
      <w:bookmarkEnd w:id="3232"/>
      <w:bookmarkEnd w:id="3233"/>
      <w:bookmarkEnd w:id="3234"/>
      <w:bookmarkEnd w:id="3235"/>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5"/>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5"/>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5"/>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m:t xml:space="preserve">Participant Spillover Rate </m:t>
          </m:r>
          <m:d>
            <m:dPr>
              <m:ctrlPr>
                <w:ins w:id="3236" w:author="Cheryl Jenkins" w:date="2020-06-18T17:12:00Z">
                  <w:rPr>
                    <w:rFonts w:ascii="Cambria Math" w:eastAsia="Franklin Gothic Book" w:hAnsi="Cambria Math"/>
                    <w:i/>
                  </w:rPr>
                </w:ins>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ins w:id="3237" w:author="Cheryl Jenkins" w:date="2020-06-18T17:12:00Z">
                  <w:rPr>
                    <w:rFonts w:ascii="Cambria Math" w:hAnsi="Cambria Math"/>
                  </w:rPr>
                </w:ins>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ins w:id="3238" w:author="Cheryl Jenkins" w:date="2020-06-18T17:12:00Z">
                  <w:rPr>
                    <w:rFonts w:ascii="Cambria Math" w:hAnsi="Cambria Math"/>
                    <w:sz w:val="22"/>
                  </w:rPr>
                </w:ins>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3239" w:name="_Toc442804259"/>
      <w:bookmarkStart w:id="3240" w:name="_Toc442805476"/>
      <w:r w:rsidRPr="00137CC1">
        <w:t>Data Collection</w:t>
      </w:r>
      <w:bookmarkEnd w:id="3239"/>
      <w:bookmarkEnd w:id="3240"/>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3241" w:name="_Toc442804260"/>
      <w:bookmarkStart w:id="3242" w:name="_Toc442805477"/>
      <w:r w:rsidRPr="00137CC1">
        <w:t>Data Analysis</w:t>
      </w:r>
      <w:bookmarkEnd w:id="3241"/>
      <w:bookmarkEnd w:id="3242"/>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6"/>
        </w:numPr>
        <w:spacing w:after="0" w:line="240" w:lineRule="auto"/>
        <w:jc w:val="both"/>
        <w:rPr>
          <w:sz w:val="20"/>
        </w:rPr>
      </w:pPr>
      <m:oMath>
        <m:r>
          <m:rPr>
            <m:sty m:val="p"/>
          </m:rPr>
          <w:rPr>
            <w:rFonts w:ascii="Cambria Math" w:hAnsi="Cambria Math"/>
            <w:szCs w:val="20"/>
          </w:rPr>
          <m:t xml:space="preserve">Spillover Percentage Estimate = </m:t>
        </m:r>
        <m:f>
          <m:fPr>
            <m:ctrlPr>
              <w:ins w:id="3243" w:author="Cheryl Jenkins" w:date="2020-06-18T17:12:00Z">
                <w:rPr>
                  <w:rFonts w:ascii="Cambria Math" w:hAnsi="Cambria Math"/>
                  <w:szCs w:val="20"/>
                </w:rPr>
              </w:ins>
            </m:ctrlPr>
          </m:fPr>
          <m:num>
            <m:nary>
              <m:naryPr>
                <m:chr m:val="∑"/>
                <m:limLoc m:val="undOvr"/>
                <m:subHide m:val="1"/>
                <m:supHide m:val="1"/>
                <m:ctrlPr>
                  <w:ins w:id="3244" w:author="Cheryl Jenkins" w:date="2020-06-18T17:12:00Z">
                    <w:rPr>
                      <w:rFonts w:ascii="Cambria Math" w:hAnsi="Cambria Math"/>
                      <w:szCs w:val="20"/>
                    </w:rPr>
                  </w:ins>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3245" w:name="_Toc442804261"/>
      <w:bookmarkStart w:id="3246" w:name="_Toc442805478"/>
      <w:bookmarkStart w:id="3247" w:name="_Toc472494708"/>
      <w:bookmarkStart w:id="3248" w:name="_Toc473108050"/>
      <w:bookmarkStart w:id="3249" w:name="_Toc442804262"/>
      <w:bookmarkStart w:id="3250" w:name="_Toc442805479"/>
      <w:bookmarkStart w:id="3251" w:name="_Toc472494709"/>
      <w:bookmarkStart w:id="3252" w:name="_Toc520462907"/>
      <w:bookmarkStart w:id="3253" w:name="_Toc520824162"/>
      <w:bookmarkStart w:id="3254" w:name="_Toc16619945"/>
      <w:bookmarkStart w:id="3255" w:name="_Toc44081077"/>
      <w:r w:rsidRPr="002F5FEF">
        <w:t>Nonparticipant</w:t>
      </w:r>
      <w:bookmarkStart w:id="3256" w:name="_Toc473108051"/>
      <w:bookmarkEnd w:id="3245"/>
      <w:bookmarkEnd w:id="3246"/>
      <w:bookmarkEnd w:id="3247"/>
      <w:bookmarkEnd w:id="3248"/>
      <w:r w:rsidRPr="002F5FEF">
        <w:t xml:space="preserve"> Spillover Measured from Customers</w:t>
      </w:r>
      <w:bookmarkEnd w:id="3249"/>
      <w:bookmarkEnd w:id="3250"/>
      <w:bookmarkEnd w:id="3251"/>
      <w:bookmarkEnd w:id="3252"/>
      <w:bookmarkEnd w:id="3253"/>
      <w:bookmarkEnd w:id="3254"/>
      <w:bookmarkEnd w:id="3256"/>
      <w:bookmarkEnd w:id="3255"/>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3257" w:name="_Toc442804263"/>
      <w:bookmarkStart w:id="3258" w:name="_Toc442805480"/>
      <w:r w:rsidRPr="009B67BF">
        <w:t>Basic Method</w:t>
      </w:r>
      <w:bookmarkEnd w:id="3257"/>
      <w:bookmarkEnd w:id="3258"/>
    </w:p>
    <w:p w14:paraId="2CD875DE" w14:textId="77777777" w:rsidR="00D34C6E" w:rsidRPr="009B67BF" w:rsidRDefault="00D34C6E" w:rsidP="00D34C6E">
      <w:pPr>
        <w:pStyle w:val="Heading5"/>
        <w:numPr>
          <w:ilvl w:val="4"/>
          <w:numId w:val="8"/>
        </w:numPr>
      </w:pPr>
      <w:bookmarkStart w:id="3259" w:name="_Toc431526487"/>
      <w:bookmarkStart w:id="3260" w:name="_Toc442804264"/>
      <w:bookmarkStart w:id="3261" w:name="_Toc442805481"/>
      <w:r w:rsidRPr="009B67BF">
        <w:t>Sampling</w:t>
      </w:r>
      <w:bookmarkEnd w:id="3259"/>
      <w:bookmarkEnd w:id="3260"/>
      <w:bookmarkEnd w:id="3261"/>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D34C6E">
      <w:pPr>
        <w:pStyle w:val="Heading5"/>
        <w:numPr>
          <w:ilvl w:val="4"/>
          <w:numId w:val="8"/>
        </w:numPr>
      </w:pPr>
      <w:bookmarkStart w:id="3262" w:name="_Toc431526488"/>
      <w:bookmarkStart w:id="3263" w:name="_Toc442804265"/>
      <w:bookmarkStart w:id="3264" w:name="_Toc442805482"/>
      <w:r w:rsidRPr="009B67BF">
        <w:t>Measure</w:t>
      </w:r>
      <w:bookmarkEnd w:id="3262"/>
      <w:r>
        <w:t>-Specific Questions</w:t>
      </w:r>
      <w:bookmarkEnd w:id="3263"/>
      <w:bookmarkEnd w:id="3264"/>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3265" w:name="_Toc431526489"/>
      <w:bookmarkStart w:id="3266" w:name="_Toc442804266"/>
      <w:bookmarkStart w:id="3267" w:name="_Toc442805483"/>
      <w:r w:rsidRPr="009B67BF">
        <w:t>Attribution</w:t>
      </w:r>
      <w:bookmarkEnd w:id="3265"/>
      <w:r>
        <w:t xml:space="preserve"> Approach</w:t>
      </w:r>
      <w:bookmarkEnd w:id="3266"/>
      <w:bookmarkEnd w:id="3267"/>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66"/>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D34C6E">
      <w:pPr>
        <w:pStyle w:val="Heading5"/>
        <w:numPr>
          <w:ilvl w:val="4"/>
          <w:numId w:val="8"/>
        </w:numPr>
        <w:rPr>
          <w:rFonts w:eastAsia="Calibri"/>
        </w:rPr>
      </w:pPr>
      <w:bookmarkStart w:id="3268" w:name="_Toc442804267"/>
      <w:bookmarkStart w:id="3269" w:name="_Toc442805484"/>
      <w:r>
        <w:t xml:space="preserve">Attribution </w:t>
      </w:r>
      <w:r w:rsidRPr="00B93D70">
        <w:t>Score</w:t>
      </w:r>
      <w:r>
        <w:t xml:space="preserve"> 1</w:t>
      </w:r>
      <w:bookmarkEnd w:id="3268"/>
      <w:bookmarkEnd w:id="3269"/>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7FAABD9B" w14:textId="77777777" w:rsidR="00D34C6E"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17"/>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D34C6E">
      <w:pPr>
        <w:pStyle w:val="Heading5"/>
        <w:numPr>
          <w:ilvl w:val="4"/>
          <w:numId w:val="8"/>
        </w:numPr>
      </w:pPr>
      <w:bookmarkStart w:id="3270" w:name="_Toc442804268"/>
      <w:bookmarkStart w:id="3271" w:name="_Toc442805485"/>
      <w:r>
        <w:t xml:space="preserve">Attribution </w:t>
      </w:r>
      <w:r w:rsidRPr="0007206C">
        <w:t>Score</w:t>
      </w:r>
      <w:r>
        <w:t xml:space="preserve"> 2</w:t>
      </w:r>
      <w:bookmarkEnd w:id="3270"/>
      <w:bookmarkEnd w:id="3271"/>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D21F1A">
      <w:pPr>
        <w:pStyle w:val="Captions"/>
      </w:pPr>
      <w:bookmarkStart w:id="3272" w:name="_Ref429050836"/>
      <w:bookmarkStart w:id="3273" w:name="_Toc472494755"/>
      <w:bookmarkStart w:id="3274" w:name="_Toc473108115"/>
      <w:bookmarkStart w:id="3275" w:name="_Toc520824263"/>
      <w:bookmarkStart w:id="3276" w:name="_Toc523148245"/>
      <w:bookmarkStart w:id="3277" w:name="_Toc16620007"/>
      <w:bookmarkStart w:id="3278" w:name="_Toc17815823"/>
      <w:r>
        <w:t>Figure 4</w:t>
      </w:r>
      <w:r>
        <w:noBreakHyphen/>
      </w:r>
      <w:bookmarkEnd w:id="3272"/>
      <w:r>
        <w:t>1</w:t>
      </w:r>
      <w:r w:rsidRPr="009B67BF">
        <w:t>. NPSO Question Logic</w:t>
      </w:r>
      <w:bookmarkEnd w:id="3273"/>
      <w:bookmarkEnd w:id="3274"/>
      <w:bookmarkEnd w:id="3275"/>
      <w:bookmarkEnd w:id="3276"/>
      <w:bookmarkEnd w:id="3277"/>
      <w:bookmarkEnd w:id="3278"/>
    </w:p>
    <w:p w14:paraId="1A942F7B" w14:textId="77777777" w:rsidR="00D34C6E" w:rsidRPr="009B67BF" w:rsidRDefault="00D34C6E" w:rsidP="00D34C6E">
      <w:pPr>
        <w:jc w:val="center"/>
      </w:pPr>
      <w:r w:rsidRPr="00952958">
        <w:rPr>
          <w:noProof/>
        </w:rPr>
        <w:drawing>
          <wp:inline distT="0" distB="0" distL="0" distR="0" wp14:anchorId="47CB50B4" wp14:editId="5DE3E1BB">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41EE3CBA" w14:textId="77777777" w:rsidR="00D34C6E" w:rsidRPr="009B67BF" w:rsidRDefault="00D34C6E" w:rsidP="001A2AE6">
      <w:pPr>
        <w:pStyle w:val="Heading4"/>
      </w:pPr>
      <w:bookmarkStart w:id="3279" w:name="_Toc431526491"/>
      <w:bookmarkStart w:id="3280" w:name="_Toc442804269"/>
      <w:bookmarkStart w:id="3281" w:name="_Toc442805486"/>
      <w:r w:rsidRPr="009B67BF">
        <w:t>Scoring</w:t>
      </w:r>
      <w:bookmarkEnd w:id="3279"/>
      <w:bookmarkEnd w:id="3280"/>
      <w:bookmarkEnd w:id="3281"/>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6F7A5605" w14:textId="77777777" w:rsidR="00D34C6E" w:rsidRPr="002B20D1" w:rsidRDefault="00D34C6E" w:rsidP="00266798">
      <w:pPr>
        <w:pStyle w:val="TableHeading"/>
      </w:pPr>
      <w:bookmarkStart w:id="3282" w:name="_Ref421613570"/>
      <w:bookmarkStart w:id="3283" w:name="_Toc472494771"/>
      <w:bookmarkStart w:id="3284" w:name="_Toc473108158"/>
      <w:bookmarkStart w:id="3285" w:name="_Toc520824290"/>
      <w:bookmarkStart w:id="3286" w:name="_Toc523148262"/>
      <w:bookmarkStart w:id="3287" w:name="_Toc16620023"/>
      <w:bookmarkStart w:id="3288" w:name="_Toc17815859"/>
      <w:r w:rsidRPr="002B20D1">
        <w:t>Table 4</w:t>
      </w:r>
      <w:r w:rsidRPr="002B20D1">
        <w:noBreakHyphen/>
      </w:r>
      <w:bookmarkEnd w:id="3282"/>
      <w:r w:rsidRPr="002B20D1">
        <w:t>2. Estimation of Respondents’ NPSO Savings</w:t>
      </w:r>
      <w:bookmarkEnd w:id="3283"/>
      <w:bookmarkEnd w:id="3284"/>
      <w:bookmarkEnd w:id="3285"/>
      <w:bookmarkEnd w:id="3286"/>
      <w:bookmarkEnd w:id="3287"/>
      <w:bookmarkEnd w:id="32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r w:rsidRPr="002F5FEF">
              <w:t>MeasureN</w:t>
            </w:r>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r w:rsidRPr="002F5FEF">
              <w:t>SavingsN</w:t>
            </w:r>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B67435" w14:textId="77777777" w:rsidR="00D34C6E" w:rsidRPr="002B20D1" w:rsidRDefault="00D34C6E" w:rsidP="00266798">
      <w:pPr>
        <w:pStyle w:val="TableHeading"/>
      </w:pPr>
      <w:bookmarkStart w:id="3289" w:name="_Ref421613855"/>
      <w:bookmarkStart w:id="3290" w:name="_Toc472494772"/>
      <w:bookmarkStart w:id="3291" w:name="_Toc473108159"/>
      <w:bookmarkStart w:id="3292" w:name="_Toc520824291"/>
      <w:bookmarkStart w:id="3293" w:name="_Toc523148263"/>
      <w:bookmarkStart w:id="3294" w:name="_Toc16620024"/>
      <w:bookmarkStart w:id="3295" w:name="_Toc17815860"/>
      <w:r w:rsidRPr="002B20D1">
        <w:t>Table 4</w:t>
      </w:r>
      <w:r w:rsidRPr="002B20D1">
        <w:noBreakHyphen/>
      </w:r>
      <w:bookmarkEnd w:id="3289"/>
      <w:r w:rsidRPr="002B20D1">
        <w:t>3. Calculation of Total NPSO Generated</w:t>
      </w:r>
      <w:bookmarkEnd w:id="3290"/>
      <w:bookmarkEnd w:id="3291"/>
      <w:bookmarkEnd w:id="3292"/>
      <w:bookmarkEnd w:id="3293"/>
      <w:bookmarkEnd w:id="3294"/>
      <w:bookmarkEnd w:id="32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D34C6E">
      <w:pPr>
        <w:pStyle w:val="Heading2"/>
        <w:keepLines w:val="0"/>
        <w:widowControl/>
        <w:numPr>
          <w:ilvl w:val="1"/>
          <w:numId w:val="8"/>
        </w:numPr>
        <w:jc w:val="left"/>
      </w:pPr>
      <w:bookmarkStart w:id="3296" w:name="_Ref442305429"/>
      <w:bookmarkStart w:id="3297" w:name="_Ref442305435"/>
      <w:bookmarkStart w:id="3298" w:name="_Toc442804270"/>
      <w:bookmarkStart w:id="3299" w:name="_Toc442805487"/>
      <w:bookmarkStart w:id="3300" w:name="_Toc472494710"/>
      <w:bookmarkStart w:id="3301" w:name="_Toc520462908"/>
      <w:bookmarkStart w:id="3302" w:name="_Toc473108052"/>
      <w:bookmarkStart w:id="3303" w:name="_Toc520824163"/>
      <w:bookmarkStart w:id="3304" w:name="_Toc16619946"/>
      <w:bookmarkStart w:id="3305" w:name="_Toc44081078"/>
      <w:r w:rsidRPr="009B67BF">
        <w:t xml:space="preserve">Appliance Recycling </w:t>
      </w:r>
      <w:r>
        <w:t>Protocol</w:t>
      </w:r>
      <w:bookmarkEnd w:id="3296"/>
      <w:bookmarkEnd w:id="3297"/>
      <w:bookmarkEnd w:id="3298"/>
      <w:bookmarkEnd w:id="3299"/>
      <w:bookmarkEnd w:id="3300"/>
      <w:bookmarkEnd w:id="3301"/>
      <w:bookmarkEnd w:id="3302"/>
      <w:bookmarkEnd w:id="3303"/>
      <w:bookmarkEnd w:id="3304"/>
      <w:bookmarkEnd w:id="3305"/>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37"/>
        </w:numPr>
        <w:spacing w:after="60"/>
        <w:contextualSpacing w:val="0"/>
        <w:jc w:val="left"/>
      </w:pPr>
      <w:r w:rsidRPr="0020381F">
        <w:t>Discontinue use of secondary or inefficient appliances;</w:t>
      </w:r>
    </w:p>
    <w:p w14:paraId="63724CAA" w14:textId="77777777" w:rsidR="00D34C6E" w:rsidRDefault="00D34C6E" w:rsidP="00D34C6E">
      <w:pPr>
        <w:pStyle w:val="ListParagraph"/>
        <w:widowControl/>
        <w:numPr>
          <w:ilvl w:val="0"/>
          <w:numId w:val="37"/>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37"/>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3306" w:name="_Toc442975721"/>
      <w:bookmarkStart w:id="3307" w:name="_Toc442804271"/>
      <w:bookmarkStart w:id="3308" w:name="_Toc442805488"/>
      <w:bookmarkStart w:id="3309" w:name="_Toc472494711"/>
      <w:bookmarkStart w:id="3310" w:name="_Toc520462909"/>
      <w:bookmarkStart w:id="3311" w:name="_Toc473108053"/>
      <w:bookmarkStart w:id="3312" w:name="_Toc520824164"/>
      <w:bookmarkStart w:id="3313" w:name="_Toc16619947"/>
      <w:bookmarkStart w:id="3314" w:name="_Toc44081079"/>
      <w:bookmarkEnd w:id="3306"/>
      <w:r w:rsidRPr="0020381F">
        <w:t>Basic Method</w:t>
      </w:r>
      <w:bookmarkEnd w:id="3307"/>
      <w:bookmarkEnd w:id="3308"/>
      <w:bookmarkEnd w:id="3309"/>
      <w:bookmarkEnd w:id="3310"/>
      <w:bookmarkEnd w:id="3311"/>
      <w:bookmarkEnd w:id="3312"/>
      <w:bookmarkEnd w:id="3313"/>
      <w:bookmarkEnd w:id="3314"/>
    </w:p>
    <w:p w14:paraId="433DEC43" w14:textId="77777777" w:rsidR="00D34C6E" w:rsidRDefault="00D34C6E" w:rsidP="001A2AE6">
      <w:pPr>
        <w:pStyle w:val="Heading4"/>
      </w:pPr>
      <w:bookmarkStart w:id="3315" w:name="_Toc442804272"/>
      <w:bookmarkStart w:id="3316" w:name="_Toc442805489"/>
      <w:bookmarkStart w:id="3317" w:name="_Toc401239632"/>
      <w:r w:rsidRPr="0020381F">
        <w:t>Free Ridership</w:t>
      </w:r>
      <w:bookmarkEnd w:id="3315"/>
      <w:bookmarkEnd w:id="3316"/>
      <w:bookmarkEnd w:id="3317"/>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2"/>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D34C6E">
      <w:pPr>
        <w:pStyle w:val="Heading5"/>
        <w:numPr>
          <w:ilvl w:val="4"/>
          <w:numId w:val="8"/>
        </w:numPr>
      </w:pPr>
      <w:bookmarkStart w:id="3318" w:name="_Toc442804273"/>
      <w:bookmarkStart w:id="3319" w:name="_Toc442805490"/>
      <w:r w:rsidRPr="0020381F">
        <w:t>Data Collection</w:t>
      </w:r>
      <w:bookmarkEnd w:id="3318"/>
      <w:bookmarkEnd w:id="3319"/>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Kept the appliance.</w:t>
      </w:r>
    </w:p>
    <w:p w14:paraId="26061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38"/>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39"/>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39"/>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67"/>
      </w:r>
    </w:p>
    <w:p w14:paraId="536869C8" w14:textId="77777777" w:rsidR="00D34C6E" w:rsidRDefault="00D34C6E" w:rsidP="00D34C6E">
      <w:bookmarkStart w:id="3320" w:name="_Toc411554707"/>
      <w:bookmarkStart w:id="3321" w:name="_Toc442804274"/>
      <w:bookmarkStart w:id="3322" w:name="_Toc442805491"/>
      <w:r w:rsidRPr="0020381F">
        <w:t>Secondary Market Impacts</w:t>
      </w:r>
      <w:bookmarkEnd w:id="3320"/>
      <w:bookmarkEnd w:id="3321"/>
      <w:bookmarkEnd w:id="3322"/>
    </w:p>
    <w:p w14:paraId="67AF074E" w14:textId="77777777" w:rsidR="00D34C6E" w:rsidRDefault="00D34C6E" w:rsidP="00D34C6E">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0"/>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0"/>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3323" w:name="_Toc411554709"/>
      <w:bookmarkStart w:id="3324" w:name="_Toc442804276"/>
      <w:bookmarkStart w:id="3325" w:name="_Toc442805493"/>
      <w:r w:rsidRPr="0020381F">
        <w:t xml:space="preserve">Integrating Free Ridership </w:t>
      </w:r>
      <w:r>
        <w:t>and</w:t>
      </w:r>
      <w:r w:rsidRPr="0020381F">
        <w:t xml:space="preserve"> Secondary Market Impacts</w:t>
      </w:r>
      <w:bookmarkEnd w:id="3323"/>
      <w:bookmarkEnd w:id="3324"/>
      <w:bookmarkEnd w:id="3325"/>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379C2AAC" w:rsidR="00D34C6E" w:rsidRDefault="00BD5DED" w:rsidP="00D21F1A">
      <w:pPr>
        <w:pStyle w:val="Captions"/>
        <w:rPr>
          <w:rFonts w:eastAsia="Franklin Gothic Book"/>
        </w:rPr>
      </w:pPr>
      <w:bookmarkStart w:id="3326" w:name="_Ref409364609"/>
      <w:bookmarkStart w:id="3327" w:name="_Toc411599507"/>
      <w:bookmarkStart w:id="3328" w:name="_Toc472494756"/>
      <w:bookmarkStart w:id="3329" w:name="_Toc473108116"/>
      <w:bookmarkStart w:id="3330" w:name="_Toc520824264"/>
      <w:bookmarkStart w:id="3331" w:name="_Toc523148246"/>
      <w:bookmarkStart w:id="3332" w:name="_Toc16620008"/>
      <w:bookmarkStart w:id="3333" w:name="_Toc17815824"/>
      <w:r>
        <w:rPr>
          <w:rFonts w:eastAsia="Franklin Gothic Book"/>
          <w:noProof/>
        </w:rPr>
        <w:drawing>
          <wp:anchor distT="0" distB="0" distL="114300" distR="114300" simplePos="0" relativeHeight="251658246" behindDoc="0" locked="0" layoutInCell="1" allowOverlap="1" wp14:anchorId="0A57A2B2" wp14:editId="7D276B5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00D34C6E">
        <w:t>Figure</w:t>
      </w:r>
      <w:bookmarkEnd w:id="3326"/>
      <w:r w:rsidR="00D34C6E">
        <w:t xml:space="preserve"> 4</w:t>
      </w:r>
      <w:r w:rsidR="00D34C6E">
        <w:noBreakHyphen/>
        <w:t>2</w:t>
      </w:r>
      <w:r w:rsidR="00D34C6E" w:rsidRPr="0020381F">
        <w:rPr>
          <w:rFonts w:eastAsia="Franklin Gothic Book"/>
        </w:rPr>
        <w:t>. Appliance Retirement Scenarios</w:t>
      </w:r>
      <w:bookmarkEnd w:id="3327"/>
      <w:bookmarkEnd w:id="3328"/>
      <w:bookmarkEnd w:id="3329"/>
      <w:bookmarkEnd w:id="3330"/>
      <w:bookmarkEnd w:id="3331"/>
      <w:bookmarkEnd w:id="3332"/>
      <w:bookmarkEnd w:id="3333"/>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3334" w:name="_Toc442804277"/>
      <w:bookmarkStart w:id="3335" w:name="_Toc442805494"/>
      <w:r w:rsidRPr="0020381F">
        <w:t>Scoring Algorithm</w:t>
      </w:r>
      <w:bookmarkEnd w:id="3334"/>
      <w:bookmarkEnd w:id="3335"/>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ins w:id="3336" w:author="Cheryl Jenkins" w:date="2020-06-18T17:12:00Z">
                  <w:rPr>
                    <w:rFonts w:ascii="Cambria Math" w:eastAsia="Franklin Gothic Book" w:hAnsi="Cambria Math"/>
                  </w:rPr>
                </w:ins>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3337" w:name="_Ref430857026"/>
    </w:p>
    <w:p w14:paraId="4F0065EF" w14:textId="77777777" w:rsidR="00D34C6E" w:rsidRPr="0020381F" w:rsidRDefault="00D34C6E" w:rsidP="00266798">
      <w:pPr>
        <w:pStyle w:val="TableHeading"/>
        <w:rPr>
          <w:rFonts w:eastAsia="Franklin Gothic Book"/>
        </w:rPr>
      </w:pPr>
      <w:bookmarkStart w:id="3338" w:name="_Ref408483541"/>
      <w:bookmarkStart w:id="3339" w:name="_Toc411599468"/>
      <w:bookmarkStart w:id="3340" w:name="_Toc472494773"/>
      <w:bookmarkStart w:id="3341" w:name="_Toc473108160"/>
      <w:bookmarkStart w:id="3342" w:name="_Toc520824292"/>
      <w:bookmarkStart w:id="3343" w:name="_Toc523148264"/>
      <w:bookmarkStart w:id="3344" w:name="_Toc16620025"/>
      <w:bookmarkStart w:id="3345" w:name="_Toc17815861"/>
      <w:r>
        <w:t xml:space="preserve">Table </w:t>
      </w:r>
      <w:bookmarkEnd w:id="3338"/>
      <w:r>
        <w:t>4</w:t>
      </w:r>
      <w:r>
        <w:noBreakHyphen/>
      </w:r>
      <w:bookmarkEnd w:id="3337"/>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3339"/>
      <w:bookmarkEnd w:id="3340"/>
      <w:bookmarkEnd w:id="3341"/>
      <w:bookmarkEnd w:id="3342"/>
      <w:bookmarkEnd w:id="3343"/>
      <w:bookmarkEnd w:id="3344"/>
      <w:bookmarkEnd w:id="3345"/>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B</w:t>
            </w:r>
            <w:r w:rsidRPr="002F5FEF">
              <w:rPr>
                <w:rFonts w:eastAsia="Franklin Gothic Book"/>
              </w:rPr>
              <w:t>: 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3346" w:name="_Toc442804278"/>
      <w:bookmarkStart w:id="3347" w:name="_Toc442805495"/>
      <w:bookmarkStart w:id="3348" w:name="_Toc472494712"/>
      <w:bookmarkStart w:id="3349" w:name="_Toc520462910"/>
      <w:bookmarkStart w:id="3350" w:name="_Toc473108054"/>
      <w:bookmarkStart w:id="3351" w:name="_Toc520824165"/>
      <w:bookmarkStart w:id="3352" w:name="_Toc16619948"/>
      <w:bookmarkStart w:id="3353" w:name="_Toc44081080"/>
      <w:r w:rsidRPr="0020381F">
        <w:t>Enhanced Method</w:t>
      </w:r>
      <w:bookmarkEnd w:id="3346"/>
      <w:bookmarkEnd w:id="3347"/>
      <w:bookmarkEnd w:id="3348"/>
      <w:bookmarkEnd w:id="3349"/>
      <w:bookmarkEnd w:id="3350"/>
      <w:bookmarkEnd w:id="3351"/>
      <w:bookmarkEnd w:id="3352"/>
      <w:bookmarkEnd w:id="3353"/>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460E2CC0"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recipient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1DE36BA6" w14:textId="77777777" w:rsidR="00D34C6E" w:rsidRPr="009B67BF" w:rsidRDefault="00D34C6E" w:rsidP="00D34C6E">
      <w:pPr>
        <w:pStyle w:val="Heading2"/>
        <w:keepLines w:val="0"/>
        <w:widowControl/>
        <w:numPr>
          <w:ilvl w:val="1"/>
          <w:numId w:val="8"/>
        </w:numPr>
        <w:jc w:val="left"/>
      </w:pPr>
      <w:bookmarkStart w:id="3354" w:name="_Toc442945597"/>
      <w:bookmarkStart w:id="3355" w:name="_Toc442945672"/>
      <w:bookmarkStart w:id="3356" w:name="_Toc442975724"/>
      <w:bookmarkStart w:id="3357" w:name="_Toc442945598"/>
      <w:bookmarkStart w:id="3358" w:name="_Toc442945673"/>
      <w:bookmarkStart w:id="3359" w:name="_Toc442975725"/>
      <w:bookmarkStart w:id="3360" w:name="_Toc442945599"/>
      <w:bookmarkStart w:id="3361" w:name="_Toc442945674"/>
      <w:bookmarkStart w:id="3362" w:name="_Toc442975726"/>
      <w:bookmarkStart w:id="3363" w:name="_Toc442945600"/>
      <w:bookmarkStart w:id="3364" w:name="_Toc442945675"/>
      <w:bookmarkStart w:id="3365" w:name="_Toc442975727"/>
      <w:bookmarkStart w:id="3366" w:name="_Toc431526459"/>
      <w:bookmarkStart w:id="3367" w:name="_Toc411554712"/>
      <w:bookmarkStart w:id="3368" w:name="_Ref442305444"/>
      <w:bookmarkStart w:id="3369" w:name="_Ref442305458"/>
      <w:bookmarkStart w:id="3370" w:name="_Toc442804279"/>
      <w:bookmarkStart w:id="3371" w:name="_Toc442805496"/>
      <w:bookmarkStart w:id="3372" w:name="_Toc472494713"/>
      <w:bookmarkStart w:id="3373" w:name="_Toc520462911"/>
      <w:bookmarkStart w:id="3374" w:name="_Toc473108055"/>
      <w:bookmarkStart w:id="3375" w:name="_Toc520824166"/>
      <w:bookmarkStart w:id="3376" w:name="_Toc16619949"/>
      <w:bookmarkStart w:id="3377" w:name="_Toc44081081"/>
      <w:bookmarkEnd w:id="3354"/>
      <w:bookmarkEnd w:id="3355"/>
      <w:bookmarkEnd w:id="3356"/>
      <w:bookmarkEnd w:id="3357"/>
      <w:bookmarkEnd w:id="3358"/>
      <w:bookmarkEnd w:id="3359"/>
      <w:bookmarkEnd w:id="3360"/>
      <w:bookmarkEnd w:id="3361"/>
      <w:bookmarkEnd w:id="3362"/>
      <w:bookmarkEnd w:id="3363"/>
      <w:bookmarkEnd w:id="3364"/>
      <w:bookmarkEnd w:id="3365"/>
      <w:r w:rsidRPr="009B67BF">
        <w:t xml:space="preserve">Residential Upstream Lighting </w:t>
      </w:r>
      <w:bookmarkEnd w:id="3366"/>
      <w:bookmarkEnd w:id="3367"/>
      <w:r>
        <w:t>Protocol</w:t>
      </w:r>
      <w:bookmarkEnd w:id="3368"/>
      <w:bookmarkEnd w:id="3369"/>
      <w:bookmarkEnd w:id="3370"/>
      <w:bookmarkEnd w:id="3371"/>
      <w:bookmarkEnd w:id="3372"/>
      <w:bookmarkEnd w:id="3373"/>
      <w:bookmarkEnd w:id="3374"/>
      <w:bookmarkEnd w:id="3375"/>
      <w:bookmarkEnd w:id="3376"/>
      <w:bookmarkEnd w:id="3377"/>
    </w:p>
    <w:p w14:paraId="38A58344" w14:textId="77777777" w:rsidR="00D34C6E" w:rsidRPr="009B67BF" w:rsidRDefault="00D34C6E" w:rsidP="00D34C6E">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68"/>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3378" w:name="_Toc442804280"/>
      <w:bookmarkStart w:id="3379" w:name="_Toc442805497"/>
      <w:bookmarkStart w:id="3380" w:name="_Toc472494714"/>
      <w:bookmarkStart w:id="3381" w:name="_Toc520462912"/>
      <w:bookmarkStart w:id="3382" w:name="_Toc473108056"/>
      <w:bookmarkStart w:id="3383" w:name="_Toc520824167"/>
      <w:bookmarkStart w:id="3384" w:name="_Toc16619950"/>
      <w:bookmarkStart w:id="3385" w:name="_Toc44081082"/>
      <w:bookmarkStart w:id="3386" w:name="_Toc431526460"/>
      <w:r>
        <w:t>Basic Method</w:t>
      </w:r>
      <w:bookmarkEnd w:id="3378"/>
      <w:bookmarkEnd w:id="3379"/>
      <w:bookmarkEnd w:id="3380"/>
      <w:bookmarkEnd w:id="3381"/>
      <w:bookmarkEnd w:id="3382"/>
      <w:bookmarkEnd w:id="3383"/>
      <w:bookmarkEnd w:id="3384"/>
      <w:bookmarkEnd w:id="3385"/>
    </w:p>
    <w:p w14:paraId="52A39794" w14:textId="77777777" w:rsidR="00D34C6E" w:rsidRPr="009B67BF" w:rsidRDefault="00D34C6E" w:rsidP="001A2AE6">
      <w:pPr>
        <w:pStyle w:val="Heading4"/>
      </w:pPr>
      <w:bookmarkStart w:id="3387" w:name="_Toc442804281"/>
      <w:bookmarkStart w:id="3388" w:name="_Toc442805498"/>
      <w:bookmarkStart w:id="3389" w:name="_Toc401839535"/>
      <w:bookmarkStart w:id="3390" w:name="_Toc409365123"/>
      <w:bookmarkStart w:id="3391" w:name="_Toc411554713"/>
      <w:r w:rsidRPr="009B67BF">
        <w:t>Free Ridership</w:t>
      </w:r>
      <w:bookmarkEnd w:id="3386"/>
      <w:bookmarkEnd w:id="3387"/>
      <w:bookmarkEnd w:id="3388"/>
      <w:bookmarkEnd w:id="3389"/>
      <w:bookmarkEnd w:id="3390"/>
      <w:bookmarkEnd w:id="3391"/>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2"/>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3"/>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3"/>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41A2E816" w:rsidR="00D34C6E" w:rsidRPr="005B157F" w:rsidRDefault="00BD5DED" w:rsidP="00D21F1A">
      <w:pPr>
        <w:pStyle w:val="Captions"/>
      </w:pPr>
      <w:bookmarkStart w:id="3392" w:name="_Ref442628990"/>
      <w:bookmarkStart w:id="3393" w:name="_Toc472494757"/>
      <w:bookmarkStart w:id="3394" w:name="_Toc473108117"/>
      <w:bookmarkStart w:id="3395" w:name="_Toc520824265"/>
      <w:bookmarkStart w:id="3396" w:name="_Toc523148247"/>
      <w:bookmarkStart w:id="3397" w:name="_Toc16620009"/>
      <w:bookmarkStart w:id="3398" w:name="_Toc17815825"/>
      <w:r w:rsidRPr="00975634">
        <w:rPr>
          <w:noProof/>
        </w:rPr>
        <w:drawing>
          <wp:anchor distT="0" distB="0" distL="114300" distR="114300" simplePos="0" relativeHeight="251658247" behindDoc="0" locked="0" layoutInCell="1" allowOverlap="1" wp14:anchorId="00D17FB4"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00D34C6E" w:rsidRPr="005B157F">
        <w:t>Figure 4</w:t>
      </w:r>
      <w:r w:rsidR="00D34C6E" w:rsidRPr="005B157F">
        <w:noBreakHyphen/>
      </w:r>
      <w:bookmarkEnd w:id="3392"/>
      <w:r w:rsidR="00D34C6E" w:rsidRPr="005B157F">
        <w:t>3. Residential Upstream Lighting Free Ridership via In-Store Intercept</w:t>
      </w:r>
      <w:bookmarkEnd w:id="3393"/>
      <w:bookmarkEnd w:id="3394"/>
      <w:bookmarkEnd w:id="3395"/>
      <w:bookmarkEnd w:id="3396"/>
      <w:bookmarkEnd w:id="3397"/>
      <w:bookmarkEnd w:id="3398"/>
    </w:p>
    <w:p w14:paraId="54166763" w14:textId="1A015EEA" w:rsidR="00D34C6E" w:rsidRDefault="00D34C6E" w:rsidP="00D34C6E"/>
    <w:p w14:paraId="7A893147" w14:textId="77777777" w:rsidR="00D34C6E" w:rsidRPr="009B67BF" w:rsidRDefault="00D34C6E" w:rsidP="001A2AE6">
      <w:pPr>
        <w:pStyle w:val="Heading4"/>
      </w:pPr>
      <w:bookmarkStart w:id="3399" w:name="_Toc442804282"/>
      <w:bookmarkStart w:id="3400" w:name="_Toc442805499"/>
      <w:r w:rsidRPr="009B67BF">
        <w:t>Data Collection</w:t>
      </w:r>
      <w:bookmarkEnd w:id="3399"/>
      <w:bookmarkEnd w:id="3400"/>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4"/>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4"/>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4"/>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5"/>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3401" w:name="_Toc442804283"/>
      <w:bookmarkStart w:id="3402" w:name="_Toc442805500"/>
      <w:r w:rsidRPr="009B67BF">
        <w:t>Scoring Algorithms</w:t>
      </w:r>
      <w:bookmarkEnd w:id="3401"/>
      <w:bookmarkEnd w:id="3402"/>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D34C6E">
      <w:pPr>
        <w:pStyle w:val="Heading5"/>
        <w:numPr>
          <w:ilvl w:val="4"/>
          <w:numId w:val="8"/>
        </w:numPr>
      </w:pPr>
      <w:bookmarkStart w:id="3403" w:name="_Toc442804284"/>
      <w:bookmarkStart w:id="3404" w:name="_Toc442805501"/>
      <w:r w:rsidRPr="009B67BF">
        <w:t>Calculation of the Program Influence Score</w:t>
      </w:r>
      <w:bookmarkEnd w:id="3403"/>
      <w:bookmarkEnd w:id="3404"/>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69"/>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D34C6E">
      <w:pPr>
        <w:pStyle w:val="Heading5"/>
        <w:numPr>
          <w:ilvl w:val="4"/>
          <w:numId w:val="8"/>
        </w:numPr>
      </w:pPr>
      <w:bookmarkStart w:id="3405" w:name="_Toc442804285"/>
      <w:bookmarkStart w:id="3406" w:name="_Toc442805502"/>
      <w:r w:rsidRPr="009B67BF">
        <w:t xml:space="preserve">Calculation of the </w:t>
      </w:r>
      <w:r>
        <w:t>No-Program</w:t>
      </w:r>
      <w:r w:rsidRPr="009B67BF">
        <w:t xml:space="preserve"> Score</w:t>
      </w:r>
      <w:bookmarkEnd w:id="3405"/>
      <w:bookmarkEnd w:id="3406"/>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3407" w:name="_Toc442804286"/>
      <w:bookmarkStart w:id="3408" w:name="_Toc442805503"/>
      <w:r>
        <w:t>Calculation of Free Ridership</w:t>
      </w:r>
      <w:bookmarkEnd w:id="3407"/>
      <w:bookmarkEnd w:id="3408"/>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3409" w:name="_Toc431526461"/>
      <w:bookmarkStart w:id="3410" w:name="_Toc442804287"/>
      <w:bookmarkStart w:id="3411" w:name="_Toc442805504"/>
      <w:bookmarkStart w:id="3412" w:name="_Toc401839536"/>
      <w:bookmarkStart w:id="3413" w:name="_Toc409365124"/>
      <w:bookmarkStart w:id="3414" w:name="_Toc411554714"/>
      <w:bookmarkStart w:id="3415" w:name="_Toc472494715"/>
      <w:bookmarkStart w:id="3416" w:name="_Toc520462913"/>
      <w:bookmarkStart w:id="3417" w:name="_Toc473108057"/>
      <w:bookmarkStart w:id="3418" w:name="_Toc520824168"/>
      <w:bookmarkStart w:id="3419" w:name="_Toc16619951"/>
      <w:bookmarkStart w:id="3420" w:name="_Toc44081083"/>
      <w:r w:rsidRPr="009B67BF">
        <w:t>Participant Spillover</w:t>
      </w:r>
      <w:bookmarkEnd w:id="3409"/>
      <w:bookmarkEnd w:id="3410"/>
      <w:bookmarkEnd w:id="3411"/>
      <w:bookmarkEnd w:id="3412"/>
      <w:bookmarkEnd w:id="3413"/>
      <w:bookmarkEnd w:id="3414"/>
      <w:bookmarkEnd w:id="3415"/>
      <w:bookmarkEnd w:id="3416"/>
      <w:bookmarkEnd w:id="3417"/>
      <w:bookmarkEnd w:id="3418"/>
      <w:bookmarkEnd w:id="3419"/>
      <w:bookmarkEnd w:id="3420"/>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3421" w:name="_Toc442804288"/>
      <w:bookmarkStart w:id="3422" w:name="_Toc442805505"/>
      <w:r w:rsidRPr="009B67BF">
        <w:t>Data Collection</w:t>
      </w:r>
      <w:bookmarkEnd w:id="3421"/>
      <w:bookmarkEnd w:id="3422"/>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5"/>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3423" w:name="_Toc442804289"/>
      <w:bookmarkStart w:id="3424" w:name="_Toc442805506"/>
      <w:r w:rsidRPr="009B67BF">
        <w:t>Scoring Algorithm</w:t>
      </w:r>
      <w:bookmarkEnd w:id="3423"/>
      <w:bookmarkEnd w:id="3424"/>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726982EC" w:rsidR="00D34C6E" w:rsidRDefault="00D34C6E" w:rsidP="00D21F1A">
      <w:pPr>
        <w:pStyle w:val="Captions"/>
      </w:pPr>
      <w:bookmarkStart w:id="3425" w:name="_Toc472494758"/>
      <w:bookmarkStart w:id="3426" w:name="_Toc473108118"/>
      <w:bookmarkStart w:id="3427" w:name="_Toc520824266"/>
      <w:bookmarkStart w:id="3428" w:name="_Toc523148248"/>
      <w:bookmarkStart w:id="3429" w:name="_Toc16620010"/>
      <w:bookmarkStart w:id="3430" w:name="_Toc17815826"/>
      <w:r w:rsidRPr="00E73D8D">
        <w:t xml:space="preserve">Figure </w:t>
      </w:r>
      <w:r>
        <w:rPr>
          <w:noProof/>
        </w:rPr>
        <w:fldChar w:fldCharType="begin"/>
      </w:r>
      <w:r>
        <w:rPr>
          <w:noProof/>
        </w:rPr>
        <w:instrText xml:space="preserve"> STYLEREF 1 \s </w:instrText>
      </w:r>
      <w:r>
        <w:rPr>
          <w:noProof/>
        </w:rPr>
        <w:fldChar w:fldCharType="separate"/>
      </w:r>
      <w:r w:rsidR="00C80DF9">
        <w:rPr>
          <w:noProof/>
        </w:rPr>
        <w:t>4</w:t>
      </w:r>
      <w:r>
        <w:rPr>
          <w:noProof/>
        </w:rPr>
        <w:fldChar w:fldCharType="end"/>
      </w:r>
      <w:r w:rsidRPr="00E73D8D">
        <w:noBreakHyphen/>
        <w:t>4. Residential Upstream Lighting Participant Spillover Determination</w:t>
      </w:r>
      <w:bookmarkEnd w:id="3425"/>
      <w:bookmarkEnd w:id="3426"/>
      <w:bookmarkEnd w:id="3427"/>
      <w:bookmarkEnd w:id="3428"/>
      <w:bookmarkEnd w:id="3429"/>
      <w:bookmarkEnd w:id="3430"/>
    </w:p>
    <w:p w14:paraId="7EDB0995" w14:textId="77777777" w:rsidR="00D34C6E" w:rsidRPr="00E73D8D" w:rsidRDefault="00D34C6E" w:rsidP="00D34C6E">
      <w:pPr>
        <w:spacing w:after="0"/>
        <w:jc w:val="center"/>
      </w:pPr>
      <w:r w:rsidRPr="00A61248">
        <w:rPr>
          <w:noProof/>
        </w:rPr>
        <w:drawing>
          <wp:inline distT="0" distB="0" distL="0" distR="0" wp14:anchorId="69516C7F" wp14:editId="73BC316A">
            <wp:extent cx="4731026"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228" cy="3767106"/>
                    </a:xfrm>
                    <a:prstGeom prst="rect">
                      <a:avLst/>
                    </a:prstGeom>
                    <a:noFill/>
                    <a:ln>
                      <a:noFill/>
                    </a:ln>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4DE302" w14:textId="77777777" w:rsidR="00D34C6E" w:rsidRDefault="00D34C6E" w:rsidP="00D34C6E">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3431" w:name="_Toc431526462"/>
      <w:bookmarkStart w:id="3432" w:name="_Toc442804290"/>
      <w:bookmarkStart w:id="3433" w:name="_Toc442805507"/>
      <w:bookmarkStart w:id="3434" w:name="_Toc409365125"/>
      <w:bookmarkStart w:id="3435" w:name="_Toc411554715"/>
      <w:bookmarkStart w:id="3436" w:name="_Toc472494716"/>
      <w:bookmarkStart w:id="3437" w:name="_Toc520462914"/>
      <w:bookmarkStart w:id="3438" w:name="_Toc473108058"/>
      <w:bookmarkStart w:id="3439" w:name="_Toc520824169"/>
      <w:bookmarkStart w:id="3440" w:name="_Toc16619952"/>
      <w:bookmarkStart w:id="3441" w:name="_Toc44081084"/>
      <w:r w:rsidRPr="009B67BF">
        <w:t>Nonparticipant Spillover</w:t>
      </w:r>
      <w:bookmarkEnd w:id="3431"/>
      <w:bookmarkEnd w:id="3432"/>
      <w:bookmarkEnd w:id="3433"/>
      <w:bookmarkEnd w:id="3434"/>
      <w:bookmarkEnd w:id="3435"/>
      <w:bookmarkEnd w:id="3436"/>
      <w:bookmarkEnd w:id="3437"/>
      <w:bookmarkEnd w:id="3438"/>
      <w:bookmarkEnd w:id="3439"/>
      <w:bookmarkEnd w:id="3440"/>
      <w:bookmarkEnd w:id="3441"/>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3442" w:name="_Toc442804291"/>
      <w:bookmarkStart w:id="3443" w:name="_Toc442805508"/>
      <w:r w:rsidRPr="009B67BF">
        <w:t>Data Collection</w:t>
      </w:r>
      <w:bookmarkEnd w:id="3442"/>
      <w:bookmarkEnd w:id="3443"/>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3444" w:name="_Toc442804292"/>
      <w:bookmarkStart w:id="3445" w:name="_Toc442805509"/>
      <w:r w:rsidRPr="009B67BF">
        <w:t>Scoring Algorithm</w:t>
      </w:r>
      <w:bookmarkEnd w:id="3444"/>
      <w:bookmarkEnd w:id="3445"/>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17"/>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60A9AC36" w:rsidR="00D34C6E" w:rsidRPr="00E73D8D" w:rsidRDefault="00D34C6E" w:rsidP="00D21F1A">
      <w:pPr>
        <w:pStyle w:val="Captions"/>
      </w:pPr>
      <w:bookmarkStart w:id="3446" w:name="_Toc472494759"/>
      <w:bookmarkStart w:id="3447" w:name="_Toc473108119"/>
      <w:bookmarkStart w:id="3448" w:name="_Toc520824267"/>
      <w:bookmarkStart w:id="3449" w:name="_Toc523148249"/>
      <w:bookmarkStart w:id="3450" w:name="_Toc16620011"/>
      <w:bookmarkStart w:id="3451" w:name="_Toc17815827"/>
      <w:r>
        <w:t xml:space="preserve">Figure </w:t>
      </w:r>
      <w:r>
        <w:rPr>
          <w:noProof/>
        </w:rPr>
        <w:fldChar w:fldCharType="begin"/>
      </w:r>
      <w:r>
        <w:rPr>
          <w:noProof/>
        </w:rPr>
        <w:instrText xml:space="preserve"> STYLEREF 1 \s </w:instrText>
      </w:r>
      <w:r>
        <w:rPr>
          <w:noProof/>
        </w:rPr>
        <w:fldChar w:fldCharType="separate"/>
      </w:r>
      <w:r w:rsidR="00C80DF9">
        <w:rPr>
          <w:noProof/>
        </w:rPr>
        <w:t>4</w:t>
      </w:r>
      <w:r>
        <w:rPr>
          <w:noProof/>
        </w:rPr>
        <w:fldChar w:fldCharType="end"/>
      </w:r>
      <w:r>
        <w:noBreakHyphen/>
        <w:t xml:space="preserve">5. </w:t>
      </w:r>
      <w:r w:rsidRPr="00A075C5">
        <w:t>Residential Upstream Lighting</w:t>
      </w:r>
      <w:r>
        <w:t xml:space="preserve"> Nonparticipant Spillover Determination</w:t>
      </w:r>
      <w:bookmarkEnd w:id="3446"/>
      <w:bookmarkEnd w:id="3447"/>
      <w:bookmarkEnd w:id="3448"/>
      <w:bookmarkEnd w:id="3449"/>
      <w:bookmarkEnd w:id="3450"/>
      <w:bookmarkEnd w:id="3451"/>
    </w:p>
    <w:p w14:paraId="5361DE67" w14:textId="77777777" w:rsidR="00D34C6E" w:rsidRDefault="00D34C6E" w:rsidP="00D34C6E">
      <w:pPr>
        <w:ind w:left="1440" w:hanging="720"/>
        <w:jc w:val="center"/>
        <w:rPr>
          <w:rFonts w:eastAsia="Franklin Gothic Book"/>
        </w:rPr>
      </w:pPr>
      <w:r w:rsidRPr="00952958">
        <w:rPr>
          <w:noProof/>
        </w:rPr>
        <w:drawing>
          <wp:inline distT="0" distB="0" distL="0" distR="0" wp14:anchorId="15C0ABD1" wp14:editId="1B8C3197">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8615" cy="4357370"/>
                    </a:xfrm>
                    <a:prstGeom prst="rect">
                      <a:avLst/>
                    </a:prstGeom>
                    <a:noFill/>
                    <a:ln>
                      <a:noFill/>
                    </a:ln>
                  </pic:spPr>
                </pic:pic>
              </a:graphicData>
            </a:graphic>
          </wp:inline>
        </w:drawing>
      </w:r>
      <w:r w:rsidRPr="00881314">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17"/>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3452" w:name="_Toc431526463"/>
      <w:bookmarkStart w:id="3453" w:name="_Toc442804293"/>
      <w:bookmarkStart w:id="3454" w:name="_Toc442805510"/>
      <w:bookmarkStart w:id="3455" w:name="_Toc411554716"/>
      <w:r w:rsidRPr="009B67BF">
        <w:t>Method Advantages and Disadvantages</w:t>
      </w:r>
      <w:bookmarkEnd w:id="3452"/>
      <w:bookmarkEnd w:id="3453"/>
      <w:bookmarkEnd w:id="3454"/>
      <w:bookmarkEnd w:id="3455"/>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D34C6E">
      <w:pPr>
        <w:pStyle w:val="Heading2"/>
        <w:keepLines w:val="0"/>
        <w:widowControl/>
        <w:numPr>
          <w:ilvl w:val="1"/>
          <w:numId w:val="8"/>
        </w:numPr>
        <w:jc w:val="left"/>
      </w:pPr>
      <w:bookmarkStart w:id="3456" w:name="_Toc431526464"/>
      <w:bookmarkStart w:id="3457" w:name="_Ref442020776"/>
      <w:bookmarkStart w:id="3458" w:name="_Ref442020787"/>
      <w:bookmarkStart w:id="3459" w:name="_Toc442804294"/>
      <w:bookmarkStart w:id="3460" w:name="_Toc442805511"/>
      <w:bookmarkStart w:id="3461" w:name="_Toc472494717"/>
      <w:bookmarkStart w:id="3462" w:name="_Toc520462915"/>
      <w:bookmarkStart w:id="3463" w:name="_Toc473108059"/>
      <w:bookmarkStart w:id="3464" w:name="_Toc520824170"/>
      <w:bookmarkStart w:id="3465" w:name="_Toc16619953"/>
      <w:bookmarkStart w:id="3466" w:name="_Toc44081085"/>
      <w:r w:rsidRPr="009B67BF">
        <w:t>Prescriptive Rebate (With No Audit)</w:t>
      </w:r>
      <w:bookmarkEnd w:id="3456"/>
      <w:r>
        <w:t xml:space="preserve"> Protocol</w:t>
      </w:r>
      <w:bookmarkEnd w:id="3457"/>
      <w:bookmarkEnd w:id="3458"/>
      <w:bookmarkEnd w:id="3459"/>
      <w:bookmarkEnd w:id="3460"/>
      <w:bookmarkEnd w:id="3461"/>
      <w:bookmarkEnd w:id="3462"/>
      <w:bookmarkEnd w:id="3463"/>
      <w:bookmarkEnd w:id="3464"/>
      <w:bookmarkEnd w:id="3465"/>
      <w:bookmarkEnd w:id="3466"/>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28"/>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28"/>
        </w:numPr>
        <w:contextualSpacing w:val="0"/>
        <w:jc w:val="left"/>
      </w:pPr>
      <w:r w:rsidRPr="00137CC1">
        <w:t>Replace operating but inefficient equipment with higher-efficiency equipment (early replacement).</w:t>
      </w:r>
    </w:p>
    <w:p w14:paraId="7F1874C8" w14:textId="0AF61034"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3467" w:name="_Toc442804295"/>
      <w:bookmarkStart w:id="3468" w:name="_Toc442805512"/>
      <w:bookmarkStart w:id="3469" w:name="_Toc472494718"/>
      <w:bookmarkStart w:id="3470" w:name="_Toc520462916"/>
      <w:bookmarkStart w:id="3471" w:name="_Toc473108060"/>
      <w:bookmarkStart w:id="3472" w:name="_Toc520824171"/>
      <w:bookmarkStart w:id="3473" w:name="_Toc16619954"/>
      <w:bookmarkStart w:id="3474" w:name="_Toc44081086"/>
      <w:r w:rsidRPr="00137CC1">
        <w:t>Basic Method</w:t>
      </w:r>
      <w:bookmarkEnd w:id="3467"/>
      <w:bookmarkEnd w:id="3468"/>
      <w:bookmarkEnd w:id="3469"/>
      <w:bookmarkEnd w:id="3470"/>
      <w:bookmarkEnd w:id="3471"/>
      <w:bookmarkEnd w:id="3472"/>
      <w:bookmarkEnd w:id="3473"/>
      <w:bookmarkEnd w:id="3474"/>
    </w:p>
    <w:p w14:paraId="3CA50A5C" w14:textId="77777777" w:rsidR="00D34C6E" w:rsidRPr="00137CC1" w:rsidRDefault="00D34C6E" w:rsidP="001A2AE6">
      <w:pPr>
        <w:pStyle w:val="Heading4"/>
      </w:pPr>
      <w:bookmarkStart w:id="3475" w:name="_Toc411554706"/>
      <w:bookmarkStart w:id="3476" w:name="_Toc442804296"/>
      <w:bookmarkStart w:id="3477" w:name="_Toc442805513"/>
      <w:bookmarkStart w:id="3478" w:name="_Ref466560019"/>
      <w:bookmarkStart w:id="3479" w:name="_Ref466560168"/>
      <w:r w:rsidRPr="00137CC1">
        <w:t>Free Ridership</w:t>
      </w:r>
      <w:bookmarkEnd w:id="3475"/>
      <w:bookmarkEnd w:id="3476"/>
      <w:bookmarkEnd w:id="3477"/>
      <w:bookmarkEnd w:id="3478"/>
      <w:bookmarkEnd w:id="3479"/>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29"/>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29"/>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5B9F1C03" w:rsidR="00D34C6E" w:rsidRDefault="00B52153" w:rsidP="00D21F1A">
      <w:pPr>
        <w:pStyle w:val="Captions"/>
      </w:pPr>
      <w:bookmarkStart w:id="3480" w:name="_Ref442629034"/>
      <w:bookmarkStart w:id="3481" w:name="_Toc472494760"/>
      <w:bookmarkStart w:id="3482" w:name="_Toc473108120"/>
      <w:bookmarkStart w:id="3483" w:name="_Toc520824268"/>
      <w:bookmarkStart w:id="3484" w:name="_Toc523148250"/>
      <w:bookmarkStart w:id="3485" w:name="_Toc16620012"/>
      <w:bookmarkStart w:id="3486" w:name="_Toc17815828"/>
      <w:r w:rsidRPr="00160A3D">
        <w:rPr>
          <w:noProof/>
        </w:rPr>
        <w:drawing>
          <wp:anchor distT="0" distB="0" distL="114300" distR="114300" simplePos="0" relativeHeight="251658248" behindDoc="0" locked="0" layoutInCell="1" allowOverlap="1" wp14:anchorId="75B68D5F"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3480"/>
      <w:r w:rsidR="00D34C6E">
        <w:t xml:space="preserve">6. </w:t>
      </w:r>
      <w:r w:rsidR="00D34C6E" w:rsidRPr="002A1A84">
        <w:t>Residential Prescriptive Rebate</w:t>
      </w:r>
      <w:r w:rsidR="00D34C6E">
        <w:t xml:space="preserve"> (With No Audit)</w:t>
      </w:r>
      <w:r w:rsidR="00D34C6E" w:rsidRPr="002A1A84">
        <w:t xml:space="preserve"> Free Ridership</w:t>
      </w:r>
      <w:bookmarkEnd w:id="3481"/>
      <w:bookmarkEnd w:id="3482"/>
      <w:bookmarkEnd w:id="3483"/>
      <w:bookmarkEnd w:id="3484"/>
      <w:bookmarkEnd w:id="3485"/>
      <w:bookmarkEnd w:id="3486"/>
    </w:p>
    <w:p w14:paraId="44FDEC71" w14:textId="77777777" w:rsidR="00D34C6E" w:rsidRDefault="00D34C6E" w:rsidP="00D34C6E">
      <w:pPr>
        <w:pStyle w:val="Heading5"/>
        <w:numPr>
          <w:ilvl w:val="4"/>
          <w:numId w:val="8"/>
        </w:numPr>
      </w:pPr>
      <w:bookmarkStart w:id="3487" w:name="_Toc442804297"/>
      <w:bookmarkStart w:id="3488" w:name="_Toc442805514"/>
      <w:r w:rsidRPr="009B67BF">
        <w:t xml:space="preserve">Calculation of the </w:t>
      </w:r>
      <w:r>
        <w:t>Program Influence</w:t>
      </w:r>
      <w:r w:rsidRPr="009B67BF">
        <w:t xml:space="preserve"> Score</w:t>
      </w:r>
      <w:bookmarkEnd w:id="3487"/>
      <w:bookmarkEnd w:id="3488"/>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70"/>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D34C6E">
      <w:pPr>
        <w:pStyle w:val="Heading5"/>
        <w:numPr>
          <w:ilvl w:val="4"/>
          <w:numId w:val="8"/>
        </w:numPr>
      </w:pPr>
      <w:bookmarkStart w:id="3489" w:name="_Toc442804298"/>
      <w:bookmarkStart w:id="3490" w:name="_Toc442805515"/>
      <w:r w:rsidRPr="009B67BF">
        <w:t xml:space="preserve">Calculation of the </w:t>
      </w:r>
      <w:r>
        <w:t>No-Program</w:t>
      </w:r>
      <w:r w:rsidRPr="009B67BF">
        <w:t xml:space="preserve"> Score</w:t>
      </w:r>
      <w:bookmarkEnd w:id="3489"/>
      <w:bookmarkEnd w:id="3490"/>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program </w:t>
      </w:r>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ins w:id="3491" w:author="Cheryl Jenkins" w:date="2020-06-18T17:12:00Z">
                  <w:rPr>
                    <w:rFonts w:ascii="Cambria Math" w:eastAsia="Franklin Gothic Book" w:hAnsi="Cambria Math"/>
                    <w:i/>
                  </w:rPr>
                </w:ins>
              </m:ctrlPr>
            </m:dPr>
            <m:e>
              <m:r>
                <w:rPr>
                  <w:rFonts w:ascii="Cambria Math" w:eastAsia="Franklin Gothic Book" w:hAnsi="Cambria Math"/>
                </w:rPr>
                <m:t>NP</m:t>
              </m:r>
            </m:e>
          </m:d>
          <m:r>
            <w:rPr>
              <w:rFonts w:ascii="Cambria Math" w:eastAsia="Franklin Gothic Book" w:hAnsi="Cambria Math"/>
            </w:rPr>
            <m:t>= Min</m:t>
          </m:r>
          <m:d>
            <m:dPr>
              <m:ctrlPr>
                <w:ins w:id="3492" w:author="Cheryl Jenkins" w:date="2020-06-18T17:12:00Z">
                  <w:rPr>
                    <w:rFonts w:ascii="Cambria Math" w:eastAsia="Franklin Gothic Book" w:hAnsi="Cambria Math"/>
                    <w:i/>
                  </w:rPr>
                </w:ins>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ins w:id="3493" w:author="Cheryl Jenkins" w:date="2020-06-18T17:12:00Z">
                  <w:rPr>
                    <w:rFonts w:ascii="Cambria Math" w:eastAsia="Franklin Gothic Book" w:hAnsi="Cambria Math"/>
                    <w:i/>
                  </w:rPr>
                </w:ins>
              </m:ctrlPr>
            </m:dPr>
            <m:e>
              <m:r>
                <w:rPr>
                  <w:rFonts w:ascii="Cambria Math" w:eastAsia="Franklin Gothic Book" w:hAnsi="Cambria Math"/>
                </w:rPr>
                <m:t>FR</m:t>
              </m:r>
            </m:e>
          </m:d>
          <m:r>
            <w:rPr>
              <w:rFonts w:ascii="Cambria Math" w:eastAsia="Franklin Gothic Book" w:hAnsi="Cambria Math"/>
            </w:rPr>
            <m:t>= Mean</m:t>
          </m:r>
          <m:d>
            <m:dPr>
              <m:ctrlPr>
                <w:ins w:id="3494" w:author="Cheryl Jenkins" w:date="2020-06-18T17:12:00Z">
                  <w:rPr>
                    <w:rFonts w:ascii="Cambria Math" w:eastAsia="Franklin Gothic Book" w:hAnsi="Cambria Math"/>
                    <w:i/>
                  </w:rPr>
                </w:ins>
              </m:ctrlPr>
            </m:dPr>
            <m:e>
              <m:r>
                <w:rPr>
                  <w:rFonts w:ascii="Cambria Math" w:eastAsia="Franklin Gothic Book" w:hAnsi="Cambria Math"/>
                </w:rPr>
                <m:t>PI, NP</m:t>
              </m:r>
            </m:e>
          </m:d>
        </m:oMath>
      </m:oMathPara>
    </w:p>
    <w:p w14:paraId="38D3AC5A" w14:textId="77777777" w:rsidR="00D34C6E" w:rsidRPr="00137CC1" w:rsidRDefault="00D34C6E" w:rsidP="00D34C6E">
      <w:pPr>
        <w:pStyle w:val="Heading5"/>
        <w:numPr>
          <w:ilvl w:val="4"/>
          <w:numId w:val="8"/>
        </w:numPr>
      </w:pPr>
      <w:bookmarkStart w:id="3495" w:name="_Toc442804299"/>
      <w:bookmarkStart w:id="3496" w:name="_Toc442805516"/>
      <w:r>
        <w:t>Consistency Checks</w:t>
      </w:r>
      <w:bookmarkEnd w:id="3495"/>
      <w:bookmarkEnd w:id="3496"/>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6"/>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513D9E3" w14:textId="77777777" w:rsidR="00D34C6E" w:rsidRPr="009B67BF" w:rsidRDefault="00D34C6E" w:rsidP="00D34C6E">
      <w:pPr>
        <w:pStyle w:val="Heading2"/>
        <w:keepLines w:val="0"/>
        <w:widowControl/>
        <w:numPr>
          <w:ilvl w:val="1"/>
          <w:numId w:val="8"/>
        </w:numPr>
        <w:jc w:val="left"/>
      </w:pPr>
      <w:bookmarkStart w:id="3497" w:name="_Toc431526469"/>
      <w:bookmarkStart w:id="3498" w:name="_Ref442305481"/>
      <w:bookmarkStart w:id="3499" w:name="_Ref442305485"/>
      <w:bookmarkStart w:id="3500" w:name="_Toc442804303"/>
      <w:bookmarkStart w:id="3501" w:name="_Toc442805520"/>
      <w:bookmarkStart w:id="3502" w:name="_Toc472494720"/>
      <w:bookmarkStart w:id="3503" w:name="_Toc520462918"/>
      <w:bookmarkStart w:id="3504" w:name="_Toc473108062"/>
      <w:bookmarkStart w:id="3505" w:name="_Toc520824172"/>
      <w:bookmarkStart w:id="3506" w:name="_Toc16619955"/>
      <w:bookmarkStart w:id="3507" w:name="_Toc44081087"/>
      <w:r w:rsidRPr="009B67BF">
        <w:t>Single-Family Home Energy Audit Pro</w:t>
      </w:r>
      <w:bookmarkEnd w:id="3497"/>
      <w:r>
        <w:t>tocol</w:t>
      </w:r>
      <w:bookmarkEnd w:id="3498"/>
      <w:bookmarkEnd w:id="3499"/>
      <w:bookmarkEnd w:id="3500"/>
      <w:bookmarkEnd w:id="3501"/>
      <w:bookmarkEnd w:id="3502"/>
      <w:bookmarkEnd w:id="3503"/>
      <w:bookmarkEnd w:id="3504"/>
      <w:bookmarkEnd w:id="3505"/>
      <w:bookmarkEnd w:id="3506"/>
      <w:bookmarkEnd w:id="3507"/>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343CFB8D" w:rsidR="00D34C6E" w:rsidRPr="009B67BF" w:rsidRDefault="00D34C6E" w:rsidP="00D34C6E">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3508" w:name="_Toc431526470"/>
      <w:bookmarkStart w:id="3509" w:name="_Toc442804304"/>
      <w:bookmarkStart w:id="3510" w:name="_Toc442805521"/>
      <w:bookmarkStart w:id="3511" w:name="_Toc472494721"/>
      <w:bookmarkStart w:id="3512" w:name="_Toc520462919"/>
      <w:bookmarkStart w:id="3513" w:name="_Toc473108063"/>
      <w:bookmarkStart w:id="3514" w:name="_Toc520824173"/>
      <w:bookmarkStart w:id="3515" w:name="_Toc16619956"/>
      <w:bookmarkStart w:id="3516" w:name="_Toc44081088"/>
      <w:r>
        <w:t>Basic Method</w:t>
      </w:r>
      <w:bookmarkEnd w:id="3508"/>
      <w:bookmarkEnd w:id="3509"/>
      <w:bookmarkEnd w:id="3510"/>
      <w:bookmarkEnd w:id="3511"/>
      <w:bookmarkEnd w:id="3512"/>
      <w:bookmarkEnd w:id="3513"/>
      <w:bookmarkEnd w:id="3514"/>
      <w:bookmarkEnd w:id="3515"/>
      <w:bookmarkEnd w:id="3516"/>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3517" w:name="_Toc442804305"/>
      <w:bookmarkStart w:id="3518" w:name="_Toc442805522"/>
      <w:r w:rsidRPr="009B67BF">
        <w:t>No-Cost, Direct Install Measures</w:t>
      </w:r>
      <w:bookmarkEnd w:id="3517"/>
      <w:bookmarkEnd w:id="3518"/>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6"/>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big ticket item and 6 months for less expensive items).</w:t>
      </w:r>
    </w:p>
    <w:p w14:paraId="05C46F99" w14:textId="07118F65" w:rsidR="00D34C6E" w:rsidRPr="009B67BF" w:rsidRDefault="00D34C6E" w:rsidP="00D34C6E">
      <w:pPr>
        <w:widowControl/>
        <w:numPr>
          <w:ilvl w:val="0"/>
          <w:numId w:val="46"/>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6"/>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ins w:id="3519" w:author="Cheryl Jenkins" w:date="2020-06-18T17:12:00Z">
                  <w:rPr>
                    <w:rFonts w:ascii="Cambria Math" w:eastAsia="Franklin Gothic Book" w:hAnsi="Cambria Math"/>
                    <w:i/>
                  </w:rPr>
                </w:ins>
              </m:ctrlPr>
            </m:dPr>
            <m:e>
              <m:r>
                <w:rPr>
                  <w:rFonts w:ascii="Cambria Math" w:eastAsia="Franklin Gothic Book" w:hAnsi="Cambria Math"/>
                </w:rPr>
                <m:t>FR</m:t>
              </m:r>
            </m:e>
          </m:d>
          <m:r>
            <w:rPr>
              <w:rFonts w:ascii="Cambria Math" w:eastAsia="Franklin Gothic Book" w:hAnsi="Cambria Math"/>
            </w:rPr>
            <m:t>= Min</m:t>
          </m:r>
          <m:d>
            <m:dPr>
              <m:ctrlPr>
                <w:ins w:id="3520" w:author="Cheryl Jenkins" w:date="2020-06-18T17:12:00Z">
                  <w:rPr>
                    <w:rFonts w:ascii="Cambria Math" w:eastAsia="Franklin Gothic Book" w:hAnsi="Cambria Math"/>
                    <w:i/>
                  </w:rPr>
                </w:ins>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3521" w:name="_Ref442630511"/>
      <w:r>
        <w:br w:type="page"/>
      </w:r>
    </w:p>
    <w:p w14:paraId="683B9209" w14:textId="4062C60C" w:rsidR="00D34C6E" w:rsidRDefault="00B52153" w:rsidP="00B52153">
      <w:pPr>
        <w:pStyle w:val="Captions"/>
      </w:pPr>
      <w:bookmarkStart w:id="3522" w:name="_Toc472494761"/>
      <w:bookmarkStart w:id="3523" w:name="_Toc473108121"/>
      <w:bookmarkStart w:id="3524" w:name="_Toc520824269"/>
      <w:bookmarkStart w:id="3525" w:name="_Toc523148251"/>
      <w:bookmarkStart w:id="3526" w:name="_Toc16620013"/>
      <w:bookmarkStart w:id="3527" w:name="_Toc17815829"/>
      <w:r w:rsidRPr="00160A3D">
        <w:rPr>
          <w:noProof/>
        </w:rPr>
        <w:drawing>
          <wp:anchor distT="0" distB="0" distL="114300" distR="114300" simplePos="0" relativeHeight="251658250" behindDoc="0" locked="0" layoutInCell="1" allowOverlap="1" wp14:anchorId="2F958C90"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3521"/>
      <w:r w:rsidR="00D34C6E">
        <w:t xml:space="preserve">7. </w:t>
      </w:r>
      <w:r w:rsidR="00D34C6E" w:rsidRPr="009508D7">
        <w:t xml:space="preserve">Single-Family </w:t>
      </w:r>
      <w:r w:rsidR="00D34C6E">
        <w:t xml:space="preserve">Home Energy </w:t>
      </w:r>
      <w:r w:rsidR="00D34C6E" w:rsidRPr="009508D7">
        <w:t>Audit Free Ridership—No Cost Measures</w:t>
      </w:r>
      <w:bookmarkEnd w:id="3522"/>
      <w:bookmarkEnd w:id="3523"/>
      <w:bookmarkEnd w:id="3524"/>
      <w:bookmarkEnd w:id="3525"/>
      <w:bookmarkEnd w:id="3526"/>
      <w:bookmarkEnd w:id="3527"/>
    </w:p>
    <w:p w14:paraId="505E5A7B" w14:textId="77777777" w:rsidR="00D34C6E" w:rsidRPr="009B67BF" w:rsidRDefault="00D34C6E" w:rsidP="001A2AE6">
      <w:pPr>
        <w:pStyle w:val="Heading4"/>
      </w:pPr>
      <w:bookmarkStart w:id="3528" w:name="_Toc442804306"/>
      <w:bookmarkStart w:id="3529" w:name="_Toc442805523"/>
      <w:r w:rsidRPr="009B67BF">
        <w:t>Rebated/Discounted Measures</w:t>
      </w:r>
      <w:bookmarkEnd w:id="3528"/>
      <w:bookmarkEnd w:id="3529"/>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4D19392B"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C80DF9">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3530" w:name="_Ref442633054"/>
    </w:p>
    <w:p w14:paraId="7B19A240" w14:textId="77777777" w:rsidR="00D34C6E" w:rsidRDefault="00D34C6E" w:rsidP="00D34C6E">
      <w:pPr>
        <w:rPr>
          <w:rFonts w:eastAsia="Calibri"/>
        </w:rPr>
      </w:pPr>
      <w:r>
        <w:rPr>
          <w:rFonts w:eastAsia="Calibri"/>
        </w:rPr>
        <w:br w:type="page"/>
      </w:r>
    </w:p>
    <w:p w14:paraId="2A71F030" w14:textId="10B04C8C" w:rsidR="00D34C6E" w:rsidRDefault="00B52153" w:rsidP="00D34C6E">
      <w:bookmarkStart w:id="3531" w:name="_Toc472494762"/>
      <w:bookmarkStart w:id="3532" w:name="_Toc473108122"/>
      <w:bookmarkStart w:id="3533" w:name="_Toc520824270"/>
      <w:bookmarkStart w:id="3534" w:name="_Toc523148252"/>
      <w:bookmarkStart w:id="3535" w:name="_Toc16620014"/>
      <w:bookmarkStart w:id="3536" w:name="_Toc17815830"/>
      <w:r w:rsidRPr="00BD7B81">
        <w:rPr>
          <w:rFonts w:ascii="Calibri" w:hAnsi="Calibri" w:cs="Calibri"/>
          <w:noProof/>
          <w:color w:val="000000"/>
          <w:spacing w:val="5"/>
          <w:kern w:val="28"/>
          <w:szCs w:val="20"/>
        </w:rPr>
        <w:drawing>
          <wp:anchor distT="0" distB="0" distL="114300" distR="114300" simplePos="0" relativeHeight="251658251" behindDoc="0" locked="0" layoutInCell="1" allowOverlap="1" wp14:anchorId="31DE5BC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3530"/>
      <w:r w:rsidR="00D34C6E">
        <w:t xml:space="preserve">8. </w:t>
      </w:r>
      <w:r w:rsidR="00D34C6E" w:rsidRPr="00714B1A">
        <w:t>Single-Family Home Energy Audit Free Ridership—Discounted Measures</w:t>
      </w:r>
      <w:bookmarkEnd w:id="3531"/>
      <w:bookmarkEnd w:id="3532"/>
      <w:bookmarkEnd w:id="3533"/>
      <w:bookmarkEnd w:id="3534"/>
      <w:bookmarkEnd w:id="3535"/>
      <w:bookmarkEnd w:id="3536"/>
    </w:p>
    <w:p w14:paraId="70182399" w14:textId="77777777" w:rsidR="00D34C6E" w:rsidRPr="009B67BF" w:rsidRDefault="00D34C6E" w:rsidP="001A2AE6">
      <w:pPr>
        <w:pStyle w:val="Heading4"/>
      </w:pPr>
      <w:bookmarkStart w:id="3537" w:name="_Toc442804307"/>
      <w:bookmarkStart w:id="3538" w:name="_Toc442805524"/>
      <w:r>
        <w:t>Consistency Checks</w:t>
      </w:r>
      <w:bookmarkEnd w:id="3537"/>
      <w:bookmarkEnd w:id="3538"/>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4"/>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4"/>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4"/>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3539" w:name="_Toc431526472"/>
    </w:p>
    <w:p w14:paraId="70416208" w14:textId="77777777" w:rsidR="00D34C6E" w:rsidRPr="009B67BF" w:rsidRDefault="00D34C6E" w:rsidP="00D34C6E">
      <w:pPr>
        <w:pStyle w:val="Heading2"/>
        <w:keepLines w:val="0"/>
        <w:widowControl/>
        <w:numPr>
          <w:ilvl w:val="1"/>
          <w:numId w:val="8"/>
        </w:numPr>
        <w:jc w:val="left"/>
      </w:pPr>
      <w:bookmarkStart w:id="3540" w:name="_Ref442019850"/>
      <w:bookmarkStart w:id="3541" w:name="_Ref442019865"/>
      <w:bookmarkStart w:id="3542" w:name="_Toc442804308"/>
      <w:bookmarkStart w:id="3543" w:name="_Toc442805525"/>
      <w:bookmarkStart w:id="3544" w:name="_Toc472494722"/>
      <w:bookmarkStart w:id="3545" w:name="_Toc520462920"/>
      <w:bookmarkStart w:id="3546" w:name="_Toc473108064"/>
      <w:bookmarkStart w:id="3547" w:name="_Toc520824174"/>
      <w:bookmarkStart w:id="3548" w:name="_Toc16619957"/>
      <w:bookmarkStart w:id="3549" w:name="_Toc44081089"/>
      <w:r w:rsidRPr="009B67BF">
        <w:t xml:space="preserve">Multifamily </w:t>
      </w:r>
      <w:bookmarkEnd w:id="3539"/>
      <w:r>
        <w:t>Protocol</w:t>
      </w:r>
      <w:bookmarkEnd w:id="3540"/>
      <w:bookmarkEnd w:id="3541"/>
      <w:bookmarkEnd w:id="3542"/>
      <w:bookmarkEnd w:id="3543"/>
      <w:bookmarkEnd w:id="3544"/>
      <w:bookmarkEnd w:id="3545"/>
      <w:bookmarkEnd w:id="3546"/>
      <w:bookmarkEnd w:id="3547"/>
      <w:bookmarkEnd w:id="3548"/>
      <w:bookmarkEnd w:id="3549"/>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7EE8CC3B"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3550" w:name="_Toc431526473"/>
      <w:bookmarkStart w:id="3551" w:name="_Toc442804309"/>
      <w:bookmarkStart w:id="3552" w:name="_Toc442805526"/>
      <w:bookmarkStart w:id="3553" w:name="_Toc472494723"/>
      <w:bookmarkStart w:id="3554" w:name="_Toc520462921"/>
      <w:bookmarkStart w:id="3555" w:name="_Toc473108065"/>
      <w:bookmarkStart w:id="3556" w:name="_Toc520824175"/>
      <w:bookmarkStart w:id="3557" w:name="_Toc16619958"/>
      <w:bookmarkStart w:id="3558" w:name="_Toc44081090"/>
      <w:r>
        <w:t>Basic Method</w:t>
      </w:r>
      <w:bookmarkEnd w:id="3550"/>
      <w:bookmarkEnd w:id="3551"/>
      <w:bookmarkEnd w:id="3552"/>
      <w:bookmarkEnd w:id="3553"/>
      <w:bookmarkEnd w:id="3554"/>
      <w:bookmarkEnd w:id="3555"/>
      <w:bookmarkEnd w:id="3556"/>
      <w:bookmarkEnd w:id="3557"/>
      <w:bookmarkEnd w:id="3558"/>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71"/>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00BB1794" w:rsidR="00D34C6E" w:rsidRDefault="00B52153" w:rsidP="00B52153">
      <w:pPr>
        <w:jc w:val="center"/>
      </w:pPr>
      <w:bookmarkStart w:id="3559" w:name="_Toc472494763"/>
      <w:bookmarkStart w:id="3560" w:name="_Toc473108123"/>
      <w:bookmarkStart w:id="3561" w:name="_Toc520824271"/>
      <w:bookmarkStart w:id="3562" w:name="_Toc523148253"/>
      <w:bookmarkStart w:id="3563" w:name="_Toc16620015"/>
      <w:bookmarkStart w:id="3564" w:name="_Toc17815831"/>
      <w:r w:rsidRPr="001B4B8B">
        <w:rPr>
          <w:noProof/>
        </w:rPr>
        <w:drawing>
          <wp:anchor distT="0" distB="0" distL="114300" distR="114300" simplePos="0" relativeHeight="251658253" behindDoc="0" locked="1" layoutInCell="1" allowOverlap="1" wp14:anchorId="3A9271C1"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6E" w:rsidRPr="00830CF8">
        <w:rPr>
          <w:rStyle w:val="CaptionsChar"/>
        </w:rPr>
        <w:t>Figure 4</w:t>
      </w:r>
      <w:r w:rsidR="00D34C6E" w:rsidRPr="00830CF8">
        <w:rPr>
          <w:rStyle w:val="CaptionsChar"/>
        </w:rPr>
        <w:noBreakHyphen/>
        <w:t>9. Multifamily Free Ridership—Non-CFL/Non-LED Measures</w:t>
      </w:r>
      <w:bookmarkEnd w:id="3559"/>
      <w:bookmarkEnd w:id="3560"/>
      <w:bookmarkEnd w:id="3561"/>
      <w:bookmarkEnd w:id="3562"/>
      <w:bookmarkEnd w:id="3563"/>
      <w:bookmarkEnd w:id="3564"/>
    </w:p>
    <w:p w14:paraId="5C2C3A88" w14:textId="77777777" w:rsidR="00D34C6E" w:rsidRDefault="00D34C6E" w:rsidP="00B52153"/>
    <w:p w14:paraId="03CB2860" w14:textId="2A800CC0" w:rsidR="00D34C6E" w:rsidRDefault="00491711" w:rsidP="00B52153">
      <w:pPr>
        <w:pStyle w:val="Captions"/>
      </w:pPr>
      <w:bookmarkStart w:id="3565" w:name="_Ref442630419"/>
      <w:bookmarkStart w:id="3566" w:name="_Toc472494764"/>
      <w:bookmarkStart w:id="3567" w:name="_Toc473108124"/>
      <w:bookmarkStart w:id="3568" w:name="_Toc520824272"/>
      <w:bookmarkStart w:id="3569" w:name="_Toc523148254"/>
      <w:bookmarkStart w:id="3570" w:name="_Toc16620016"/>
      <w:bookmarkStart w:id="3571" w:name="_Toc17815832"/>
      <w:r w:rsidRPr="006D1852">
        <w:rPr>
          <w:noProof/>
        </w:rPr>
        <w:drawing>
          <wp:anchor distT="0" distB="0" distL="114300" distR="114300" simplePos="0" relativeHeight="251658254" behindDoc="0" locked="1" layoutInCell="1" allowOverlap="1" wp14:anchorId="01B6CB5D"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6E">
        <w:t>Figure 4</w:t>
      </w:r>
      <w:r w:rsidR="00D34C6E">
        <w:noBreakHyphen/>
      </w:r>
      <w:bookmarkEnd w:id="3565"/>
      <w:r w:rsidR="00D34C6E">
        <w:t xml:space="preserve">10. </w:t>
      </w:r>
      <w:r w:rsidR="00D34C6E" w:rsidRPr="00D96795">
        <w:t>Multifamily Free Ridership for Property Managers—CFL</w:t>
      </w:r>
      <w:r w:rsidR="00D34C6E">
        <w:t>/LED</w:t>
      </w:r>
      <w:r w:rsidR="00D34C6E" w:rsidRPr="00D96795">
        <w:t xml:space="preserve"> Measures</w:t>
      </w:r>
      <w:bookmarkEnd w:id="3566"/>
      <w:bookmarkEnd w:id="3567"/>
      <w:bookmarkEnd w:id="3568"/>
      <w:bookmarkEnd w:id="3569"/>
      <w:bookmarkEnd w:id="3570"/>
      <w:bookmarkEnd w:id="3571"/>
    </w:p>
    <w:p w14:paraId="4784DCC6" w14:textId="77777777" w:rsidR="00D34C6E" w:rsidRDefault="00D34C6E" w:rsidP="001A2AE6">
      <w:pPr>
        <w:pStyle w:val="Heading4"/>
      </w:pPr>
      <w:bookmarkStart w:id="3572" w:name="_Toc442804310"/>
      <w:bookmarkStart w:id="3573" w:name="_Toc442805527"/>
      <w:r>
        <w:t>Consistency Checks</w:t>
      </w:r>
      <w:bookmarkEnd w:id="3572"/>
      <w:bookmarkEnd w:id="3573"/>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r>
        <w:rPr>
          <w:rStyle w:val="FootnoteReference"/>
          <w:rFonts w:eastAsia="Franklin Gothic Book"/>
        </w:rPr>
        <w:footnoteReference w:id="72"/>
      </w:r>
      <w:r w:rsidRPr="009B67BF">
        <w:rPr>
          <w:rFonts w:eastAsia="Franklin Gothic Book"/>
        </w:rPr>
        <w:t>:</w:t>
      </w:r>
    </w:p>
    <w:p w14:paraId="2AEC462E"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3574" w:name="_Toc442804311"/>
      <w:bookmarkStart w:id="3575" w:name="_Toc442805528"/>
      <w:r w:rsidRPr="009B67BF">
        <w:t>Data Collection</w:t>
      </w:r>
      <w:bookmarkEnd w:id="3574"/>
      <w:bookmarkEnd w:id="3575"/>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3576" w:name="_Toc431526476"/>
    </w:p>
    <w:p w14:paraId="0295F22C" w14:textId="77777777" w:rsidR="00D34C6E" w:rsidRPr="009B67BF" w:rsidRDefault="00D34C6E" w:rsidP="00D34C6E">
      <w:pPr>
        <w:pStyle w:val="Heading2"/>
        <w:keepLines w:val="0"/>
        <w:widowControl/>
        <w:numPr>
          <w:ilvl w:val="1"/>
          <w:numId w:val="8"/>
        </w:numPr>
        <w:jc w:val="left"/>
      </w:pPr>
      <w:bookmarkStart w:id="3577" w:name="_Ref442305513"/>
      <w:bookmarkStart w:id="3578" w:name="_Ref442305519"/>
      <w:bookmarkStart w:id="3579" w:name="_Toc442804312"/>
      <w:bookmarkStart w:id="3580" w:name="_Toc442805529"/>
      <w:bookmarkStart w:id="3581" w:name="_Toc472494724"/>
      <w:bookmarkStart w:id="3582" w:name="_Toc520462922"/>
      <w:bookmarkStart w:id="3583" w:name="_Toc473108066"/>
      <w:bookmarkStart w:id="3584" w:name="_Toc520824176"/>
      <w:bookmarkStart w:id="3585" w:name="_Toc16619959"/>
      <w:bookmarkStart w:id="3586" w:name="_Toc44081091"/>
      <w:r w:rsidRPr="009B67BF">
        <w:t xml:space="preserve">Energy Saving Kits and Elementary Education </w:t>
      </w:r>
      <w:bookmarkEnd w:id="3576"/>
      <w:r>
        <w:t>Protocol</w:t>
      </w:r>
      <w:bookmarkEnd w:id="3577"/>
      <w:bookmarkEnd w:id="3578"/>
      <w:bookmarkEnd w:id="3579"/>
      <w:bookmarkEnd w:id="3580"/>
      <w:bookmarkEnd w:id="3581"/>
      <w:bookmarkEnd w:id="3582"/>
      <w:bookmarkEnd w:id="3583"/>
      <w:bookmarkEnd w:id="3584"/>
      <w:bookmarkEnd w:id="3585"/>
      <w:bookmarkEnd w:id="3586"/>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8179DE3"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2E508963" w:rsidR="00D34C6E" w:rsidRDefault="00B52153" w:rsidP="00B52153">
      <w:pPr>
        <w:pStyle w:val="Captions"/>
      </w:pPr>
      <w:bookmarkStart w:id="3587" w:name="_Ref442635687"/>
      <w:bookmarkStart w:id="3588" w:name="_Toc472494765"/>
      <w:bookmarkStart w:id="3589" w:name="_Toc473108125"/>
      <w:bookmarkStart w:id="3590" w:name="_Toc520824273"/>
      <w:bookmarkStart w:id="3591" w:name="_Toc523148255"/>
      <w:bookmarkStart w:id="3592" w:name="_Toc16620017"/>
      <w:bookmarkStart w:id="3593" w:name="_Toc17815833"/>
      <w:r w:rsidRPr="0029465B">
        <w:rPr>
          <w:noProof/>
        </w:rPr>
        <w:drawing>
          <wp:anchor distT="0" distB="0" distL="114300" distR="114300" simplePos="0" relativeHeight="251658252" behindDoc="0" locked="0" layoutInCell="1" allowOverlap="1" wp14:anchorId="05CF436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3587"/>
      <w:r w:rsidR="00D34C6E">
        <w:t xml:space="preserve">11. </w:t>
      </w:r>
      <w:r w:rsidR="00D34C6E" w:rsidRPr="004A4E43">
        <w:t>Energy Saving Kits and Elementary Education Free Ridership</w:t>
      </w:r>
      <w:bookmarkEnd w:id="3588"/>
      <w:bookmarkEnd w:id="3589"/>
      <w:bookmarkEnd w:id="3590"/>
      <w:bookmarkEnd w:id="3591"/>
      <w:bookmarkEnd w:id="3592"/>
      <w:bookmarkEnd w:id="3593"/>
    </w:p>
    <w:p w14:paraId="22F8665D" w14:textId="21961494" w:rsidR="00D34C6E" w:rsidRDefault="00D34C6E" w:rsidP="00D34C6E"/>
    <w:p w14:paraId="2E7BB156" w14:textId="77777777" w:rsidR="00D34C6E" w:rsidRPr="009B67BF" w:rsidRDefault="00D34C6E" w:rsidP="0088039F">
      <w:pPr>
        <w:pStyle w:val="Heading3"/>
      </w:pPr>
      <w:bookmarkStart w:id="3594" w:name="_Toc431526477"/>
      <w:bookmarkStart w:id="3595" w:name="_Toc442804313"/>
      <w:bookmarkStart w:id="3596" w:name="_Toc442805530"/>
      <w:bookmarkStart w:id="3597" w:name="_Toc472494725"/>
      <w:bookmarkStart w:id="3598" w:name="_Toc520462923"/>
      <w:bookmarkStart w:id="3599" w:name="_Toc473108067"/>
      <w:bookmarkStart w:id="3600" w:name="_Toc520824177"/>
      <w:bookmarkStart w:id="3601" w:name="_Toc16619960"/>
      <w:bookmarkStart w:id="3602" w:name="_Toc44081092"/>
      <w:r>
        <w:t>Basic Method</w:t>
      </w:r>
      <w:bookmarkEnd w:id="3594"/>
      <w:bookmarkEnd w:id="3595"/>
      <w:bookmarkEnd w:id="3596"/>
      <w:bookmarkEnd w:id="3597"/>
      <w:bookmarkEnd w:id="3598"/>
      <w:bookmarkEnd w:id="3599"/>
      <w:bookmarkEnd w:id="3600"/>
      <w:bookmarkEnd w:id="3601"/>
      <w:bookmarkEnd w:id="3602"/>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77777777" w:rsidR="00D34C6E" w:rsidRPr="006F3432" w:rsidRDefault="00D34C6E" w:rsidP="00D34C6E">
      <w:pPr>
        <w:pStyle w:val="ListParagraph"/>
        <w:numPr>
          <w:ilvl w:val="0"/>
          <w:numId w:val="14"/>
        </w:numPr>
        <w:spacing w:after="60"/>
        <w:rPr>
          <w:rFonts w:eastAsia="Calibri"/>
          <w:b/>
        </w:rPr>
      </w:pPr>
      <w:r w:rsidRPr="006F3432">
        <w:rPr>
          <w:rFonts w:eastAsia="Calibri"/>
          <w:b/>
        </w:rPr>
        <w:t xml:space="preserve">Timing (T). </w:t>
      </w:r>
      <w:r w:rsidRPr="006F3432">
        <w:rPr>
          <w:rFonts w:eastAsia="Franklin Gothic Book"/>
        </w:rPr>
        <w:t xml:space="preserve">The first question is compute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big ticket item and 6 months for less expensive items).</w:t>
      </w:r>
    </w:p>
    <w:p w14:paraId="02FC86F1" w14:textId="12936284" w:rsidR="00D34C6E" w:rsidRPr="009B67BF" w:rsidRDefault="00D34C6E" w:rsidP="00D34C6E">
      <w:pPr>
        <w:widowControl/>
        <w:numPr>
          <w:ilvl w:val="0"/>
          <w:numId w:val="14"/>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4"/>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ins w:id="3603" w:author="Cheryl Jenkins" w:date="2020-06-18T17:12:00Z">
                  <w:rPr>
                    <w:rFonts w:ascii="Cambria Math" w:eastAsia="Franklin Gothic Book" w:hAnsi="Cambria Math"/>
                    <w:i/>
                  </w:rPr>
                </w:ins>
              </m:ctrlPr>
            </m:dPr>
            <m:e>
              <m:r>
                <w:rPr>
                  <w:rFonts w:ascii="Cambria Math" w:eastAsia="Franklin Gothic Book" w:hAnsi="Cambria Math"/>
                </w:rPr>
                <m:t>FR</m:t>
              </m:r>
            </m:e>
          </m:d>
          <m:r>
            <w:rPr>
              <w:rFonts w:ascii="Cambria Math" w:eastAsia="Franklin Gothic Book" w:hAnsi="Cambria Math"/>
            </w:rPr>
            <m:t>= Min</m:t>
          </m:r>
          <m:d>
            <m:dPr>
              <m:ctrlPr>
                <w:ins w:id="3604" w:author="Cheryl Jenkins" w:date="2020-06-18T17:12:00Z">
                  <w:rPr>
                    <w:rFonts w:ascii="Cambria Math" w:eastAsia="Franklin Gothic Book" w:hAnsi="Cambria Math"/>
                    <w:i/>
                  </w:rPr>
                </w:ins>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3605" w:name="_Toc442804314"/>
      <w:bookmarkStart w:id="3606" w:name="_Toc442805531"/>
      <w:r w:rsidRPr="009B67BF">
        <w:t>Data Collection</w:t>
      </w:r>
      <w:bookmarkEnd w:id="3605"/>
      <w:bookmarkEnd w:id="3606"/>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D34C6E">
      <w:pPr>
        <w:pStyle w:val="Heading2"/>
        <w:keepLines w:val="0"/>
        <w:widowControl/>
        <w:numPr>
          <w:ilvl w:val="1"/>
          <w:numId w:val="8"/>
        </w:numPr>
        <w:jc w:val="left"/>
      </w:pPr>
      <w:bookmarkStart w:id="3607" w:name="_Toc431527817"/>
      <w:bookmarkStart w:id="3608" w:name="_Toc431527818"/>
      <w:bookmarkStart w:id="3609" w:name="_Toc431527819"/>
      <w:bookmarkStart w:id="3610" w:name="_Toc431527820"/>
      <w:bookmarkStart w:id="3611" w:name="_Toc431527821"/>
      <w:bookmarkStart w:id="3612" w:name="_Toc431527822"/>
      <w:bookmarkStart w:id="3613" w:name="_Toc431527823"/>
      <w:bookmarkStart w:id="3614" w:name="_Toc431527824"/>
      <w:bookmarkStart w:id="3615" w:name="_Toc431527825"/>
      <w:bookmarkStart w:id="3616" w:name="_Toc431527826"/>
      <w:bookmarkStart w:id="3617" w:name="_Toc431527827"/>
      <w:bookmarkStart w:id="3618" w:name="_Toc431527828"/>
      <w:bookmarkStart w:id="3619" w:name="_Toc431527829"/>
      <w:bookmarkStart w:id="3620" w:name="_Toc431527830"/>
      <w:bookmarkStart w:id="3621" w:name="_Toc431527831"/>
      <w:bookmarkStart w:id="3622" w:name="_Toc431527832"/>
      <w:bookmarkStart w:id="3623" w:name="_Toc431527833"/>
      <w:bookmarkStart w:id="3624" w:name="_Toc431527834"/>
      <w:bookmarkStart w:id="3625" w:name="_Toc431527835"/>
      <w:bookmarkStart w:id="3626" w:name="_Toc431527836"/>
      <w:bookmarkStart w:id="3627" w:name="_Toc431527837"/>
      <w:bookmarkStart w:id="3628" w:name="_Toc431526480"/>
      <w:bookmarkStart w:id="3629" w:name="_Ref442305528"/>
      <w:bookmarkStart w:id="3630" w:name="_Ref442305534"/>
      <w:bookmarkStart w:id="3631" w:name="_Toc442804315"/>
      <w:bookmarkStart w:id="3632" w:name="_Toc442805532"/>
      <w:bookmarkStart w:id="3633" w:name="_Toc472494726"/>
      <w:bookmarkStart w:id="3634" w:name="_Toc520462924"/>
      <w:bookmarkStart w:id="3635" w:name="_Toc473108068"/>
      <w:bookmarkStart w:id="3636" w:name="_Toc520824178"/>
      <w:bookmarkStart w:id="3637" w:name="_Toc16619961"/>
      <w:bookmarkStart w:id="3638" w:name="_Toc44081093"/>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r>
        <w:t xml:space="preserve">Residential </w:t>
      </w:r>
      <w:r w:rsidRPr="009B67BF">
        <w:t xml:space="preserve">New Construction </w:t>
      </w:r>
      <w:bookmarkEnd w:id="3628"/>
      <w:r>
        <w:t>Protocol</w:t>
      </w:r>
      <w:bookmarkEnd w:id="3629"/>
      <w:bookmarkEnd w:id="3630"/>
      <w:bookmarkEnd w:id="3631"/>
      <w:bookmarkEnd w:id="3632"/>
      <w:bookmarkEnd w:id="3633"/>
      <w:bookmarkEnd w:id="3634"/>
      <w:bookmarkEnd w:id="3635"/>
      <w:bookmarkEnd w:id="3636"/>
      <w:bookmarkEnd w:id="3637"/>
      <w:bookmarkEnd w:id="3638"/>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3639" w:name="_Toc442975742"/>
      <w:bookmarkStart w:id="3640" w:name="_Toc442804316"/>
      <w:bookmarkStart w:id="3641" w:name="_Toc442805533"/>
      <w:bookmarkStart w:id="3642" w:name="_Toc472494727"/>
      <w:bookmarkStart w:id="3643" w:name="_Toc520462925"/>
      <w:bookmarkStart w:id="3644" w:name="_Toc473108069"/>
      <w:bookmarkStart w:id="3645" w:name="_Toc520824179"/>
      <w:bookmarkStart w:id="3646" w:name="_Toc16619962"/>
      <w:bookmarkStart w:id="3647" w:name="_Toc44081094"/>
      <w:bookmarkStart w:id="3648" w:name="_Toc431526481"/>
      <w:bookmarkEnd w:id="3639"/>
      <w:r w:rsidRPr="009B67BF">
        <w:t>Basic Method</w:t>
      </w:r>
      <w:bookmarkEnd w:id="3640"/>
      <w:bookmarkEnd w:id="3641"/>
      <w:bookmarkEnd w:id="3642"/>
      <w:bookmarkEnd w:id="3643"/>
      <w:bookmarkEnd w:id="3644"/>
      <w:bookmarkEnd w:id="3645"/>
      <w:bookmarkEnd w:id="3646"/>
      <w:bookmarkEnd w:id="3647"/>
    </w:p>
    <w:bookmarkEnd w:id="3648"/>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00B1586E" w:rsidR="00D34C6E" w:rsidRDefault="005535C2" w:rsidP="00D21F1A">
      <w:pPr>
        <w:pStyle w:val="Captions"/>
      </w:pPr>
      <w:r>
        <w:rPr>
          <w:noProof/>
        </w:rPr>
        <w:drawing>
          <wp:anchor distT="0" distB="0" distL="114300" distR="114300" simplePos="0" relativeHeight="251658255" behindDoc="0" locked="0" layoutInCell="1" allowOverlap="1" wp14:anchorId="41DA28C2"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3649" w:name="_Ref442634411"/>
      <w:bookmarkStart w:id="3650" w:name="_Toc472494766"/>
      <w:bookmarkStart w:id="3651" w:name="_Toc473108126"/>
      <w:bookmarkStart w:id="3652" w:name="_Toc520824274"/>
      <w:bookmarkStart w:id="3653" w:name="_Toc523148256"/>
      <w:bookmarkStart w:id="3654" w:name="_Toc16620018"/>
      <w:bookmarkStart w:id="3655" w:name="_Toc17815834"/>
      <w:r w:rsidR="00D34C6E" w:rsidRPr="00790326">
        <w:t>Figure 4</w:t>
      </w:r>
      <w:r w:rsidR="00D34C6E" w:rsidRPr="00790326">
        <w:noBreakHyphen/>
      </w:r>
      <w:bookmarkEnd w:id="3649"/>
      <w:r w:rsidR="00D34C6E" w:rsidRPr="00790326">
        <w:t>1</w:t>
      </w:r>
      <w:r w:rsidR="00D34C6E">
        <w:t>2</w:t>
      </w:r>
      <w:r w:rsidR="00D34C6E" w:rsidRPr="00790326">
        <w:t>. Residential New Construction Free Ridership</w:t>
      </w:r>
      <w:bookmarkEnd w:id="3650"/>
      <w:bookmarkEnd w:id="3651"/>
      <w:bookmarkEnd w:id="3652"/>
      <w:bookmarkEnd w:id="3653"/>
      <w:bookmarkEnd w:id="3654"/>
      <w:bookmarkEnd w:id="3655"/>
    </w:p>
    <w:p w14:paraId="296DFBF1" w14:textId="6BD411D4" w:rsidR="00D34C6E" w:rsidRPr="00790326" w:rsidRDefault="00D34C6E" w:rsidP="00D34C6E"/>
    <w:p w14:paraId="7B671B39" w14:textId="77777777" w:rsidR="00D34C6E" w:rsidRDefault="00D34C6E" w:rsidP="00A352F0">
      <w:pPr>
        <w:pStyle w:val="Heading4"/>
      </w:pPr>
      <w:bookmarkStart w:id="3656" w:name="_Toc442804317"/>
      <w:bookmarkStart w:id="3657" w:name="_Toc442805534"/>
      <w:r>
        <w:t>Calculation of the Program Influence Score</w:t>
      </w:r>
      <w:bookmarkEnd w:id="3656"/>
      <w:bookmarkEnd w:id="3657"/>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4"/>
        </w:numPr>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ins w:id="3658" w:author="Cheryl Jenkins" w:date="2020-06-18T17:12:00Z">
                  <w:rPr>
                    <w:rFonts w:ascii="Cambria Math" w:eastAsia="Calibri" w:hAnsi="Cambria Math"/>
                    <w:i/>
                    <w:iCs/>
                  </w:rPr>
                </w:ins>
              </m:ctrlPr>
            </m:dPr>
            <m:e>
              <m:sSub>
                <m:sSubPr>
                  <m:ctrlPr>
                    <w:ins w:id="3659" w:author="Cheryl Jenkins" w:date="2020-06-18T17:12:00Z">
                      <w:rPr>
                        <w:rFonts w:ascii="Cambria Math" w:eastAsia="Calibri" w:hAnsi="Cambria Math"/>
                        <w:i/>
                      </w:rPr>
                    </w:ins>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ins w:id="3660" w:author="Cheryl Jenkins" w:date="2020-06-18T17:12:00Z">
                  <w:rPr>
                    <w:rFonts w:ascii="Cambria Math" w:eastAsia="Franklin Gothic Book" w:hAnsi="Cambria Math"/>
                    <w:i/>
                  </w:rPr>
                </w:ins>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3661" w:name="_Toc442804318"/>
      <w:bookmarkStart w:id="3662" w:name="_Toc442805535"/>
      <w:r w:rsidRPr="00691908">
        <w:t>Consistency Checks</w:t>
      </w:r>
      <w:bookmarkEnd w:id="3661"/>
      <w:bookmarkEnd w:id="3662"/>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4"/>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4"/>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3663" w:name="_Toc442975744"/>
      <w:bookmarkStart w:id="3664" w:name="_Toc431526482"/>
      <w:bookmarkStart w:id="3665" w:name="_Toc442804319"/>
      <w:bookmarkStart w:id="3666" w:name="_Toc442805536"/>
      <w:bookmarkStart w:id="3667" w:name="_Toc472494728"/>
      <w:bookmarkStart w:id="3668" w:name="_Toc520462926"/>
      <w:bookmarkStart w:id="3669" w:name="_Toc473108070"/>
      <w:bookmarkStart w:id="3670" w:name="_Toc520824180"/>
      <w:bookmarkStart w:id="3671" w:name="_Toc16619963"/>
      <w:bookmarkStart w:id="3672" w:name="_Toc44081095"/>
      <w:bookmarkEnd w:id="3663"/>
      <w:r w:rsidRPr="009B67BF">
        <w:t>Participant Spillover</w:t>
      </w:r>
      <w:bookmarkEnd w:id="3664"/>
      <w:bookmarkEnd w:id="3665"/>
      <w:bookmarkEnd w:id="3666"/>
      <w:bookmarkEnd w:id="3667"/>
      <w:bookmarkEnd w:id="3668"/>
      <w:bookmarkEnd w:id="3669"/>
      <w:bookmarkEnd w:id="3670"/>
      <w:bookmarkEnd w:id="3671"/>
      <w:bookmarkEnd w:id="3672"/>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6"/>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6"/>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ins w:id="3673" w:author="Cheryl Jenkins" w:date="2020-06-18T17:12:00Z">
                  <w:rPr>
                    <w:rFonts w:ascii="Cambria Math" w:hAnsi="Cambria Math"/>
                    <w:i/>
                  </w:rPr>
                </w:ins>
              </m:ctrlPr>
            </m:dPr>
            <m:e>
              <m:r>
                <w:rPr>
                  <w:rFonts w:ascii="Cambria Math" w:hAnsi="Cambria Math"/>
                </w:rPr>
                <m:t>PSO</m:t>
              </m:r>
            </m:e>
          </m:d>
          <m:r>
            <w:rPr>
              <w:rFonts w:ascii="Cambria Math" w:hAnsi="Cambria Math"/>
            </w:rPr>
            <m:t xml:space="preserve">= </m:t>
          </m:r>
          <m:f>
            <m:fPr>
              <m:ctrlPr>
                <w:ins w:id="3674" w:author="Cheryl Jenkins" w:date="2020-06-18T17:12:00Z">
                  <w:rPr>
                    <w:rFonts w:ascii="Cambria Math" w:hAnsi="Cambria Math"/>
                    <w:i/>
                  </w:rPr>
                </w:ins>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ins w:id="3675" w:author="Cheryl Jenkins" w:date="2020-06-18T17:12:00Z">
                  <w:rPr>
                    <w:rFonts w:ascii="Cambria Math" w:hAnsi="Cambria Math"/>
                    <w:i/>
                  </w:rPr>
                </w:ins>
              </m:ctrlPr>
            </m:dPr>
            <m:e>
              <m:r>
                <w:rPr>
                  <w:rFonts w:ascii="Cambria Math" w:hAnsi="Cambria Math"/>
                </w:rPr>
                <m:t>1-FR+PSO</m:t>
              </m:r>
            </m:e>
          </m:d>
        </m:oMath>
      </m:oMathPara>
    </w:p>
    <w:p w14:paraId="30A1288C" w14:textId="77777777" w:rsidR="00D34C6E" w:rsidRPr="009B67BF" w:rsidRDefault="00D34C6E" w:rsidP="001A2AE6">
      <w:pPr>
        <w:pStyle w:val="Heading4"/>
      </w:pPr>
      <w:bookmarkStart w:id="3676" w:name="_Toc442804320"/>
      <w:bookmarkStart w:id="3677" w:name="_Toc442805537"/>
      <w:r>
        <w:t>Sample</w:t>
      </w:r>
      <w:bookmarkEnd w:id="3676"/>
      <w:bookmarkEnd w:id="3677"/>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3678" w:name="_Toc442804321"/>
      <w:bookmarkStart w:id="3679" w:name="_Toc442805538"/>
      <w:bookmarkStart w:id="3680" w:name="_Toc472494729"/>
      <w:bookmarkStart w:id="3681" w:name="_Toc520462927"/>
      <w:bookmarkStart w:id="3682" w:name="_Toc473108071"/>
      <w:bookmarkStart w:id="3683" w:name="_Toc520824181"/>
      <w:bookmarkStart w:id="3684" w:name="_Toc16619964"/>
      <w:bookmarkStart w:id="3685" w:name="_Toc44081096"/>
      <w:r>
        <w:t>Builder Nonparticipant Spillover</w:t>
      </w:r>
      <w:bookmarkEnd w:id="3678"/>
      <w:bookmarkEnd w:id="3679"/>
      <w:bookmarkEnd w:id="3680"/>
      <w:bookmarkEnd w:id="3681"/>
      <w:bookmarkEnd w:id="3682"/>
      <w:bookmarkEnd w:id="3683"/>
      <w:bookmarkEnd w:id="3684"/>
      <w:bookmarkEnd w:id="3685"/>
      <w:r>
        <w:t xml:space="preserve"> </w:t>
      </w:r>
    </w:p>
    <w:p w14:paraId="445EAB9E" w14:textId="77777777" w:rsidR="00D34C6E" w:rsidRPr="00F93C05" w:rsidRDefault="00D34C6E" w:rsidP="00D34C6E">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73"/>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1"/>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1"/>
        </w:numPr>
        <w:contextualSpacing w:val="0"/>
      </w:pPr>
      <w:r w:rsidRPr="00F93C05">
        <w:t xml:space="preserve">True nonparticipating builders that report they were aware of the program or that other builders were taking steps to improve new home efficiency, but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266798">
      <w:pPr>
        <w:pStyle w:val="TableHeading"/>
      </w:pPr>
      <w:bookmarkStart w:id="3686" w:name="_Ref434295496"/>
      <w:bookmarkStart w:id="3687" w:name="_Toc472494775"/>
      <w:bookmarkStart w:id="3688" w:name="_Toc473108162"/>
      <w:bookmarkStart w:id="3689" w:name="_Toc520824293"/>
      <w:bookmarkStart w:id="3690" w:name="_Toc523148265"/>
      <w:bookmarkStart w:id="3691" w:name="_Toc16620026"/>
      <w:bookmarkStart w:id="3692" w:name="_Toc17815862"/>
      <w:r w:rsidRPr="004F21F7">
        <w:t>Table 4</w:t>
      </w:r>
      <w:r w:rsidRPr="004F21F7">
        <w:noBreakHyphen/>
      </w:r>
      <w:bookmarkEnd w:id="3686"/>
      <w:r w:rsidRPr="004F21F7">
        <w:t>8. IECC 2015 Building Energy Code</w:t>
      </w:r>
      <w:bookmarkEnd w:id="3687"/>
      <w:bookmarkEnd w:id="3688"/>
      <w:bookmarkEnd w:id="3689"/>
      <w:bookmarkEnd w:id="3690"/>
      <w:bookmarkEnd w:id="3691"/>
      <w:bookmarkEnd w:id="36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R-8 Attic Supply,  R-6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*EF varies based on water heater storage volume and draw pattern; values in table for 40 gallon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2"/>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2"/>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3"/>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3"/>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double-counted. </w:t>
      </w:r>
      <w:r>
        <w:rPr>
          <w:rFonts w:eastAsia="Calibri"/>
        </w:rPr>
        <w:br w:type="page"/>
      </w:r>
    </w:p>
    <w:p w14:paraId="02D99406"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3693" w:name="_Toc431527841"/>
      <w:bookmarkStart w:id="3694" w:name="_Toc431527842"/>
      <w:bookmarkStart w:id="3695" w:name="_Toc431527843"/>
      <w:bookmarkStart w:id="3696" w:name="_Toc431527844"/>
      <w:bookmarkStart w:id="3697" w:name="_Toc431527845"/>
      <w:bookmarkStart w:id="3698" w:name="_Toc431527846"/>
      <w:bookmarkStart w:id="3699" w:name="_Toc431527847"/>
      <w:bookmarkStart w:id="3700" w:name="_Toc431527848"/>
      <w:bookmarkStart w:id="3701" w:name="_Toc431527849"/>
      <w:bookmarkStart w:id="3702" w:name="_Toc431527850"/>
      <w:bookmarkStart w:id="3703" w:name="_Toc440282041"/>
      <w:bookmarkStart w:id="3704" w:name="_Toc440282795"/>
      <w:bookmarkStart w:id="3705" w:name="_Toc440375406"/>
      <w:bookmarkStart w:id="3706" w:name="_Toc431526493"/>
      <w:bookmarkStart w:id="3707" w:name="_Ref439690438"/>
      <w:bookmarkStart w:id="3708" w:name="_Ref440541960"/>
      <w:bookmarkStart w:id="3709" w:name="_Ref441759649"/>
      <w:bookmarkStart w:id="3710" w:name="_Toc442804322"/>
      <w:bookmarkStart w:id="3711" w:name="_Toc442805539"/>
      <w:bookmarkStart w:id="3712" w:name="_Toc472494730"/>
      <w:bookmarkStart w:id="3713" w:name="_Toc520462928"/>
      <w:bookmarkStart w:id="3714" w:name="_Toc473108072"/>
      <w:bookmarkStart w:id="3715" w:name="_Toc520824182"/>
      <w:bookmarkStart w:id="3716" w:name="_Toc16619965"/>
      <w:bookmarkStart w:id="3717" w:name="_Toc44081097"/>
      <w:bookmarkEnd w:id="3693"/>
      <w:bookmarkEnd w:id="3694"/>
      <w:bookmarkEnd w:id="3695"/>
      <w:bookmarkEnd w:id="3696"/>
      <w:bookmarkEnd w:id="3697"/>
      <w:bookmarkEnd w:id="3698"/>
      <w:bookmarkEnd w:id="3699"/>
      <w:bookmarkEnd w:id="3700"/>
      <w:bookmarkEnd w:id="3701"/>
      <w:bookmarkEnd w:id="3702"/>
      <w:bookmarkEnd w:id="3703"/>
      <w:bookmarkEnd w:id="3704"/>
      <w:bookmarkEnd w:id="3705"/>
      <w:r w:rsidRPr="009B67BF">
        <w:t xml:space="preserve">Cross-Sector </w:t>
      </w:r>
      <w:bookmarkEnd w:id="3706"/>
      <w:bookmarkEnd w:id="3707"/>
      <w:bookmarkEnd w:id="3708"/>
      <w:r>
        <w:t>Protocols</w:t>
      </w:r>
      <w:bookmarkEnd w:id="3709"/>
      <w:bookmarkEnd w:id="3710"/>
      <w:bookmarkEnd w:id="3711"/>
      <w:bookmarkEnd w:id="3712"/>
      <w:bookmarkEnd w:id="3713"/>
      <w:bookmarkEnd w:id="3714"/>
      <w:bookmarkEnd w:id="3715"/>
      <w:bookmarkEnd w:id="3716"/>
      <w:bookmarkEnd w:id="3717"/>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3C9E41F6" w14:textId="77777777" w:rsidR="00D34C6E" w:rsidRDefault="00D34C6E" w:rsidP="00D34C6E">
      <w:pPr>
        <w:pStyle w:val="Heading2"/>
        <w:keepLines w:val="0"/>
        <w:widowControl/>
        <w:numPr>
          <w:ilvl w:val="1"/>
          <w:numId w:val="8"/>
        </w:numPr>
        <w:jc w:val="left"/>
      </w:pPr>
      <w:bookmarkStart w:id="3718" w:name="_Toc520462929"/>
      <w:bookmarkStart w:id="3719" w:name="_Toc520824183"/>
      <w:bookmarkStart w:id="3720" w:name="_Toc16619966"/>
      <w:bookmarkStart w:id="3721" w:name="_Toc44081098"/>
      <w:r>
        <w:t>Combining Participant and Trade Ally Free Ridership Scores</w:t>
      </w:r>
      <w:bookmarkEnd w:id="3718"/>
      <w:bookmarkEnd w:id="3719"/>
      <w:bookmarkEnd w:id="3720"/>
      <w:bookmarkEnd w:id="3721"/>
    </w:p>
    <w:p w14:paraId="1E553CFB" w14:textId="77777777" w:rsidR="00D34C6E" w:rsidRDefault="00D34C6E" w:rsidP="00D34C6E">
      <w:pPr>
        <w:rPr>
          <w:rFonts w:eastAsia="Franklin Gothic Book"/>
        </w:rPr>
      </w:pPr>
      <w:bookmarkStart w:id="3722"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4"/>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4"/>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4"/>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4"/>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4"/>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4"/>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553E4FD9" w:rsidR="00D34C6E" w:rsidRDefault="00D34C6E" w:rsidP="00D34C6E">
      <w:pPr>
        <w:pStyle w:val="ListParagraph"/>
        <w:widowControl/>
        <w:numPr>
          <w:ilvl w:val="0"/>
          <w:numId w:val="34"/>
        </w:numPr>
        <w:contextualSpacing w:val="0"/>
        <w:rPr>
          <w:rFonts w:eastAsia="Franklin Gothic Book"/>
        </w:rPr>
      </w:pPr>
      <w:r w:rsidRPr="00FD5F57">
        <w:rPr>
          <w:rFonts w:eastAsia="Franklin Gothic Book"/>
          <w:b/>
        </w:rPr>
        <w:t xml:space="preserve">Offsetting Bias. </w:t>
      </w:r>
      <w:r>
        <w:rPr>
          <w:rFonts w:eastAsia="Franklin Gothic Book"/>
        </w:rPr>
        <w:t xml:space="preserve">Do the hypothesized biases of participants and trade allies offset </w:t>
      </w:r>
      <w:del w:id="3723" w:author="Kalee Whitehouse" w:date="2020-06-26T13:07:00Z">
        <w:r w:rsidDel="00BA3810">
          <w:rPr>
            <w:rFonts w:eastAsia="Franklin Gothic Book"/>
          </w:rPr>
          <w:delText>each other</w:delText>
        </w:r>
      </w:del>
      <w:ins w:id="3724" w:author="Kalee Whitehouse" w:date="2020-06-26T13:07:00Z">
        <w:r w:rsidR="00BA3810">
          <w:rPr>
            <w:rFonts w:eastAsia="Franklin Gothic Book"/>
          </w:rPr>
          <w:t>each other,</w:t>
        </w:r>
      </w:ins>
      <w:r>
        <w:rPr>
          <w:rFonts w:eastAsia="Franklin Gothic Book"/>
        </w:rPr>
        <w:t xml:space="preserve"> or do they move the free ridership value in the same direction?</w:t>
      </w:r>
    </w:p>
    <w:p w14:paraId="6612AC5B" w14:textId="77777777" w:rsidR="00D34C6E" w:rsidRPr="00697304" w:rsidRDefault="00D34C6E" w:rsidP="0088039F">
      <w:pPr>
        <w:pStyle w:val="Heading3"/>
      </w:pPr>
      <w:bookmarkStart w:id="3725" w:name="_Toc518556642"/>
      <w:bookmarkStart w:id="3726" w:name="_Toc520462930"/>
      <w:bookmarkStart w:id="3727" w:name="_Toc520824184"/>
      <w:bookmarkStart w:id="3728" w:name="_Toc16619967"/>
      <w:bookmarkStart w:id="3729" w:name="_Toc44081099"/>
      <w:r w:rsidRPr="00697304">
        <w:t>Trade Ally Free Ridership Calculation</w:t>
      </w:r>
      <w:bookmarkEnd w:id="3725"/>
      <w:bookmarkEnd w:id="3726"/>
      <w:bookmarkEnd w:id="3727"/>
      <w:bookmarkEnd w:id="3728"/>
      <w:bookmarkEnd w:id="3729"/>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3730" w:name="_Toc518556643"/>
      <w:bookmarkStart w:id="3731" w:name="_Toc520462931"/>
      <w:bookmarkStart w:id="3732" w:name="_Toc520824185"/>
      <w:bookmarkStart w:id="3733" w:name="_Toc16619968"/>
      <w:bookmarkStart w:id="3734" w:name="_Toc44081100"/>
      <w:r w:rsidRPr="001F410B">
        <w:t>Triangulation</w:t>
      </w:r>
      <w:bookmarkEnd w:id="3730"/>
      <w:bookmarkEnd w:id="3731"/>
      <w:bookmarkEnd w:id="3732"/>
      <w:bookmarkEnd w:id="3733"/>
      <w:bookmarkEnd w:id="3734"/>
    </w:p>
    <w:p w14:paraId="17A17E1B" w14:textId="77777777" w:rsidR="00D34C6E" w:rsidRDefault="00D34C6E" w:rsidP="00D34C6E">
      <w:r>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5"/>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266798">
      <w:pPr>
        <w:pStyle w:val="TableHeading"/>
      </w:pPr>
      <w:bookmarkStart w:id="3735" w:name="_Toc520824294"/>
      <w:bookmarkStart w:id="3736" w:name="_Toc523148266"/>
      <w:bookmarkStart w:id="3737" w:name="_Toc16620027"/>
      <w:bookmarkStart w:id="3738" w:name="_Toc17815863"/>
      <w:r w:rsidRPr="002B20D1">
        <w:t xml:space="preserve">Table </w:t>
      </w:r>
      <w:r>
        <w:t>5-1</w:t>
      </w:r>
      <w:r w:rsidRPr="002B20D1">
        <w:t>. Example Triangulation Weighting Approach</w:t>
      </w:r>
      <w:bookmarkEnd w:id="3735"/>
      <w:bookmarkEnd w:id="3736"/>
      <w:bookmarkEnd w:id="3737"/>
      <w:bookmarkEnd w:id="3738"/>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D34C6E">
      <w:pPr>
        <w:pStyle w:val="Heading2"/>
        <w:keepLines w:val="0"/>
        <w:widowControl/>
        <w:numPr>
          <w:ilvl w:val="1"/>
          <w:numId w:val="8"/>
        </w:numPr>
        <w:jc w:val="left"/>
      </w:pPr>
      <w:bookmarkStart w:id="3739" w:name="_Ref520439763"/>
      <w:bookmarkStart w:id="3740" w:name="_Toc520462932"/>
      <w:bookmarkStart w:id="3741" w:name="_Toc520824186"/>
      <w:bookmarkStart w:id="3742" w:name="_Toc16619969"/>
      <w:bookmarkStart w:id="3743" w:name="_Toc44081101"/>
      <w:bookmarkEnd w:id="3722"/>
      <w:r w:rsidRPr="00491DCE">
        <w:t>Spillover Measured Through Trade Allies</w:t>
      </w:r>
      <w:bookmarkEnd w:id="3739"/>
      <w:bookmarkEnd w:id="3740"/>
      <w:bookmarkEnd w:id="3741"/>
      <w:bookmarkEnd w:id="3742"/>
      <w:bookmarkEnd w:id="3743"/>
    </w:p>
    <w:p w14:paraId="7BDED3BC" w14:textId="77777777" w:rsidR="00D34C6E" w:rsidRDefault="00D34C6E" w:rsidP="00D34C6E">
      <w:bookmarkStart w:id="3744"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74"/>
      </w:r>
      <w:r>
        <w:t xml:space="preserve"> In addition, we differentiate between the following types of trade allies:</w:t>
      </w:r>
    </w:p>
    <w:p w14:paraId="47549BDE" w14:textId="77777777" w:rsidR="00D34C6E" w:rsidRDefault="00D34C6E" w:rsidP="00D34C6E">
      <w:pPr>
        <w:pStyle w:val="ListParagraph"/>
        <w:widowControl/>
        <w:numPr>
          <w:ilvl w:val="0"/>
          <w:numId w:val="66"/>
        </w:numPr>
        <w:spacing w:after="60"/>
        <w:contextualSpacing w:val="0"/>
      </w:pPr>
      <w:r>
        <w:t>Active Trade Allies</w:t>
      </w:r>
    </w:p>
    <w:p w14:paraId="13EC62A0" w14:textId="77777777" w:rsidR="00D34C6E" w:rsidRDefault="00D34C6E" w:rsidP="00D34C6E">
      <w:pPr>
        <w:pStyle w:val="ListParagraph"/>
        <w:widowControl/>
        <w:numPr>
          <w:ilvl w:val="1"/>
          <w:numId w:val="66"/>
        </w:numPr>
        <w:spacing w:after="60"/>
        <w:contextualSpacing w:val="0"/>
      </w:pPr>
      <w:r>
        <w:t>Trade allies who were active in the program during the evaluation period and appear in program tracking databases. The tracking data contains information on the quantity of incented measures associated with these trade allies and their savings;</w:t>
      </w:r>
    </w:p>
    <w:p w14:paraId="6E9058D5" w14:textId="77777777" w:rsidR="00D34C6E" w:rsidRDefault="00D34C6E" w:rsidP="00D34C6E">
      <w:pPr>
        <w:pStyle w:val="ListParagraph"/>
        <w:widowControl/>
        <w:numPr>
          <w:ilvl w:val="0"/>
          <w:numId w:val="66"/>
        </w:numPr>
        <w:spacing w:after="60"/>
        <w:contextualSpacing w:val="0"/>
      </w:pPr>
      <w:r>
        <w:t>Inactive Trade Allies</w:t>
      </w:r>
    </w:p>
    <w:p w14:paraId="32ACD2E0" w14:textId="77777777" w:rsidR="00D34C6E" w:rsidRDefault="00D34C6E" w:rsidP="00D34C6E">
      <w:pPr>
        <w:pStyle w:val="ListParagraph"/>
        <w:widowControl/>
        <w:numPr>
          <w:ilvl w:val="1"/>
          <w:numId w:val="66"/>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2B2299A4" w14:textId="77777777" w:rsidR="00D34C6E" w:rsidRDefault="00D34C6E" w:rsidP="00D34C6E">
      <w:pPr>
        <w:pStyle w:val="ListParagraph"/>
        <w:widowControl/>
        <w:numPr>
          <w:ilvl w:val="1"/>
          <w:numId w:val="66"/>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6"/>
        </w:numPr>
        <w:contextualSpacing w:val="0"/>
      </w:pPr>
      <w:r>
        <w:t>Trade allies who have never been active in the program and were never on the utility’s trade ally list.</w:t>
      </w:r>
    </w:p>
    <w:p w14:paraId="15AF384C" w14:textId="77777777" w:rsidR="00D34C6E" w:rsidRDefault="00D34C6E" w:rsidP="00D34C6E">
      <w:r>
        <w:t>When deciding whether to conduct trade ally spillover research, the evaluator should consider the following:</w:t>
      </w:r>
    </w:p>
    <w:p w14:paraId="7E0F730E" w14:textId="028692BF" w:rsidR="00D34C6E" w:rsidRDefault="00D34C6E" w:rsidP="00D34C6E">
      <w:pPr>
        <w:pStyle w:val="ListParagraph"/>
        <w:widowControl/>
        <w:numPr>
          <w:ilvl w:val="0"/>
          <w:numId w:val="67"/>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w:t>
      </w:r>
      <w:del w:id="3745" w:author="Kalee Whitehouse" w:date="2020-06-26T13:07:00Z">
        <w:r w:rsidDel="00BA3810">
          <w:delText>incentives</w:delText>
        </w:r>
      </w:del>
      <w:ins w:id="3746" w:author="Kalee Whitehouse" w:date="2020-06-26T13:07:00Z">
        <w:r w:rsidR="00BA3810">
          <w:t>incentives,</w:t>
        </w:r>
      </w:ins>
      <w:r>
        <w:t xml:space="preserve">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3FE1E657" w:rsidR="00D34C6E" w:rsidRPr="0059202B" w:rsidRDefault="00D34C6E" w:rsidP="00D34C6E">
      <w:pPr>
        <w:pStyle w:val="ListParagraph"/>
        <w:widowControl/>
        <w:numPr>
          <w:ilvl w:val="0"/>
          <w:numId w:val="67"/>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C80DF9">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3747" w:name="_Toc520462933"/>
      <w:bookmarkStart w:id="3748" w:name="_Toc520824187"/>
      <w:bookmarkStart w:id="3749" w:name="_Toc16619970"/>
      <w:bookmarkStart w:id="3750" w:name="_Toc44081102"/>
      <w:bookmarkStart w:id="3751" w:name="_Hlk520730379"/>
      <w:r>
        <w:t>Spillover from Active Trade Allies</w:t>
      </w:r>
      <w:bookmarkEnd w:id="3747"/>
      <w:bookmarkEnd w:id="3748"/>
      <w:bookmarkEnd w:id="3749"/>
      <w:bookmarkEnd w:id="3750"/>
      <w:r>
        <w:t xml:space="preserve"> </w:t>
      </w:r>
    </w:p>
    <w:p w14:paraId="0BF2DA1C" w14:textId="77777777" w:rsidR="00D34C6E" w:rsidRDefault="00D34C6E" w:rsidP="00D34C6E">
      <w:bookmarkStart w:id="3752" w:name="_Hlk520378094"/>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For active trade allies, the spillover methodology varies slightly for downstream programs and midstream programs. Approaches for both types of program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68"/>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68"/>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68"/>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68"/>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68"/>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r>
        <w:t>a</w:t>
      </w:r>
      <w:r w:rsidRPr="00B423A2">
        <w:t xml:space="preserve">re considered to be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69"/>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69"/>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69"/>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3751"/>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r>
        <w:rPr>
          <w:rFonts w:eastAsia="Franklin Gothic Book"/>
        </w:rPr>
        <w:t>Similar to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3"/>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3"/>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3"/>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75"/>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4"/>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4"/>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4"/>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3753" w:name="_Toc520462934"/>
      <w:bookmarkStart w:id="3754" w:name="_Toc520824188"/>
      <w:bookmarkStart w:id="3755" w:name="_Toc16619971"/>
      <w:bookmarkStart w:id="3756" w:name="_Toc44081103"/>
      <w:bookmarkEnd w:id="3752"/>
      <w:r>
        <w:t>Spillover from Inactive Trade Allies</w:t>
      </w:r>
      <w:bookmarkEnd w:id="3753"/>
      <w:bookmarkEnd w:id="3754"/>
      <w:bookmarkEnd w:id="3755"/>
      <w:bookmarkEnd w:id="3756"/>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27"/>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0"/>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3744"/>
    </w:p>
    <w:p w14:paraId="77B0C85C" w14:textId="77777777" w:rsidR="00D34C6E" w:rsidRDefault="00D34C6E" w:rsidP="00D34C6E">
      <w:pPr>
        <w:pStyle w:val="Heading2"/>
        <w:keepLines w:val="0"/>
        <w:widowControl/>
        <w:numPr>
          <w:ilvl w:val="1"/>
          <w:numId w:val="8"/>
        </w:numPr>
        <w:jc w:val="left"/>
      </w:pPr>
      <w:bookmarkStart w:id="3757" w:name="_Ref442305047"/>
      <w:bookmarkStart w:id="3758" w:name="_Ref442305055"/>
      <w:bookmarkStart w:id="3759" w:name="_Toc442804323"/>
      <w:bookmarkStart w:id="3760" w:name="_Toc442805540"/>
      <w:bookmarkStart w:id="3761" w:name="_Toc472494731"/>
      <w:bookmarkStart w:id="3762" w:name="_Ref512944380"/>
      <w:bookmarkStart w:id="3763" w:name="_Toc520462935"/>
      <w:bookmarkStart w:id="3764" w:name="_Toc520824189"/>
      <w:bookmarkStart w:id="3765" w:name="_Toc16619972"/>
      <w:bookmarkStart w:id="3766" w:name="_Toc44081104"/>
      <w:r w:rsidRPr="001F2C04">
        <w:t>Consumption Data Analysis Protocol</w:t>
      </w:r>
      <w:bookmarkEnd w:id="3757"/>
      <w:bookmarkEnd w:id="3758"/>
      <w:bookmarkEnd w:id="3759"/>
      <w:bookmarkEnd w:id="3760"/>
      <w:bookmarkEnd w:id="3761"/>
      <w:bookmarkEnd w:id="3762"/>
      <w:bookmarkEnd w:id="3763"/>
      <w:bookmarkEnd w:id="3764"/>
      <w:bookmarkEnd w:id="3765"/>
      <w:bookmarkEnd w:id="3766"/>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76"/>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77"/>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78"/>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3"/>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53A53C9F" w:rsidR="00D34C6E" w:rsidRPr="00D30017" w:rsidRDefault="00D34C6E" w:rsidP="00D34C6E">
      <w:pPr>
        <w:numPr>
          <w:ilvl w:val="0"/>
          <w:numId w:val="63"/>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C80DF9">
        <w:t>5.3.5</w:t>
      </w:r>
      <w:r w:rsidRPr="00D30017">
        <w:fldChar w:fldCharType="end"/>
      </w:r>
      <w:r w:rsidRPr="00D30017">
        <w:rPr>
          <w:rFonts w:eastAsia="Calibri"/>
        </w:rPr>
        <w:t>).</w:t>
      </w:r>
    </w:p>
    <w:p w14:paraId="5DFCAC7B" w14:textId="77777777" w:rsidR="00D34C6E" w:rsidRPr="00D30017" w:rsidRDefault="00D34C6E" w:rsidP="00D34C6E">
      <w:pPr>
        <w:numPr>
          <w:ilvl w:val="0"/>
          <w:numId w:val="63"/>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3"/>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3767" w:name="_Ref518046968"/>
      <w:bookmarkStart w:id="3768" w:name="_Toc44081105"/>
      <w:r w:rsidRPr="0088039F">
        <w:t>Consumption</w:t>
      </w:r>
      <w:r w:rsidRPr="00D30017">
        <w:t xml:space="preserve"> Data Analysis and NTG</w:t>
      </w:r>
      <w:bookmarkEnd w:id="3767"/>
      <w:bookmarkEnd w:id="3768"/>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266798">
      <w:pPr>
        <w:pStyle w:val="TableHeading"/>
      </w:pPr>
      <w:bookmarkStart w:id="3769" w:name="_Ref522178645"/>
      <w:bookmarkStart w:id="3770" w:name="_Toc523148257"/>
      <w:bookmarkStart w:id="3771" w:name="_Toc16620028"/>
      <w:bookmarkStart w:id="3772" w:name="_Toc17815864"/>
      <w:r w:rsidRPr="005B157F">
        <w:t>Tab</w:t>
      </w:r>
      <w:bookmarkEnd w:id="3769"/>
      <w:r>
        <w:t>le 5-3</w:t>
      </w:r>
      <w:r w:rsidRPr="005B157F">
        <w:t>. NTG Summary for Consumption Data Analysis</w:t>
      </w:r>
      <w:bookmarkEnd w:id="3770"/>
      <w:bookmarkEnd w:id="3771"/>
      <w:bookmarkEnd w:id="377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3773"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77777777" w:rsidR="00D34C6E" w:rsidRPr="002B20D1" w:rsidRDefault="00D34C6E" w:rsidP="002B6C05">
            <w:pPr>
              <w:spacing w:after="0"/>
              <w:jc w:val="center"/>
            </w:pPr>
            <w:r w:rsidRPr="002B20D1">
              <w:rPr>
                <w:kern w:val="24"/>
              </w:rPr>
              <w:sym w:font="Wingdings" w:char="F0FC"/>
            </w:r>
          </w:p>
        </w:tc>
        <w:tc>
          <w:tcPr>
            <w:tcW w:w="1800" w:type="dxa"/>
            <w:shd w:val="clear" w:color="auto" w:fill="auto"/>
            <w:tcMar>
              <w:top w:w="72" w:type="dxa"/>
              <w:left w:w="144" w:type="dxa"/>
              <w:bottom w:w="72" w:type="dxa"/>
              <w:right w:w="144" w:type="dxa"/>
            </w:tcMar>
            <w:vAlign w:val="center"/>
            <w:hideMark/>
          </w:tcPr>
          <w:p w14:paraId="67CBA585"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77777777" w:rsidR="00D34C6E" w:rsidRPr="002B20D1" w:rsidRDefault="00D34C6E" w:rsidP="002B6C05">
            <w:pPr>
              <w:spacing w:after="0"/>
              <w:jc w:val="center"/>
            </w:pPr>
            <w:r w:rsidRPr="002B20D1">
              <w:rPr>
                <w:kern w:val="24"/>
              </w:rPr>
              <w:sym w:font="Wingdings" w:char="F0FC"/>
            </w:r>
          </w:p>
        </w:tc>
        <w:tc>
          <w:tcPr>
            <w:tcW w:w="1800" w:type="dxa"/>
            <w:shd w:val="clear" w:color="auto" w:fill="auto"/>
            <w:tcMar>
              <w:top w:w="72" w:type="dxa"/>
              <w:left w:w="144" w:type="dxa"/>
              <w:bottom w:w="72" w:type="dxa"/>
              <w:right w:w="144" w:type="dxa"/>
            </w:tcMar>
            <w:vAlign w:val="center"/>
            <w:hideMark/>
          </w:tcPr>
          <w:p w14:paraId="231E9F17"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eastAsia="Franklin Gothic Book"/>
                <w:sz w:val="16"/>
              </w:rPr>
              <w:sym w:font="Wingdings" w:char="F0FC"/>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579FD571"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C80DF9">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3773"/>
    <w:p w14:paraId="36250FC9" w14:textId="77777777" w:rsidR="00D34C6E" w:rsidRPr="00D30017" w:rsidRDefault="00D34C6E" w:rsidP="00D34C6E">
      <w:pPr>
        <w:rPr>
          <w:rFonts w:eastAsia="Franklin Gothic Book"/>
        </w:rPr>
      </w:pPr>
      <w:r w:rsidRPr="00D30017">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3774" w:name="_Toc16619973"/>
      <w:bookmarkStart w:id="3775" w:name="_Toc44081106"/>
      <w:r w:rsidRPr="006168A5">
        <w:t>Nonparticipant Spillover</w:t>
      </w:r>
      <w:bookmarkEnd w:id="3774"/>
      <w:bookmarkEnd w:id="3775"/>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3776" w:name="_Toc16619974"/>
      <w:bookmarkStart w:id="3777" w:name="_Toc44081107"/>
      <w:r w:rsidRPr="0088039F">
        <w:t>Participant</w:t>
      </w:r>
      <w:r w:rsidRPr="006168A5">
        <w:t xml:space="preserve"> Spillover</w:t>
      </w:r>
      <w:bookmarkEnd w:id="3776"/>
      <w:bookmarkEnd w:id="3777"/>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1"/>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1"/>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1"/>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3778" w:name="_Toc16619975"/>
      <w:bookmarkStart w:id="3779" w:name="_Toc44081108"/>
      <w:r w:rsidRPr="00D30017">
        <w:t>Free Ridership</w:t>
      </w:r>
      <w:bookmarkEnd w:id="3778"/>
      <w:bookmarkEnd w:id="3779"/>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0"/>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79"/>
      </w:r>
    </w:p>
    <w:p w14:paraId="5AF9A516" w14:textId="77777777" w:rsidR="00D34C6E" w:rsidRPr="00D30017" w:rsidRDefault="00D34C6E" w:rsidP="00D34C6E">
      <w:pPr>
        <w:numPr>
          <w:ilvl w:val="0"/>
          <w:numId w:val="60"/>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80"/>
      </w:r>
    </w:p>
    <w:p w14:paraId="363F2DE9" w14:textId="77777777" w:rsidR="00D34C6E" w:rsidRPr="00D30017" w:rsidRDefault="00D34C6E" w:rsidP="00D34C6E">
      <w:pPr>
        <w:numPr>
          <w:ilvl w:val="0"/>
          <w:numId w:val="60"/>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1"/>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1"/>
        </w:numPr>
        <w:spacing w:after="60"/>
        <w:rPr>
          <w:rFonts w:eastAsia="Franklin Gothic Book"/>
        </w:rPr>
      </w:pPr>
      <w:r w:rsidRPr="00D30017">
        <w:rPr>
          <w:rFonts w:eastAsia="Franklin Gothic Book"/>
        </w:rPr>
        <w:t>Analysis is done using instrumental variables with an inverse mills ratio</w:t>
      </w:r>
      <w:r w:rsidRPr="00D30017">
        <w:rPr>
          <w:rFonts w:ascii="Arial" w:eastAsia="Franklin Gothic Book" w:hAnsi="Arial" w:cs="Arial"/>
          <w:vertAlign w:val="superscript"/>
        </w:rPr>
        <w:footnoteReference w:id="81"/>
      </w:r>
    </w:p>
    <w:p w14:paraId="682C627D" w14:textId="4871A0ED" w:rsidR="00D34C6E" w:rsidRPr="00D30017" w:rsidRDefault="00D34C6E" w:rsidP="00D34C6E">
      <w:pPr>
        <w:numPr>
          <w:ilvl w:val="1"/>
          <w:numId w:val="61"/>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82"/>
      </w:r>
      <w:r w:rsidRPr="00D30017">
        <w:rPr>
          <w:rFonts w:eastAsia="Franklin Gothic Book"/>
        </w:rPr>
        <w:t>)</w:t>
      </w:r>
    </w:p>
    <w:p w14:paraId="09CB5517" w14:textId="77777777" w:rsidR="00D34C6E" w:rsidRPr="00D30017" w:rsidRDefault="00D34C6E" w:rsidP="00D34C6E">
      <w:pPr>
        <w:numPr>
          <w:ilvl w:val="1"/>
          <w:numId w:val="61"/>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2"/>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2"/>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4"/>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4"/>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31793578" w14:textId="77777777" w:rsidR="00D34C6E" w:rsidRPr="00D30017" w:rsidRDefault="00D34C6E" w:rsidP="0018546C">
      <w:pPr>
        <w:pStyle w:val="Heading3"/>
      </w:pPr>
      <w:bookmarkStart w:id="3780" w:name="_Ref519521075"/>
      <w:bookmarkStart w:id="3781" w:name="_Toc16619976"/>
      <w:bookmarkStart w:id="3782" w:name="_Toc44081109"/>
      <w:r w:rsidRPr="0018546C">
        <w:t>Consumption</w:t>
      </w:r>
      <w:r w:rsidRPr="00D30017">
        <w:t xml:space="preserve"> Data Analysis Designs with a Comparison Group</w:t>
      </w:r>
      <w:bookmarkEnd w:id="3780"/>
      <w:bookmarkEnd w:id="3781"/>
      <w:bookmarkEnd w:id="3782"/>
    </w:p>
    <w:p w14:paraId="12051337" w14:textId="1C6973B9"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C80DF9">
        <w:t>5.3.1</w:t>
      </w:r>
      <w:r w:rsidRPr="00D30017">
        <w:fldChar w:fldCharType="end"/>
      </w:r>
      <w:r w:rsidRPr="00D30017">
        <w:t xml:space="preserve">.  </w:t>
      </w:r>
    </w:p>
    <w:p w14:paraId="67BED78E" w14:textId="77777777" w:rsidR="00D34C6E" w:rsidRPr="005F2D93" w:rsidRDefault="00D34C6E" w:rsidP="00A2308D">
      <w:pPr>
        <w:pStyle w:val="Heading4"/>
      </w:pPr>
      <w:bookmarkStart w:id="3783" w:name="_Toc512409086"/>
      <w:bookmarkStart w:id="3784" w:name="_Toc442804324"/>
      <w:bookmarkStart w:id="3785" w:name="_Toc442805541"/>
      <w:bookmarkStart w:id="3786" w:name="_Toc472494732"/>
      <w:bookmarkStart w:id="3787" w:name="_Toc473108074"/>
      <w:bookmarkStart w:id="3788" w:name="_Toc16619977"/>
      <w:r w:rsidRPr="0018546C">
        <w:t>Randomized</w:t>
      </w:r>
      <w:r w:rsidRPr="005F2D93">
        <w:t xml:space="preserve"> Controlled Trials</w:t>
      </w:r>
      <w:bookmarkEnd w:id="3783"/>
      <w:bookmarkEnd w:id="3784"/>
      <w:bookmarkEnd w:id="3785"/>
      <w:bookmarkEnd w:id="3786"/>
      <w:bookmarkEnd w:id="3787"/>
      <w:bookmarkEnd w:id="3788"/>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83"/>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3789" w:name="_Toc16619978"/>
      <w:bookmarkStart w:id="3790" w:name="_Toc442804325"/>
      <w:bookmarkStart w:id="3791" w:name="_Toc442805542"/>
      <w:bookmarkStart w:id="3792" w:name="_Toc472494733"/>
      <w:bookmarkStart w:id="3793" w:name="_Toc473108075"/>
      <w:bookmarkStart w:id="3794" w:name="_Toc512409087"/>
      <w:r w:rsidRPr="00D30017">
        <w:t xml:space="preserve">Random </w:t>
      </w:r>
      <w:r w:rsidRPr="0018546C">
        <w:t>Encouragement</w:t>
      </w:r>
      <w:r w:rsidRPr="00D30017">
        <w:t xml:space="preserve"> Designs</w:t>
      </w:r>
      <w:bookmarkEnd w:id="3789"/>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84"/>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85"/>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59"/>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59"/>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59"/>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86"/>
      </w:r>
    </w:p>
    <w:p w14:paraId="22BB0C93" w14:textId="77777777" w:rsidR="00D34C6E" w:rsidRPr="005F2D93" w:rsidRDefault="00D34C6E" w:rsidP="00A2308D">
      <w:pPr>
        <w:pStyle w:val="Heading4"/>
      </w:pPr>
      <w:bookmarkStart w:id="3795" w:name="_Toc16619979"/>
      <w:r w:rsidRPr="00D30017">
        <w:t>Quasi-</w:t>
      </w:r>
      <w:r w:rsidRPr="0018546C">
        <w:t>Experimental</w:t>
      </w:r>
      <w:r w:rsidRPr="005F2D93">
        <w:t xml:space="preserve"> Designs</w:t>
      </w:r>
      <w:bookmarkEnd w:id="3790"/>
      <w:bookmarkEnd w:id="3791"/>
      <w:bookmarkEnd w:id="3792"/>
      <w:bookmarkEnd w:id="3793"/>
      <w:bookmarkEnd w:id="3794"/>
      <w:bookmarkEnd w:id="3795"/>
    </w:p>
    <w:p w14:paraId="7CDE28EF" w14:textId="6E5714D4"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C80DF9">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87"/>
      </w:r>
    </w:p>
    <w:p w14:paraId="1E415043" w14:textId="77777777" w:rsidR="00D34C6E" w:rsidRPr="00D30017" w:rsidRDefault="00D34C6E" w:rsidP="00D34C6E">
      <w:pPr>
        <w:widowControl/>
        <w:numPr>
          <w:ilvl w:val="0"/>
          <w:numId w:val="15"/>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5"/>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88"/>
      </w:r>
    </w:p>
    <w:p w14:paraId="7D2D8D13" w14:textId="77777777" w:rsidR="00D34C6E" w:rsidRPr="00D30017" w:rsidRDefault="00D34C6E" w:rsidP="00D34C6E">
      <w:pPr>
        <w:widowControl/>
        <w:numPr>
          <w:ilvl w:val="0"/>
          <w:numId w:val="15"/>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89"/>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90"/>
      </w:r>
      <w:r w:rsidRPr="00D30017">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91"/>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92"/>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93"/>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94"/>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95"/>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96"/>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30017">
        <w:rPr>
          <w:rFonts w:eastAsia="Calibri"/>
          <w:vertAlign w:val="superscript"/>
        </w:rPr>
        <w:footnoteReference w:id="97"/>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The propensity score matching model (Rosenbaum and Rubin, 1983, 1985; Hansen and Klopfer, 2006; Guo and Fraser, 2014)</w:t>
      </w:r>
      <w:r w:rsidRPr="00D30017">
        <w:rPr>
          <w:rFonts w:eastAsiaTheme="majorEastAsia" w:cstheme="minorHAnsi"/>
          <w:szCs w:val="24"/>
          <w:vertAlign w:val="superscript"/>
        </w:rPr>
        <w:footnoteReference w:id="98"/>
      </w:r>
    </w:p>
    <w:p w14:paraId="69FDF6B6"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Matching estimators and synthetic controls (Abadie and Imbens, 2002, 2006)</w:t>
      </w:r>
    </w:p>
    <w:p w14:paraId="4EEE85E6" w14:textId="77777777" w:rsidR="00D34C6E" w:rsidRPr="00D30017" w:rsidRDefault="00D34C6E" w:rsidP="00D34C6E">
      <w:pPr>
        <w:numPr>
          <w:ilvl w:val="0"/>
          <w:numId w:val="70"/>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99"/>
      </w:r>
      <w:r w:rsidRPr="00D30017">
        <w:rPr>
          <w:rFonts w:eastAsia="Calibri"/>
          <w:vertAlign w:val="superscript"/>
        </w:rPr>
        <w:t>,</w:t>
      </w:r>
      <w:r w:rsidRPr="00D30017">
        <w:rPr>
          <w:rFonts w:ascii="Arial" w:eastAsia="Calibri" w:hAnsi="Arial" w:cs="Arial"/>
          <w:vertAlign w:val="superscript"/>
        </w:rPr>
        <w:footnoteReference w:id="100"/>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3796" w:name="_Ref518049421"/>
      <w:bookmarkStart w:id="3797" w:name="_Toc44081110"/>
      <w:r w:rsidRPr="00D30017">
        <w:t>Consumption Data Analysis Designs without a Comparison Group</w:t>
      </w:r>
      <w:bookmarkEnd w:id="3796"/>
      <w:bookmarkEnd w:id="3797"/>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2"/>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2"/>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101"/>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3798" w:name="_Toc44081111"/>
      <w:r w:rsidRPr="00D30017">
        <w:t>Program Implementation and Consumption Data Analysis</w:t>
      </w:r>
      <w:bookmarkEnd w:id="3798"/>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102"/>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t>References</w:t>
      </w:r>
    </w:p>
    <w:p w14:paraId="6C9C0AC4" w14:textId="77777777" w:rsidR="00D34C6E" w:rsidRPr="00D30017" w:rsidRDefault="00D34C6E" w:rsidP="00D34C6E">
      <w:pPr>
        <w:widowControl/>
        <w:numPr>
          <w:ilvl w:val="0"/>
          <w:numId w:val="1"/>
        </w:numPr>
        <w:spacing w:after="60"/>
        <w:jc w:val="left"/>
        <w:rPr>
          <w:rFonts w:eastAsia="Franklin Gothic Book"/>
        </w:rPr>
      </w:pPr>
      <w:r w:rsidRPr="00D30017">
        <w:rPr>
          <w:szCs w:val="20"/>
        </w:rPr>
        <w:t xml:space="preserve">Abadie, </w:t>
      </w:r>
      <w:r w:rsidRPr="00D30017">
        <w:t>Imbens, 2002, 2006</w:t>
      </w:r>
    </w:p>
    <w:p w14:paraId="3955E9BB" w14:textId="77777777" w:rsidR="00D34C6E" w:rsidRPr="00D30017" w:rsidRDefault="00D34C6E" w:rsidP="00D34C6E">
      <w:pPr>
        <w:widowControl/>
        <w:numPr>
          <w:ilvl w:val="0"/>
          <w:numId w:val="1"/>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1"/>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1"/>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1"/>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1"/>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1"/>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1"/>
        </w:numPr>
        <w:spacing w:after="60"/>
        <w:jc w:val="left"/>
        <w:rPr>
          <w:rFonts w:eastAsia="Franklin Gothic Book"/>
        </w:rPr>
      </w:pPr>
      <w:r w:rsidRPr="00D30017">
        <w:t>Hansen</w:t>
      </w:r>
      <w:r w:rsidRPr="00D30017">
        <w:rPr>
          <w:szCs w:val="20"/>
        </w:rPr>
        <w:t>,</w:t>
      </w:r>
      <w:r w:rsidRPr="00D30017">
        <w:t xml:space="preserve"> Klopfer, 2006</w:t>
      </w:r>
    </w:p>
    <w:p w14:paraId="4A23D588" w14:textId="77777777" w:rsidR="00D34C6E" w:rsidRPr="00D30017" w:rsidRDefault="00D34C6E" w:rsidP="00D34C6E">
      <w:pPr>
        <w:widowControl/>
        <w:numPr>
          <w:ilvl w:val="0"/>
          <w:numId w:val="1"/>
        </w:numPr>
        <w:spacing w:after="60"/>
        <w:jc w:val="left"/>
        <w:rPr>
          <w:rFonts w:eastAsia="Franklin Gothic Book"/>
        </w:rPr>
      </w:pPr>
      <w:r w:rsidRPr="00D30017">
        <w:t>Harding, Hsiaw, 2013</w:t>
      </w:r>
    </w:p>
    <w:p w14:paraId="5BC3943A" w14:textId="77777777" w:rsidR="00D34C6E" w:rsidRPr="00D30017" w:rsidRDefault="00D34C6E" w:rsidP="00D34C6E">
      <w:pPr>
        <w:widowControl/>
        <w:numPr>
          <w:ilvl w:val="0"/>
          <w:numId w:val="1"/>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1"/>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Shadish, Cook, Campbell, 2002</w:t>
      </w:r>
    </w:p>
    <w:p w14:paraId="090FF2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1"/>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1"/>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1"/>
        </w:numPr>
        <w:jc w:val="left"/>
        <w:rPr>
          <w:rFonts w:eastAsia="Franklin Gothic Book"/>
        </w:rPr>
      </w:pPr>
      <w:r w:rsidRPr="00D30017">
        <w:t>Wooldridge, 2002</w:t>
      </w:r>
    </w:p>
    <w:p w14:paraId="07A710E2" w14:textId="77D5F243" w:rsidR="00D34C6E" w:rsidRPr="0039513F" w:rsidRDefault="00D34C6E" w:rsidP="00D34C6E">
      <w:pPr>
        <w:pStyle w:val="Heading2"/>
        <w:keepLines w:val="0"/>
        <w:widowControl/>
        <w:numPr>
          <w:ilvl w:val="1"/>
          <w:numId w:val="8"/>
        </w:numPr>
        <w:jc w:val="left"/>
      </w:pPr>
      <w:bookmarkStart w:id="3799" w:name="_Toc520824190"/>
      <w:bookmarkStart w:id="3800" w:name="_Toc520824191"/>
      <w:bookmarkStart w:id="3801" w:name="_Toc520824192"/>
      <w:bookmarkStart w:id="3802" w:name="_Toc520824193"/>
      <w:bookmarkStart w:id="3803" w:name="_Toc520824194"/>
      <w:bookmarkStart w:id="3804" w:name="_Toc520824195"/>
      <w:bookmarkStart w:id="3805" w:name="_Toc520824196"/>
      <w:bookmarkStart w:id="3806" w:name="_Toc520824197"/>
      <w:bookmarkStart w:id="3807" w:name="_Toc520824198"/>
      <w:bookmarkStart w:id="3808" w:name="_Toc520824199"/>
      <w:bookmarkStart w:id="3809" w:name="_Toc520824200"/>
      <w:bookmarkStart w:id="3810" w:name="_Toc520824201"/>
      <w:bookmarkStart w:id="3811" w:name="_Toc520440439"/>
      <w:bookmarkStart w:id="3812" w:name="_Toc520440527"/>
      <w:bookmarkStart w:id="3813" w:name="_Toc520824202"/>
      <w:bookmarkStart w:id="3814" w:name="_Toc520440440"/>
      <w:bookmarkStart w:id="3815" w:name="_Toc520440528"/>
      <w:bookmarkStart w:id="3816" w:name="_Toc520824203"/>
      <w:bookmarkStart w:id="3817" w:name="_Toc520440441"/>
      <w:bookmarkStart w:id="3818" w:name="_Toc520440529"/>
      <w:bookmarkStart w:id="3819" w:name="_Toc520824204"/>
      <w:bookmarkStart w:id="3820" w:name="_Toc520440442"/>
      <w:bookmarkStart w:id="3821" w:name="_Toc520440530"/>
      <w:bookmarkStart w:id="3822" w:name="_Toc520824205"/>
      <w:bookmarkStart w:id="3823" w:name="_Toc520440443"/>
      <w:bookmarkStart w:id="3824" w:name="_Toc520440531"/>
      <w:bookmarkStart w:id="3825" w:name="_Toc520824206"/>
      <w:bookmarkStart w:id="3826" w:name="_Toc520440444"/>
      <w:bookmarkStart w:id="3827" w:name="_Toc520440532"/>
      <w:bookmarkStart w:id="3828" w:name="_Toc520824207"/>
      <w:bookmarkStart w:id="3829" w:name="_Toc520440445"/>
      <w:bookmarkStart w:id="3830" w:name="_Toc520440533"/>
      <w:bookmarkStart w:id="3831" w:name="_Toc520824208"/>
      <w:bookmarkStart w:id="3832" w:name="_Toc520824209"/>
      <w:bookmarkStart w:id="3833" w:name="_Toc520824210"/>
      <w:bookmarkStart w:id="3834" w:name="_Toc520824211"/>
      <w:bookmarkStart w:id="3835" w:name="_Toc520824212"/>
      <w:bookmarkStart w:id="3836" w:name="_Toc520824213"/>
      <w:bookmarkStart w:id="3837" w:name="_Toc520824214"/>
      <w:bookmarkStart w:id="3838" w:name="_Toc520824215"/>
      <w:bookmarkStart w:id="3839" w:name="_Toc520824216"/>
      <w:bookmarkStart w:id="3840" w:name="_Toc520824217"/>
      <w:bookmarkStart w:id="3841" w:name="_Toc520824218"/>
      <w:bookmarkStart w:id="3842" w:name="_Toc520824219"/>
      <w:bookmarkStart w:id="3843" w:name="_Toc520824220"/>
      <w:bookmarkStart w:id="3844" w:name="_Toc520824221"/>
      <w:bookmarkStart w:id="3845" w:name="_Toc520824222"/>
      <w:bookmarkStart w:id="3846" w:name="_Toc520824223"/>
      <w:bookmarkStart w:id="3847" w:name="_Toc520824224"/>
      <w:bookmarkStart w:id="3848" w:name="_Toc520824225"/>
      <w:bookmarkStart w:id="3849" w:name="_Toc520824226"/>
      <w:bookmarkStart w:id="3850" w:name="_Toc520824227"/>
      <w:bookmarkStart w:id="3851" w:name="_Toc520824228"/>
      <w:bookmarkStart w:id="3852" w:name="_Toc520824229"/>
      <w:bookmarkStart w:id="3853" w:name="_Toc520824230"/>
      <w:bookmarkStart w:id="3854" w:name="_Toc520824231"/>
      <w:bookmarkStart w:id="3855" w:name="_Toc520824232"/>
      <w:bookmarkStart w:id="3856" w:name="_Toc520824233"/>
      <w:bookmarkStart w:id="3857" w:name="_Toc520824234"/>
      <w:bookmarkStart w:id="3858" w:name="_Toc520824235"/>
      <w:bookmarkStart w:id="3859" w:name="_Toc520824236"/>
      <w:bookmarkStart w:id="3860" w:name="_Toc520824237"/>
      <w:bookmarkStart w:id="3861" w:name="_Toc520824238"/>
      <w:bookmarkStart w:id="3862" w:name="_Toc520824239"/>
      <w:bookmarkStart w:id="3863" w:name="_Toc520824240"/>
      <w:bookmarkStart w:id="3864" w:name="_Toc520824241"/>
      <w:bookmarkStart w:id="3865" w:name="_Toc16619980"/>
      <w:bookmarkStart w:id="3866" w:name="_Toc44081112"/>
      <w:bookmarkStart w:id="3867" w:name="_Toc431526495"/>
      <w:bookmarkStart w:id="3868" w:name="_Ref442305183"/>
      <w:bookmarkStart w:id="3869" w:name="_Ref442305189"/>
      <w:bookmarkStart w:id="3870" w:name="_Toc442804326"/>
      <w:bookmarkStart w:id="3871" w:name="_Toc442805543"/>
      <w:bookmarkStart w:id="3872" w:name="_Toc472494734"/>
      <w:bookmarkStart w:id="3873" w:name="_Toc520462941"/>
      <w:bookmarkStart w:id="3874" w:name="_Toc473108076"/>
      <w:bookmarkStart w:id="3875" w:name="_Toc520824242"/>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r w:rsidRPr="0039513F">
        <w:t>Midstream Free-Ridership Protocol</w:t>
      </w:r>
      <w:r w:rsidRPr="00A74964">
        <w:rPr>
          <w:vertAlign w:val="superscript"/>
        </w:rPr>
        <w:footnoteReference w:id="103"/>
      </w:r>
      <w:bookmarkEnd w:id="3865"/>
      <w:bookmarkEnd w:id="3866"/>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3876" w:name="_Toc16619981"/>
      <w:bookmarkStart w:id="3877" w:name="_Toc44081113"/>
      <w:r w:rsidRPr="00854C35">
        <w:t>Using This Protocol</w:t>
      </w:r>
      <w:bookmarkEnd w:id="3876"/>
      <w:bookmarkEnd w:id="3877"/>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to distributors who have the option of sharing some or all of these incentives with the end-use customers in the form of price reductions.</w:t>
      </w:r>
      <w:r>
        <w:t xml:space="preserve"> As discussed in further detail later in this section, programs of this type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104"/>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105"/>
      </w:r>
    </w:p>
    <w:p w14:paraId="1F0B3D9F" w14:textId="37EE452B" w:rsidR="00D34C6E" w:rsidRPr="00C34337" w:rsidRDefault="00D34C6E" w:rsidP="00D34C6E">
      <w:r>
        <w:t xml:space="preserve">If evaluation constraints do not allow for high quality end-user and distributor research to be conducted, it is likely 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3878"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in order to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106"/>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3879" w:name="_Toc16619982"/>
      <w:bookmarkStart w:id="3880" w:name="_Toc44081114"/>
      <w:r w:rsidRPr="00A51B53">
        <w:t>Free Ridership Estimation Methodology</w:t>
      </w:r>
      <w:bookmarkEnd w:id="3879"/>
      <w:bookmarkEnd w:id="3880"/>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r>
        <w:t>free-ridership</w:t>
      </w:r>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3881" w:name="_Toc16619983"/>
      <w:r w:rsidRPr="00854C35">
        <w:t>Strategies Used</w:t>
      </w:r>
      <w:bookmarkEnd w:id="3881"/>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D34C6E">
      <w:pPr>
        <w:pStyle w:val="Heading5"/>
        <w:numPr>
          <w:ilvl w:val="4"/>
          <w:numId w:val="8"/>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D34C6E">
      <w:pPr>
        <w:pStyle w:val="Heading5"/>
        <w:numPr>
          <w:ilvl w:val="4"/>
          <w:numId w:val="8"/>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6F45DCB4" w:rsidR="00D34C6E" w:rsidRPr="001925F1" w:rsidRDefault="00D34C6E" w:rsidP="00D34C6E">
      <w:pPr>
        <w:ind w:left="720"/>
      </w:pPr>
      <w:r w:rsidRPr="00BC12AD">
        <w:t>ONCE THESE PROGRAM AND NON-PROGRAM FACTORS ARE IDENTIFIED, THE EVLAUTOREV</w:t>
      </w:r>
      <w:r>
        <w:t>A</w:t>
      </w:r>
      <w:r w:rsidRPr="00BC12AD">
        <w:t>L</w:t>
      </w:r>
      <w:r>
        <w:t>U</w:t>
      </w:r>
      <w:r w:rsidRPr="00BC12AD">
        <w:t>ATOREVLAUTOR 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D34C6E">
      <w:pPr>
        <w:pStyle w:val="Heading5"/>
        <w:numPr>
          <w:ilvl w:val="4"/>
          <w:numId w:val="8"/>
        </w:numPr>
      </w:pPr>
      <w:r w:rsidRPr="00854C35">
        <w:t>No-Program FR Score</w:t>
      </w:r>
    </w:p>
    <w:p w14:paraId="2505F780" w14:textId="77777777" w:rsidR="00D34C6E" w:rsidRPr="00B429EF" w:rsidRDefault="00D34C6E" w:rsidP="00D34C6E">
      <w:pPr>
        <w:rPr>
          <w:b/>
          <w:bCs/>
        </w:rPr>
      </w:pPr>
      <w:r w:rsidRPr="00B429EF">
        <w:t>Using a likelihood scale from 0 to 10, where 0 is “Not at all likely” and 10 is “Extremely likely”, if PROGRAM had not been available, what is the likelihood that you would have use</w:t>
      </w:r>
      <w:r>
        <w:t>d</w:t>
      </w:r>
      <w:r w:rsidRPr="00B429EF">
        <w:t xml:space="preserve"> the same strategies to sell program-qualified equipment?</w:t>
      </w:r>
    </w:p>
    <w:bookmarkEnd w:id="3878"/>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Or,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(Coryn,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3867"/>
    <w:bookmarkEnd w:id="3868"/>
    <w:bookmarkEnd w:id="3869"/>
    <w:bookmarkEnd w:id="3870"/>
    <w:bookmarkEnd w:id="3871"/>
    <w:bookmarkEnd w:id="3872"/>
    <w:bookmarkEnd w:id="3873"/>
    <w:bookmarkEnd w:id="3874"/>
    <w:bookmarkEnd w:id="3875"/>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8"/>
        </w:numPr>
        <w:tabs>
          <w:tab w:val="decimal" w:pos="720"/>
        </w:tabs>
        <w:jc w:val="left"/>
      </w:pPr>
      <w:bookmarkStart w:id="3882" w:name="_Toc431526498"/>
      <w:bookmarkStart w:id="3883" w:name="_Toc442804331"/>
      <w:bookmarkStart w:id="3884" w:name="_Toc442805548"/>
      <w:bookmarkStart w:id="3885" w:name="_Toc411554717"/>
      <w:bookmarkStart w:id="3886" w:name="_Toc472494737"/>
      <w:bookmarkStart w:id="3887" w:name="_Toc520462944"/>
      <w:bookmarkStart w:id="3888" w:name="_Toc473108079"/>
      <w:bookmarkStart w:id="3889" w:name="_Toc520824245"/>
      <w:bookmarkStart w:id="3890" w:name="_Toc16619987"/>
      <w:bookmarkStart w:id="3891" w:name="_Toc44081115"/>
      <w:r w:rsidRPr="009B67BF">
        <w:t>Appendix A: Overview of NTG Methods</w:t>
      </w:r>
      <w:bookmarkEnd w:id="3882"/>
      <w:bookmarkEnd w:id="3883"/>
      <w:bookmarkEnd w:id="3884"/>
      <w:bookmarkEnd w:id="3885"/>
      <w:bookmarkEnd w:id="3886"/>
      <w:bookmarkEnd w:id="3887"/>
      <w:bookmarkEnd w:id="3888"/>
      <w:bookmarkEnd w:id="3889"/>
      <w:bookmarkEnd w:id="3890"/>
      <w:bookmarkEnd w:id="3891"/>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77777777"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BA6EEF">
      <w:pPr>
        <w:pStyle w:val="Heading2"/>
        <w:keepLines w:val="0"/>
        <w:widowControl/>
        <w:numPr>
          <w:ilvl w:val="1"/>
          <w:numId w:val="8"/>
        </w:numPr>
        <w:jc w:val="left"/>
      </w:pPr>
      <w:bookmarkStart w:id="3892" w:name="_Toc431526499"/>
      <w:bookmarkStart w:id="3893" w:name="_Toc442804332"/>
      <w:bookmarkStart w:id="3894" w:name="_Toc442805549"/>
      <w:bookmarkStart w:id="3895" w:name="_Toc411554718"/>
      <w:bookmarkStart w:id="3896" w:name="_Toc472494738"/>
      <w:bookmarkStart w:id="3897" w:name="_Toc520462945"/>
      <w:bookmarkStart w:id="3898" w:name="_Toc473108080"/>
      <w:bookmarkStart w:id="3899" w:name="_Toc520824246"/>
      <w:bookmarkStart w:id="3900" w:name="_Toc16619988"/>
      <w:bookmarkStart w:id="3901" w:name="_Toc44081116"/>
      <w:r w:rsidRPr="009B67BF">
        <w:t>Survey-Based Approaches</w:t>
      </w:r>
      <w:bookmarkEnd w:id="3892"/>
      <w:bookmarkEnd w:id="3893"/>
      <w:bookmarkEnd w:id="3894"/>
      <w:bookmarkEnd w:id="3895"/>
      <w:bookmarkEnd w:id="3896"/>
      <w:bookmarkEnd w:id="3897"/>
      <w:bookmarkEnd w:id="3898"/>
      <w:bookmarkEnd w:id="3899"/>
      <w:bookmarkEnd w:id="3900"/>
      <w:bookmarkEnd w:id="3901"/>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107"/>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3902" w:name="_Toc431526500"/>
      <w:bookmarkStart w:id="3903" w:name="_Toc442804333"/>
      <w:bookmarkStart w:id="3904" w:name="_Toc442805550"/>
      <w:bookmarkStart w:id="3905" w:name="_Toc411554719"/>
      <w:bookmarkStart w:id="3906" w:name="_Toc472494739"/>
      <w:bookmarkStart w:id="3907" w:name="_Toc520462946"/>
      <w:bookmarkStart w:id="3908" w:name="_Toc473108081"/>
      <w:bookmarkStart w:id="3909" w:name="_Toc520824247"/>
      <w:bookmarkStart w:id="3910" w:name="_Toc16619989"/>
      <w:bookmarkStart w:id="3911" w:name="_Toc44081117"/>
      <w:r w:rsidRPr="009B67BF">
        <w:t>Self-Report Approach</w:t>
      </w:r>
      <w:bookmarkEnd w:id="3902"/>
      <w:bookmarkEnd w:id="3903"/>
      <w:bookmarkEnd w:id="3904"/>
      <w:bookmarkEnd w:id="3905"/>
      <w:bookmarkEnd w:id="3906"/>
      <w:bookmarkEnd w:id="3907"/>
      <w:bookmarkEnd w:id="3908"/>
      <w:bookmarkEnd w:id="3909"/>
      <w:bookmarkEnd w:id="3910"/>
      <w:bookmarkEnd w:id="3911"/>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Sudman, 1996</w:t>
      </w:r>
    </w:p>
    <w:p w14:paraId="431A1C4F"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3912" w:name="_Toc431526501"/>
      <w:bookmarkStart w:id="3913" w:name="_Toc442804334"/>
      <w:bookmarkStart w:id="3914" w:name="_Toc442805551"/>
      <w:bookmarkStart w:id="3915" w:name="_Toc411554720"/>
      <w:bookmarkStart w:id="3916" w:name="_Toc472494740"/>
      <w:bookmarkStart w:id="3917" w:name="_Toc520462947"/>
      <w:bookmarkStart w:id="3918" w:name="_Toc473108082"/>
      <w:bookmarkStart w:id="3919" w:name="_Toc520824248"/>
      <w:bookmarkStart w:id="3920" w:name="_Toc16619990"/>
      <w:bookmarkStart w:id="3921" w:name="_Toc44081118"/>
      <w:r w:rsidRPr="009B67BF">
        <w:t>Econometric/Revealed Preference Approach</w:t>
      </w:r>
      <w:bookmarkEnd w:id="3912"/>
      <w:bookmarkEnd w:id="3913"/>
      <w:bookmarkEnd w:id="3914"/>
      <w:bookmarkEnd w:id="3915"/>
      <w:bookmarkEnd w:id="3916"/>
      <w:bookmarkEnd w:id="3917"/>
      <w:bookmarkEnd w:id="3918"/>
      <w:bookmarkEnd w:id="3919"/>
      <w:bookmarkEnd w:id="3920"/>
      <w:bookmarkEnd w:id="3921"/>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BA6EEF">
      <w:pPr>
        <w:pStyle w:val="Heading2"/>
        <w:keepLines w:val="0"/>
        <w:widowControl/>
        <w:numPr>
          <w:ilvl w:val="1"/>
          <w:numId w:val="8"/>
        </w:numPr>
        <w:jc w:val="left"/>
      </w:pPr>
      <w:bookmarkStart w:id="3922" w:name="_Toc520824249"/>
      <w:bookmarkStart w:id="3923" w:name="_Toc16619991"/>
      <w:bookmarkStart w:id="3924" w:name="_Toc44081119"/>
      <w:bookmarkStart w:id="3925" w:name="_Toc431526502"/>
      <w:bookmarkStart w:id="3926" w:name="_Toc442804335"/>
      <w:bookmarkStart w:id="3927" w:name="_Toc442805552"/>
      <w:bookmarkStart w:id="3928" w:name="_Toc411554721"/>
      <w:bookmarkStart w:id="3929" w:name="_Toc472494741"/>
      <w:bookmarkStart w:id="3930" w:name="_Ref512845691"/>
      <w:bookmarkStart w:id="3931" w:name="_Ref512845695"/>
      <w:bookmarkStart w:id="3932" w:name="_Ref514231681"/>
      <w:bookmarkStart w:id="3933" w:name="_Ref514231822"/>
      <w:bookmarkStart w:id="3934" w:name="_Toc520462948"/>
      <w:r>
        <w:t>NTG with Consumption Data Analysis</w:t>
      </w:r>
      <w:bookmarkEnd w:id="3922"/>
      <w:bookmarkEnd w:id="3923"/>
      <w:bookmarkEnd w:id="3924"/>
      <w:r>
        <w:t xml:space="preserve"> </w:t>
      </w:r>
      <w:bookmarkEnd w:id="3925"/>
      <w:bookmarkEnd w:id="3926"/>
      <w:bookmarkEnd w:id="3927"/>
      <w:bookmarkEnd w:id="3928"/>
      <w:bookmarkEnd w:id="3929"/>
      <w:bookmarkEnd w:id="3930"/>
      <w:bookmarkEnd w:id="3931"/>
      <w:bookmarkEnd w:id="3932"/>
      <w:bookmarkEnd w:id="3933"/>
      <w:bookmarkEnd w:id="3934"/>
    </w:p>
    <w:p w14:paraId="51A467FE" w14:textId="7882B209"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C80DF9">
        <w:rPr>
          <w:rFonts w:eastAsia="Franklin Gothic Book"/>
        </w:rPr>
        <w:t>5.3</w:t>
      </w:r>
      <w:r w:rsidRPr="00D30017">
        <w:rPr>
          <w:rFonts w:eastAsia="Franklin Gothic Book"/>
        </w:rPr>
        <w:fldChar w:fldCharType="end"/>
      </w:r>
      <w:r w:rsidRPr="00D30017">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B3656EA" w14:textId="77777777" w:rsidR="00D34C6E" w:rsidRPr="009B67BF" w:rsidRDefault="00D34C6E" w:rsidP="00BA6EEF">
      <w:pPr>
        <w:pStyle w:val="Heading2"/>
        <w:keepLines w:val="0"/>
        <w:widowControl/>
        <w:numPr>
          <w:ilvl w:val="1"/>
          <w:numId w:val="8"/>
        </w:numPr>
        <w:jc w:val="left"/>
      </w:pPr>
      <w:bookmarkStart w:id="3935" w:name="_Toc431526503"/>
      <w:bookmarkStart w:id="3936" w:name="_Toc442804336"/>
      <w:bookmarkStart w:id="3937" w:name="_Toc442805553"/>
      <w:bookmarkStart w:id="3938" w:name="_Toc411554722"/>
      <w:bookmarkStart w:id="3939" w:name="_Toc472494742"/>
      <w:bookmarkStart w:id="3940" w:name="_Toc520462953"/>
      <w:bookmarkStart w:id="3941" w:name="_Toc473108084"/>
      <w:bookmarkStart w:id="3942" w:name="_Toc520824250"/>
      <w:bookmarkStart w:id="3943" w:name="_Toc16619992"/>
      <w:bookmarkStart w:id="3944" w:name="_Toc44081120"/>
      <w:r w:rsidRPr="009B67BF">
        <w:t>Deemed or Stipulated NTG Ratios</w:t>
      </w:r>
      <w:bookmarkEnd w:id="3935"/>
      <w:bookmarkEnd w:id="3936"/>
      <w:bookmarkEnd w:id="3937"/>
      <w:bookmarkEnd w:id="3938"/>
      <w:bookmarkEnd w:id="3939"/>
      <w:bookmarkEnd w:id="3940"/>
      <w:bookmarkEnd w:id="3941"/>
      <w:bookmarkEnd w:id="3942"/>
      <w:bookmarkEnd w:id="3943"/>
      <w:bookmarkEnd w:id="3944"/>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BA6EEF">
      <w:pPr>
        <w:pStyle w:val="Heading2"/>
        <w:keepLines w:val="0"/>
        <w:widowControl/>
        <w:numPr>
          <w:ilvl w:val="1"/>
          <w:numId w:val="8"/>
        </w:numPr>
        <w:jc w:val="left"/>
      </w:pPr>
      <w:bookmarkStart w:id="3945" w:name="_Toc431526504"/>
      <w:bookmarkStart w:id="3946" w:name="_Toc442804337"/>
      <w:bookmarkStart w:id="3947" w:name="_Toc442805554"/>
      <w:bookmarkStart w:id="3948" w:name="_Toc411554723"/>
      <w:bookmarkStart w:id="3949" w:name="_Toc472494743"/>
      <w:bookmarkStart w:id="3950" w:name="_Toc520462954"/>
      <w:bookmarkStart w:id="3951" w:name="_Toc473108085"/>
      <w:bookmarkStart w:id="3952" w:name="_Toc520824251"/>
      <w:bookmarkStart w:id="3953" w:name="_Toc16619993"/>
      <w:bookmarkStart w:id="3954" w:name="_Toc44081121"/>
      <w:r w:rsidRPr="009B67BF">
        <w:t>Common Practice Baseline Approaches</w:t>
      </w:r>
      <w:bookmarkEnd w:id="3945"/>
      <w:bookmarkEnd w:id="3946"/>
      <w:bookmarkEnd w:id="3947"/>
      <w:bookmarkEnd w:id="3948"/>
      <w:bookmarkEnd w:id="3949"/>
      <w:bookmarkEnd w:id="3950"/>
      <w:bookmarkEnd w:id="3951"/>
      <w:bookmarkEnd w:id="3952"/>
      <w:bookmarkEnd w:id="3953"/>
      <w:bookmarkEnd w:id="3954"/>
    </w:p>
    <w:p w14:paraId="4D22A73B" w14:textId="77777777" w:rsidR="00D34C6E" w:rsidRPr="009B67BF" w:rsidRDefault="00D34C6E" w:rsidP="00D34C6E">
      <w:pPr>
        <w:rPr>
          <w:rFonts w:eastAsia="Franklin Gothic Book"/>
        </w:rPr>
      </w:pPr>
      <w:bookmarkStart w:id="3955"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BA6EEF">
      <w:pPr>
        <w:pStyle w:val="Heading2"/>
        <w:keepLines w:val="0"/>
        <w:widowControl/>
        <w:numPr>
          <w:ilvl w:val="1"/>
          <w:numId w:val="8"/>
        </w:numPr>
        <w:jc w:val="left"/>
      </w:pPr>
      <w:bookmarkStart w:id="3956" w:name="_Toc431526505"/>
      <w:bookmarkStart w:id="3957" w:name="_Toc442804338"/>
      <w:bookmarkStart w:id="3958" w:name="_Toc442805555"/>
      <w:bookmarkStart w:id="3959" w:name="_Toc411554724"/>
      <w:bookmarkStart w:id="3960" w:name="_Toc472494744"/>
      <w:bookmarkStart w:id="3961" w:name="_Toc520462955"/>
      <w:bookmarkStart w:id="3962" w:name="_Toc473108086"/>
      <w:bookmarkStart w:id="3963" w:name="_Toc520824252"/>
      <w:bookmarkStart w:id="3964" w:name="_Toc16619994"/>
      <w:bookmarkStart w:id="3965" w:name="_Toc44081122"/>
      <w:r w:rsidRPr="009B67BF">
        <w:t>Market Analyses</w:t>
      </w:r>
      <w:bookmarkEnd w:id="3955"/>
      <w:bookmarkEnd w:id="3956"/>
      <w:bookmarkEnd w:id="3957"/>
      <w:bookmarkEnd w:id="3958"/>
      <w:bookmarkEnd w:id="3959"/>
      <w:bookmarkEnd w:id="3960"/>
      <w:bookmarkEnd w:id="3961"/>
      <w:bookmarkEnd w:id="3962"/>
      <w:bookmarkEnd w:id="3963"/>
      <w:bookmarkEnd w:id="3964"/>
      <w:bookmarkEnd w:id="3965"/>
    </w:p>
    <w:p w14:paraId="54E7BBD4" w14:textId="77777777" w:rsidR="00D34C6E" w:rsidRPr="009B67BF" w:rsidRDefault="00D34C6E" w:rsidP="00D34C6E">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4C627F51" w:rsidR="00D34C6E" w:rsidRPr="009B67BF" w:rsidRDefault="00D34C6E" w:rsidP="00D34C6E">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w:t>
      </w:r>
      <w:del w:id="3966" w:author="Kalee Whitehouse" w:date="2020-06-26T13:08:00Z">
        <w:r w:rsidRPr="009B67BF" w:rsidDel="00C11EEE">
          <w:rPr>
            <w:rFonts w:eastAsia="Franklin Gothic Book"/>
          </w:rPr>
          <w:delText>described</w:delText>
        </w:r>
      </w:del>
      <w:ins w:id="3967" w:author="Kalee Whitehouse" w:date="2020-06-26T13:08:00Z">
        <w:r w:rsidR="00C11EEE" w:rsidRPr="009B67BF">
          <w:rPr>
            <w:rFonts w:eastAsia="Franklin Gothic Book"/>
          </w:rPr>
          <w:t>described,</w:t>
        </w:r>
      </w:ins>
      <w:r w:rsidRPr="009B67BF">
        <w:rPr>
          <w:rFonts w:eastAsia="Franklin Gothic Book"/>
        </w:rPr>
        <w:t xml:space="preserve"> and specific market metrics are tracked over time. </w:t>
      </w:r>
    </w:p>
    <w:p w14:paraId="622555C8" w14:textId="77777777" w:rsidR="00D34C6E" w:rsidRPr="009B67BF" w:rsidRDefault="00D34C6E" w:rsidP="00BA6EEF">
      <w:pPr>
        <w:pStyle w:val="Heading2"/>
        <w:keepLines w:val="0"/>
        <w:widowControl/>
        <w:numPr>
          <w:ilvl w:val="1"/>
          <w:numId w:val="8"/>
        </w:numPr>
        <w:jc w:val="left"/>
      </w:pPr>
      <w:bookmarkStart w:id="3968" w:name="_Toc431526506"/>
      <w:bookmarkStart w:id="3969" w:name="_Toc442804339"/>
      <w:bookmarkStart w:id="3970" w:name="_Toc442805556"/>
      <w:bookmarkStart w:id="3971" w:name="_Toc411554725"/>
      <w:bookmarkStart w:id="3972" w:name="_Toc472494745"/>
      <w:bookmarkStart w:id="3973" w:name="_Toc520462956"/>
      <w:bookmarkStart w:id="3974" w:name="_Toc473108087"/>
      <w:bookmarkStart w:id="3975" w:name="_Toc520824253"/>
      <w:bookmarkStart w:id="3976" w:name="_Toc16619995"/>
      <w:bookmarkStart w:id="3977" w:name="_Toc44081123"/>
      <w:r w:rsidRPr="009B67BF">
        <w:t>Structured Expert Judgment Approaches</w:t>
      </w:r>
      <w:bookmarkEnd w:id="3968"/>
      <w:bookmarkEnd w:id="3969"/>
      <w:bookmarkEnd w:id="3970"/>
      <w:bookmarkEnd w:id="3971"/>
      <w:bookmarkEnd w:id="3972"/>
      <w:bookmarkEnd w:id="3973"/>
      <w:bookmarkEnd w:id="3974"/>
      <w:bookmarkEnd w:id="3975"/>
      <w:bookmarkEnd w:id="3976"/>
      <w:bookmarkEnd w:id="3977"/>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BA6EEF">
      <w:pPr>
        <w:pStyle w:val="Heading2"/>
        <w:keepLines w:val="0"/>
        <w:widowControl/>
        <w:numPr>
          <w:ilvl w:val="1"/>
          <w:numId w:val="8"/>
        </w:numPr>
        <w:jc w:val="left"/>
      </w:pPr>
      <w:bookmarkStart w:id="3978" w:name="_Toc431526507"/>
      <w:bookmarkStart w:id="3979" w:name="_Toc442804340"/>
      <w:bookmarkStart w:id="3980" w:name="_Toc442805557"/>
      <w:bookmarkStart w:id="3981" w:name="_Toc411554726"/>
      <w:bookmarkStart w:id="3982" w:name="_Toc472494746"/>
      <w:bookmarkStart w:id="3983" w:name="_Toc520462957"/>
      <w:bookmarkStart w:id="3984" w:name="_Toc473108088"/>
      <w:bookmarkStart w:id="3985" w:name="_Toc520824254"/>
      <w:bookmarkStart w:id="3986" w:name="_Toc16619996"/>
      <w:bookmarkStart w:id="3987" w:name="_Toc44081124"/>
      <w:r w:rsidRPr="009B67BF">
        <w:t>Program Theory-Driven Approach</w:t>
      </w:r>
      <w:bookmarkEnd w:id="3978"/>
      <w:bookmarkEnd w:id="3979"/>
      <w:bookmarkEnd w:id="3980"/>
      <w:bookmarkEnd w:id="3981"/>
      <w:bookmarkEnd w:id="3982"/>
      <w:bookmarkEnd w:id="3983"/>
      <w:bookmarkEnd w:id="3984"/>
      <w:bookmarkEnd w:id="3985"/>
      <w:bookmarkEnd w:id="3986"/>
      <w:bookmarkEnd w:id="3987"/>
    </w:p>
    <w:p w14:paraId="110D897B" w14:textId="77777777" w:rsidR="00D34C6E" w:rsidRPr="009B67BF" w:rsidRDefault="00D34C6E" w:rsidP="00D34C6E">
      <w:pPr>
        <w:rPr>
          <w:rFonts w:eastAsia="Franklin Gothic Book"/>
        </w:rPr>
      </w:pPr>
      <w:r w:rsidRPr="009B67BF">
        <w:rPr>
          <w:rFonts w:eastAsia="Franklin Gothic Book"/>
        </w:rPr>
        <w:t>This approach is not included in the Violette and Rathbun (2014)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108"/>
      </w:r>
    </w:p>
    <w:p w14:paraId="2FE2E2A9" w14:textId="77777777" w:rsidR="00D34C6E" w:rsidRPr="009B67BF" w:rsidRDefault="00D34C6E" w:rsidP="00D34C6E">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t>References</w:t>
      </w:r>
    </w:p>
    <w:p w14:paraId="653D8899"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1"/>
        </w:numPr>
        <w:spacing w:after="60"/>
        <w:jc w:val="left"/>
        <w:rPr>
          <w:rFonts w:eastAsia="Franklin Gothic Book"/>
        </w:rPr>
      </w:pPr>
      <w:r w:rsidRPr="009B67BF">
        <w:rPr>
          <w:rFonts w:eastAsia="Franklin Gothic Book"/>
        </w:rPr>
        <w:t>Coryn, 2011</w:t>
      </w:r>
    </w:p>
    <w:p w14:paraId="576146E4" w14:textId="77777777" w:rsidR="00D34C6E" w:rsidRPr="009B67BF" w:rsidRDefault="00D34C6E" w:rsidP="00BA6EEF">
      <w:pPr>
        <w:pStyle w:val="Heading2"/>
        <w:keepLines w:val="0"/>
        <w:widowControl/>
        <w:numPr>
          <w:ilvl w:val="1"/>
          <w:numId w:val="8"/>
        </w:numPr>
        <w:jc w:val="left"/>
      </w:pPr>
      <w:bookmarkStart w:id="3988" w:name="_Toc431526508"/>
      <w:bookmarkStart w:id="3989" w:name="_Toc442804341"/>
      <w:bookmarkStart w:id="3990" w:name="_Toc442805558"/>
      <w:bookmarkStart w:id="3991" w:name="_Toc411554727"/>
      <w:bookmarkStart w:id="3992" w:name="_Toc472494747"/>
      <w:bookmarkStart w:id="3993" w:name="_Toc520462958"/>
      <w:bookmarkStart w:id="3994" w:name="_Toc473108089"/>
      <w:bookmarkStart w:id="3995" w:name="_Toc520824255"/>
      <w:bookmarkStart w:id="3996" w:name="_Toc16619997"/>
      <w:bookmarkStart w:id="3997" w:name="_Toc44081125"/>
      <w:r w:rsidRPr="009B67BF">
        <w:t>Case Studies Design</w:t>
      </w:r>
      <w:bookmarkEnd w:id="3988"/>
      <w:bookmarkEnd w:id="3989"/>
      <w:bookmarkEnd w:id="3990"/>
      <w:bookmarkEnd w:id="3991"/>
      <w:bookmarkEnd w:id="3992"/>
      <w:bookmarkEnd w:id="3993"/>
      <w:bookmarkEnd w:id="3994"/>
      <w:bookmarkEnd w:id="3995"/>
      <w:bookmarkEnd w:id="3996"/>
      <w:bookmarkEnd w:id="3997"/>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3998"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8"/>
        </w:numPr>
        <w:tabs>
          <w:tab w:val="decimal" w:pos="720"/>
        </w:tabs>
        <w:ind w:left="0" w:firstLine="0"/>
        <w:jc w:val="left"/>
      </w:pPr>
      <w:bookmarkStart w:id="3999" w:name="_Toc442804342"/>
      <w:bookmarkStart w:id="4000" w:name="_Toc442805559"/>
      <w:bookmarkStart w:id="4001" w:name="_Toc411554728"/>
      <w:bookmarkStart w:id="4002" w:name="_Toc472494748"/>
      <w:bookmarkStart w:id="4003" w:name="_Toc520462959"/>
      <w:bookmarkStart w:id="4004" w:name="_Toc473108090"/>
      <w:bookmarkStart w:id="4005" w:name="_Toc520824256"/>
      <w:bookmarkStart w:id="4006" w:name="_Toc16619998"/>
      <w:bookmarkStart w:id="4007" w:name="_Toc44081126"/>
      <w:r w:rsidRPr="009B67BF">
        <w:t>Appendix B: References</w:t>
      </w:r>
      <w:bookmarkEnd w:id="3998"/>
      <w:bookmarkEnd w:id="3999"/>
      <w:bookmarkEnd w:id="4000"/>
      <w:bookmarkEnd w:id="4001"/>
      <w:bookmarkEnd w:id="4002"/>
      <w:bookmarkEnd w:id="4003"/>
      <w:bookmarkEnd w:id="4004"/>
      <w:bookmarkEnd w:id="4005"/>
      <w:bookmarkEnd w:id="4006"/>
      <w:bookmarkEnd w:id="4007"/>
    </w:p>
    <w:bookmarkEnd w:id="2843"/>
    <w:p w14:paraId="54259BB5" w14:textId="77777777" w:rsidR="00D34C6E" w:rsidRDefault="00D34C6E" w:rsidP="00D34C6E">
      <w:r>
        <w:t xml:space="preserve">Abadie, A. and G. W. Imbens.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Imbens. (2006). Large sample properties of matching estimators for average treatment effects. Econometrica, 74, pp. 235-267. </w:t>
      </w:r>
    </w:p>
    <w:p w14:paraId="62F650FB" w14:textId="77777777" w:rsidR="00D34C6E" w:rsidRDefault="00D34C6E" w:rsidP="00D34C6E">
      <w:r>
        <w:t>Agnew, K.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Sudman, Seymore, and Wansink,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 xml:space="preserve">Chen, Huey-Tsyh. 1990. </w:t>
      </w:r>
      <w:r w:rsidRPr="001C02F0">
        <w:t>Theory-Driven Evaluations</w:t>
      </w:r>
      <w:r>
        <w:t>. Sage Publications.</w:t>
      </w:r>
    </w:p>
    <w:p w14:paraId="2E4F352E" w14:textId="77777777" w:rsidR="00D34C6E" w:rsidRDefault="00D34C6E" w:rsidP="00D34C6E">
      <w:r>
        <w:t>Coryn, Chris L.S., Norakes, Linday A., Westine, Carl D., Schröter,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Xenergy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Shenyang and Mark W. Fraser, (2015). Propensity Score Analysis: Statistical Methods and Applications. Los Angeles, CA: SAGE Publications. </w:t>
      </w:r>
    </w:p>
    <w:p w14:paraId="6A51CFA0" w14:textId="77777777" w:rsidR="00D34C6E" w:rsidRDefault="00D34C6E" w:rsidP="00D34C6E">
      <w:r>
        <w:t xml:space="preserve">Hansen, B. B. and S. O. Klopfer. (2006). Optimal Full Matching and Related Designs via Network Flows. Journal of Computational and Graphical Statistics, 15, pp. 1-19. </w:t>
      </w:r>
    </w:p>
    <w:p w14:paraId="5F972B61" w14:textId="77777777" w:rsidR="00D34C6E" w:rsidRDefault="00D34C6E" w:rsidP="00D34C6E">
      <w:r>
        <w:t>Harding, M. and Hsiaw,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Econometrica, 47(1), pp. 153-162. </w:t>
      </w:r>
    </w:p>
    <w:p w14:paraId="428366AB" w14:textId="77777777" w:rsidR="00D34C6E" w:rsidRDefault="00D34C6E" w:rsidP="00D34C6E">
      <w:r>
        <w:t xml:space="preserve">Heckman, J. J. (1978). Dummy Endogenous Variables in a Simultaneous equations system. Econometrica,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Prahl, Ralph, Neme,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R. and D. B. Rubin. (1983). The central role of the propensity score in observational studies for causal effects. Biometrika, 70, pp. 41-55. 21 </w:t>
      </w:r>
    </w:p>
    <w:p w14:paraId="23C39A3F" w14:textId="77777777" w:rsidR="00D34C6E" w:rsidRDefault="00D34C6E" w:rsidP="00D34C6E">
      <w:r>
        <w:t>Rosenbaum, P. R. and D. B. Rubin. (1985). Constructing a control group using multivariate matched sampling methods that incorporate the propensity score. American Statistician, 39, pp. 33-38.</w:t>
      </w:r>
    </w:p>
    <w:p w14:paraId="220117B7" w14:textId="77777777" w:rsidR="00D34C6E" w:rsidRDefault="00D34C6E" w:rsidP="00D34C6E">
      <w:r>
        <w:t>Scriven, Michael. “A Summative Evaluation of RCT Methodology and an Alternative Approach to Causal Research.” March 2008. Journal of MultiDisciplinary Evaluation, Volume 5, Number 9. ISSN 1556-8180.</w:t>
      </w:r>
    </w:p>
    <w:p w14:paraId="1EF77D22" w14:textId="77777777" w:rsidR="00D34C6E" w:rsidRDefault="00D34C6E" w:rsidP="00D34C6E">
      <w:r>
        <w:t xml:space="preserve">Shadish,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Turkkan, Jaylan S., Bachrach, Christine A., Jobe,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r>
        <w:t xml:space="preserve">Sudman,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47"/>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4008" w:name="_Toc16619999"/>
      <w:bookmarkStart w:id="4009" w:name="_Toc44081127"/>
      <w:r>
        <w:rPr>
          <w:rFonts w:eastAsia="Franklin Gothic Book"/>
        </w:rPr>
        <w:t>Attachment B: Effective Useful Life for Custom Measure Guidelines</w:t>
      </w:r>
      <w:bookmarkEnd w:id="4008"/>
      <w:bookmarkEnd w:id="4009"/>
    </w:p>
    <w:p w14:paraId="2DFD5BAF" w14:textId="77777777" w:rsidR="004D0A65" w:rsidRPr="001775B3" w:rsidRDefault="004D0A65" w:rsidP="004D0A65">
      <w:pPr>
        <w:rPr>
          <w:rFonts w:cstheme="minorHAnsi"/>
        </w:rPr>
      </w:pPr>
      <w:r w:rsidRPr="001775B3">
        <w:rPr>
          <w:rFonts w:cstheme="minorHAnsi"/>
        </w:rPr>
        <w:t xml:space="preserve">This section provides guidelines on the EUL values to use for the custom measures and programs. The approach for assigning EUL values to non-TRM measures is different from the approach used to assign EUL values to prescriptive measures because the non-TRM EUL (1) may be dependent on a mix of measures, or (2) may not be supported by previous primary and secondary research. </w:t>
      </w:r>
    </w:p>
    <w:p w14:paraId="6BB32063" w14:textId="77777777" w:rsidR="004D0A65" w:rsidRPr="001775B3" w:rsidRDefault="004D0A65" w:rsidP="004D0A65">
      <w:pPr>
        <w:rPr>
          <w:rFonts w:cstheme="minorHAnsi"/>
          <w:szCs w:val="20"/>
        </w:rPr>
      </w:pPr>
      <w:r w:rsidRPr="001775B3">
        <w:rPr>
          <w:rFonts w:cstheme="minorHAnsi"/>
          <w:szCs w:val="20"/>
        </w:rPr>
        <w:t>Similar to evaluating custom program savings on a retrospective basis, if there is a defined EUL for a measure or project</w:t>
      </w:r>
      <w:r w:rsidRPr="004054E1">
        <w:rPr>
          <w:rStyle w:val="FootnoteReference"/>
          <w:rFonts w:asciiTheme="minorHAnsi" w:hAnsiTheme="minorHAnsi" w:cstheme="minorHAnsi"/>
          <w:szCs w:val="20"/>
        </w:rPr>
        <w:footnoteReference w:id="109"/>
      </w:r>
      <w:r w:rsidRPr="001775B3">
        <w:rPr>
          <w:rFonts w:cstheme="minorHAnsi"/>
          <w:szCs w:val="20"/>
        </w:rPr>
        <w:t xml:space="preserve"> that does not use a TRM value or the correct TRM value, the evaluator will revise the value accordingly and apply the results in the verified lifetime savings and CPAS. As a result, the implementation team should be consistent and comprehensive in its documentation of the identified EUL.</w:t>
      </w:r>
    </w:p>
    <w:p w14:paraId="7C334748" w14:textId="77777777" w:rsidR="00C80DF9" w:rsidRPr="00790BDB" w:rsidRDefault="004D0A65" w:rsidP="00C80DF9">
      <w:pPr>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to determine the EUL value for custom measures. </w:t>
      </w:r>
      <w:r w:rsidRPr="001775B3">
        <w:rPr>
          <w:rFonts w:cstheme="minorHAnsi"/>
        </w:rPr>
        <w:fldChar w:fldCharType="begin"/>
      </w:r>
      <w:r w:rsidRPr="001775B3">
        <w:rPr>
          <w:rFonts w:cstheme="minorHAnsi"/>
          <w:szCs w:val="20"/>
        </w:rPr>
        <w:instrText xml:space="preserve"> REF _Ref505100696 \h  \* MERGEFORMAT </w:instrText>
      </w:r>
      <w:r w:rsidRPr="001775B3">
        <w:rPr>
          <w:rFonts w:cstheme="minorHAnsi"/>
        </w:rPr>
      </w:r>
      <w:r w:rsidRPr="001775B3">
        <w:rPr>
          <w:rFonts w:cstheme="minorHAnsi"/>
        </w:rPr>
        <w:fldChar w:fldCharType="separate"/>
      </w:r>
    </w:p>
    <w:p w14:paraId="438BA921" w14:textId="54DE6B5B" w:rsidR="004D0A65" w:rsidRPr="001775B3" w:rsidRDefault="00C80DF9" w:rsidP="004D0A65">
      <w:pPr>
        <w:rPr>
          <w:rFonts w:cstheme="minorHAnsi"/>
        </w:rPr>
      </w:pPr>
      <w:r w:rsidRPr="00C80DF9">
        <w:rPr>
          <w:rFonts w:cstheme="minorHAnsi"/>
          <w:noProof/>
        </w:rPr>
        <w:t xml:space="preserve">Figure </w:t>
      </w:r>
      <w:r w:rsidRPr="00C80DF9">
        <w:rPr>
          <w:rFonts w:cs="Arial"/>
          <w:noProof/>
        </w:rPr>
        <w:t>1-</w:t>
      </w:r>
      <w:r w:rsidRPr="00C80DF9">
        <w:rPr>
          <w:rFonts w:cs="Arial"/>
        </w:rPr>
        <w:t>1</w:t>
      </w:r>
      <w:r w:rsidR="004D0A65" w:rsidRPr="001775B3">
        <w:rPr>
          <w:rFonts w:cstheme="minorHAnsi"/>
        </w:rPr>
        <w:fldChar w:fldCharType="end"/>
      </w:r>
      <w:r w:rsidR="004D0A65" w:rsidRPr="001775B3">
        <w:rPr>
          <w:rFonts w:cstheme="minorHAnsi"/>
        </w:rPr>
        <w:t xml:space="preserve"> provides guidance as to what the evaluation team will review and address in providing evaluated CPAS savings. Similar to first year energy savings calculations, appropriate documentation should be provided to support the EUL value which may include references, approach, and reasons.</w:t>
      </w:r>
    </w:p>
    <w:p w14:paraId="5FE42211" w14:textId="77777777" w:rsidR="004D0A65" w:rsidRPr="001775B3" w:rsidRDefault="004D0A65" w:rsidP="004D0A65">
      <w:pPr>
        <w:widowControl/>
        <w:numPr>
          <w:ilvl w:val="0"/>
          <w:numId w:val="7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4DFBC02A" w14:textId="49C97C41" w:rsidR="004D0A65" w:rsidRPr="001775B3" w:rsidRDefault="004D0A65" w:rsidP="004D0A65">
      <w:pPr>
        <w:widowControl/>
        <w:numPr>
          <w:ilvl w:val="0"/>
          <w:numId w:val="7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00C80DF9" w:rsidRPr="00C80DF9">
        <w:rPr>
          <w:rFonts w:cstheme="minorHAnsi"/>
        </w:rPr>
        <w:t>Table 1-3</w:t>
      </w:r>
      <w:r w:rsidRPr="001775B3">
        <w:rPr>
          <w:rFonts w:cstheme="minorHAnsi"/>
        </w:rPr>
        <w:fldChar w:fldCharType="end"/>
      </w:r>
      <w:r w:rsidRPr="001775B3">
        <w:rPr>
          <w:rFonts w:cstheme="minorHAnsi"/>
        </w:rPr>
        <w:t>.</w:t>
      </w:r>
    </w:p>
    <w:p w14:paraId="4E07EADE" w14:textId="77777777" w:rsidR="004D0A65" w:rsidRPr="001775B3" w:rsidRDefault="004D0A65" w:rsidP="004D0A65">
      <w:pPr>
        <w:widowControl/>
        <w:numPr>
          <w:ilvl w:val="0"/>
          <w:numId w:val="7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20CA17CC" w14:textId="57A4E12E" w:rsidR="004D0A65" w:rsidRPr="001775B3" w:rsidRDefault="004D0A65" w:rsidP="004D0A65">
      <w:pPr>
        <w:widowControl/>
        <w:numPr>
          <w:ilvl w:val="0"/>
          <w:numId w:val="76"/>
        </w:numPr>
        <w:spacing w:after="60"/>
        <w:jc w:val="left"/>
        <w:rPr>
          <w:rFonts w:cstheme="minorHAnsi"/>
        </w:rPr>
      </w:pPr>
      <w:r w:rsidRPr="001775B3">
        <w:rPr>
          <w:rFonts w:cstheme="minorHAnsi"/>
        </w:rPr>
        <w:t xml:space="preserve">If EUL documentation for the non-TRM measure is insufficient (such as a low-quality source from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00C80DF9" w:rsidRPr="00C80DF9">
        <w:rPr>
          <w:rFonts w:cstheme="minorHAnsi"/>
        </w:rPr>
        <w:t xml:space="preserve">Table </w:t>
      </w:r>
      <w:r w:rsidR="00C80DF9" w:rsidRPr="00C80DF9">
        <w:rPr>
          <w:rFonts w:cstheme="minorHAnsi"/>
          <w:noProof/>
        </w:rPr>
        <w:t>1-3</w:t>
      </w:r>
      <w:r w:rsidRPr="001775B3">
        <w:rPr>
          <w:rFonts w:cstheme="minorHAnsi"/>
        </w:rPr>
        <w:fldChar w:fldCharType="end"/>
      </w:r>
      <w:r w:rsidRPr="001775B3">
        <w:rPr>
          <w:rFonts w:cstheme="minorHAnsi"/>
        </w:rPr>
        <w:t xml:space="preserve">), assess if EUL values for similar measures are appropriate substitutes. </w:t>
      </w:r>
    </w:p>
    <w:p w14:paraId="03FFBC16" w14:textId="24D04126" w:rsidR="004D0A65" w:rsidRPr="00790BDB" w:rsidRDefault="004D0A65" w:rsidP="004D0A65">
      <w:pPr>
        <w:widowControl/>
        <w:numPr>
          <w:ilvl w:val="0"/>
          <w:numId w:val="76"/>
        </w:numPr>
        <w:spacing w:after="60"/>
        <w:jc w:val="left"/>
        <w:rPr>
          <w:rFonts w:cstheme="minorHAnsi"/>
        </w:rPr>
      </w:pPr>
      <w:r w:rsidRPr="001775B3">
        <w:rPr>
          <w:rFonts w:cstheme="minorHAnsi"/>
        </w:rPr>
        <w:t xml:space="preserve">If none of the above meets the source reference quality criteria, use the recommended default EUL value provided in </w:t>
      </w:r>
      <w:r w:rsidRPr="001775B3">
        <w:rPr>
          <w:rFonts w:cstheme="minorHAnsi"/>
        </w:rPr>
        <w:fldChar w:fldCharType="begin"/>
      </w:r>
      <w:r w:rsidRPr="001775B3">
        <w:rPr>
          <w:rFonts w:cstheme="minorHAnsi"/>
        </w:rPr>
        <w:instrText xml:space="preserve"> REF _Ref513544504 \h  \* MERGEFORMAT </w:instrText>
      </w:r>
      <w:r w:rsidRPr="001775B3">
        <w:rPr>
          <w:rFonts w:cstheme="minorHAnsi"/>
        </w:rPr>
      </w:r>
      <w:r w:rsidRPr="001775B3">
        <w:rPr>
          <w:rFonts w:cstheme="minorHAnsi"/>
        </w:rPr>
        <w:fldChar w:fldCharType="separate"/>
      </w:r>
      <w:r w:rsidR="00C80DF9" w:rsidRPr="00C80DF9">
        <w:rPr>
          <w:rFonts w:cstheme="minorHAnsi"/>
        </w:rPr>
        <w:t xml:space="preserve">Table </w:t>
      </w:r>
      <w:r w:rsidR="00C80DF9" w:rsidRPr="00C80DF9">
        <w:rPr>
          <w:rFonts w:cstheme="minorHAnsi"/>
          <w:noProof/>
        </w:rPr>
        <w:t>1-1</w:t>
      </w:r>
      <w:r w:rsidRPr="001775B3">
        <w:rPr>
          <w:rFonts w:cstheme="minorHAnsi"/>
        </w:rPr>
        <w:fldChar w:fldCharType="end"/>
      </w:r>
      <w:r w:rsidR="002C2944">
        <w:rPr>
          <w:rFonts w:cstheme="minorHAnsi"/>
        </w:rPr>
        <w:t xml:space="preserve"> and 1-2</w:t>
      </w:r>
      <w:r w:rsidRPr="001775B3">
        <w:rPr>
          <w:rFonts w:cstheme="minorHAnsi"/>
        </w:rPr>
        <w:t>.</w:t>
      </w:r>
      <w:bookmarkStart w:id="4010" w:name="_Ref505100696"/>
      <w:bookmarkStart w:id="4011" w:name="_Toc505238127"/>
      <w:bookmarkStart w:id="4012" w:name="_Ref505100691"/>
    </w:p>
    <w:p w14:paraId="04DF5CB5" w14:textId="636869F7" w:rsidR="004D0A65" w:rsidRPr="00126D8B" w:rsidRDefault="004D0A65" w:rsidP="004D0A65">
      <w:pPr>
        <w:pStyle w:val="Caption"/>
        <w:rPr>
          <w:rFonts w:cs="Arial"/>
          <w:szCs w:val="20"/>
        </w:rPr>
      </w:pPr>
      <w:bookmarkStart w:id="4013" w:name="_Ref509950305"/>
      <w:bookmarkStart w:id="4014" w:name="_Toc17815835"/>
      <w:r w:rsidRPr="0021019E">
        <w:rPr>
          <w:rStyle w:val="CaptionsChar"/>
          <w:b/>
        </w:rPr>
        <w:t xml:space="preserve">Figure </w:t>
      </w:r>
      <w:r w:rsidR="0021019E" w:rsidRPr="0021019E">
        <w:rPr>
          <w:rStyle w:val="CaptionsChar"/>
          <w:b/>
        </w:rPr>
        <w:t>1-</w:t>
      </w:r>
      <w:r w:rsidRPr="0021019E">
        <w:rPr>
          <w:rStyle w:val="CaptionsChar"/>
          <w:b/>
        </w:rPr>
        <w:fldChar w:fldCharType="begin"/>
      </w:r>
      <w:r w:rsidRPr="0021019E">
        <w:rPr>
          <w:rStyle w:val="CaptionsChar"/>
          <w:b/>
        </w:rPr>
        <w:instrText xml:space="preserve"> SEQ Figure \* ARABIC </w:instrText>
      </w:r>
      <w:r w:rsidRPr="0021019E">
        <w:rPr>
          <w:rStyle w:val="CaptionsChar"/>
          <w:b/>
        </w:rPr>
        <w:fldChar w:fldCharType="separate"/>
      </w:r>
      <w:r w:rsidR="00C80DF9">
        <w:rPr>
          <w:rStyle w:val="CaptionsChar"/>
          <w:b/>
          <w:noProof/>
        </w:rPr>
        <w:t>1</w:t>
      </w:r>
      <w:r w:rsidRPr="0021019E">
        <w:rPr>
          <w:rStyle w:val="CaptionsChar"/>
          <w:b/>
        </w:rPr>
        <w:fldChar w:fldCharType="end"/>
      </w:r>
      <w:bookmarkEnd w:id="4010"/>
      <w:bookmarkEnd w:id="4013"/>
      <w:r w:rsidRPr="0021019E">
        <w:rPr>
          <w:rStyle w:val="CaptionsChar"/>
          <w:b/>
        </w:rPr>
        <w:t>. Proposed Approach for Determining EUL for Non-TRM Measures</w:t>
      </w:r>
      <w:bookmarkEnd w:id="4011"/>
      <w:bookmarkEnd w:id="4012"/>
      <w:bookmarkEnd w:id="4014"/>
      <w:r w:rsidRPr="00126D8B">
        <w:rPr>
          <w:rStyle w:val="FootnoteReference"/>
        </w:rPr>
        <w:footnoteReference w:id="110"/>
      </w:r>
    </w:p>
    <w:p w14:paraId="07F42E86" w14:textId="77777777" w:rsidR="004D0A65" w:rsidRPr="00126D8B" w:rsidRDefault="004D0A65" w:rsidP="004D0A65">
      <w:pPr>
        <w:jc w:val="center"/>
        <w:rPr>
          <w:rFonts w:ascii="Arial" w:hAnsi="Arial" w:cs="Arial"/>
        </w:rPr>
      </w:pPr>
      <w:r w:rsidRPr="00126D8B">
        <w:rPr>
          <w:rFonts w:ascii="Arial" w:hAnsi="Arial" w:cs="Arial"/>
          <w:noProof/>
        </w:rPr>
        <w:drawing>
          <wp:inline distT="0" distB="0" distL="0" distR="0" wp14:anchorId="53F75E74" wp14:editId="53EF6460">
            <wp:extent cx="6229350" cy="3181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9350" cy="3181350"/>
                    </a:xfrm>
                    <a:prstGeom prst="rect">
                      <a:avLst/>
                    </a:prstGeom>
                    <a:noFill/>
                    <a:ln>
                      <a:noFill/>
                    </a:ln>
                  </pic:spPr>
                </pic:pic>
              </a:graphicData>
            </a:graphic>
          </wp:inline>
        </w:drawing>
      </w:r>
    </w:p>
    <w:p w14:paraId="3DA988F2" w14:textId="51F07C9D" w:rsidR="004D0A65" w:rsidRPr="001775B3" w:rsidRDefault="004D0A65" w:rsidP="004D0A65">
      <w:pPr>
        <w:autoSpaceDE w:val="0"/>
        <w:autoSpaceDN w:val="0"/>
        <w:adjustRightInd w:val="0"/>
        <w:rPr>
          <w:rFonts w:cstheme="minorHAnsi"/>
          <w:szCs w:val="20"/>
        </w:rPr>
      </w:pPr>
      <w:r w:rsidRPr="001775B3">
        <w:rPr>
          <w:rFonts w:cstheme="minorHAnsi"/>
        </w:rPr>
        <w:t xml:space="preserve">The recommended values in </w:t>
      </w:r>
      <w:r w:rsidRPr="001775B3">
        <w:rPr>
          <w:rFonts w:cstheme="minorHAnsi"/>
        </w:rPr>
        <w:fldChar w:fldCharType="begin"/>
      </w:r>
      <w:r w:rsidRPr="001775B3">
        <w:rPr>
          <w:rFonts w:cstheme="minorHAnsi"/>
        </w:rPr>
        <w:instrText xml:space="preserve"> REF _Ref513544504 \h  \* MERGEFORMAT </w:instrText>
      </w:r>
      <w:r w:rsidRPr="001775B3">
        <w:rPr>
          <w:rFonts w:cstheme="minorHAnsi"/>
        </w:rPr>
      </w:r>
      <w:r w:rsidRPr="001775B3">
        <w:rPr>
          <w:rFonts w:cstheme="minorHAnsi"/>
        </w:rPr>
        <w:fldChar w:fldCharType="separate"/>
      </w:r>
      <w:r w:rsidR="00C80DF9" w:rsidRPr="00C80DF9">
        <w:rPr>
          <w:rFonts w:cstheme="minorHAnsi"/>
        </w:rPr>
        <w:t xml:space="preserve">Table </w:t>
      </w:r>
      <w:r w:rsidR="00C80DF9" w:rsidRPr="00C80DF9">
        <w:rPr>
          <w:rFonts w:cstheme="minorHAnsi"/>
          <w:noProof/>
        </w:rPr>
        <w:t>1-1</w:t>
      </w:r>
      <w:r w:rsidRPr="001775B3">
        <w:rPr>
          <w:rFonts w:cstheme="minorHAnsi"/>
        </w:rPr>
        <w:fldChar w:fldCharType="end"/>
      </w:r>
      <w:r w:rsidRPr="001775B3">
        <w:rPr>
          <w:rFonts w:cstheme="minorHAnsi"/>
        </w:rPr>
        <w:t xml:space="preserve"> are a result of initial research into EUL values for non-TRM measures and may be considered as deemed. The recommended values can be used by program implementers when the steps presented in </w:t>
      </w:r>
      <w:r w:rsidRPr="001775B3">
        <w:rPr>
          <w:rFonts w:cstheme="minorHAnsi"/>
        </w:rPr>
        <w:fldChar w:fldCharType="begin"/>
      </w:r>
      <w:r w:rsidRPr="001775B3">
        <w:rPr>
          <w:rFonts w:cstheme="minorHAnsi"/>
          <w:szCs w:val="20"/>
        </w:rPr>
        <w:instrText xml:space="preserve"> REF _Ref509950305 \h  \* MERGEFORMAT </w:instrText>
      </w:r>
      <w:r w:rsidRPr="001775B3">
        <w:rPr>
          <w:rFonts w:cstheme="minorHAnsi"/>
        </w:rPr>
      </w:r>
      <w:r w:rsidRPr="001775B3">
        <w:rPr>
          <w:rFonts w:cstheme="minorHAnsi"/>
        </w:rPr>
        <w:fldChar w:fldCharType="separate"/>
      </w:r>
      <w:r w:rsidR="00C80DF9" w:rsidRPr="00C80DF9">
        <w:rPr>
          <w:rFonts w:cstheme="minorHAnsi"/>
        </w:rPr>
        <w:t>Figure 1-1</w:t>
      </w:r>
      <w:r w:rsidRPr="001775B3">
        <w:rPr>
          <w:rFonts w:cstheme="minorHAnsi"/>
        </w:rPr>
        <w:fldChar w:fldCharType="end"/>
      </w:r>
      <w:r w:rsidRPr="001775B3">
        <w:rPr>
          <w:rFonts w:cstheme="minorHAnsi"/>
        </w:rPr>
        <w:t xml:space="preserve"> do not result in sufficient information to determine the appropriate EUL value for a non-TRM measure. </w:t>
      </w:r>
    </w:p>
    <w:p w14:paraId="6B567599" w14:textId="499934D8" w:rsidR="00394E3C" w:rsidRDefault="004D0A65" w:rsidP="00266798">
      <w:pPr>
        <w:pStyle w:val="TableHeading"/>
      </w:pPr>
      <w:bookmarkStart w:id="4015" w:name="_Ref513544504"/>
      <w:bookmarkStart w:id="4016" w:name="_Toc17815865"/>
      <w:r w:rsidRPr="00754EA2">
        <w:t xml:space="preserve">Table </w:t>
      </w:r>
      <w:r w:rsidR="00A475FB">
        <w:t>1-</w:t>
      </w:r>
      <w:r w:rsidRPr="00904A61">
        <w:fldChar w:fldCharType="begin"/>
      </w:r>
      <w:r w:rsidRPr="001775B3">
        <w:instrText xml:space="preserve"> SEQ Table \* ARABIC </w:instrText>
      </w:r>
      <w:r w:rsidRPr="00904A61">
        <w:fldChar w:fldCharType="separate"/>
      </w:r>
      <w:r w:rsidR="00C80DF9">
        <w:t>1</w:t>
      </w:r>
      <w:r w:rsidRPr="00904A61">
        <w:fldChar w:fldCharType="end"/>
      </w:r>
      <w:bookmarkEnd w:id="4015"/>
      <w:r w:rsidRPr="00904A61">
        <w:t xml:space="preserve">. </w:t>
      </w:r>
      <w:r w:rsidRPr="00B9278F">
        <w:t>Recommended</w:t>
      </w:r>
      <w:r w:rsidR="00394E3C">
        <w:t xml:space="preserve"> Commercial</w:t>
      </w:r>
      <w:r w:rsidRPr="00B9278F">
        <w:t xml:space="preserve"> Custom Measure End-Use Categories, </w:t>
      </w:r>
    </w:p>
    <w:p w14:paraId="2BF78395" w14:textId="39B4E232" w:rsidR="004D0A65" w:rsidRPr="00F81F5D" w:rsidRDefault="004D0A65" w:rsidP="00266798">
      <w:pPr>
        <w:pStyle w:val="TableHeading"/>
      </w:pPr>
      <w:r w:rsidRPr="00B9278F">
        <w:t>Subcategories and Effective Useful Life Values</w:t>
      </w:r>
      <w:bookmarkEnd w:id="4016"/>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4D0A65"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4017"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1"/>
            </w:r>
            <w:bookmarkEnd w:id="4017"/>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8</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1AB76099"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4898C300" w14:textId="77777777" w:rsidTr="002B6C05">
        <w:trPr>
          <w:cnfStyle w:val="000000010000" w:firstRow="0" w:lastRow="0" w:firstColumn="0" w:lastColumn="0" w:oddVBand="0" w:evenVBand="0" w:oddHBand="0" w:evenHBand="1"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59F44908"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19461B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D50770D"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35DC78D9" w14:textId="77777777" w:rsidR="004D0A65" w:rsidRPr="00BF6611" w:rsidRDefault="004D0A65" w:rsidP="002B6C05">
            <w:pPr>
              <w:jc w:val="center"/>
              <w:rPr>
                <w:rFonts w:ascii="Arial" w:hAnsi="Arial" w:cs="Arial"/>
                <w:sz w:val="18"/>
              </w:rPr>
            </w:pPr>
            <w:r w:rsidRPr="00BF6611">
              <w:rPr>
                <w:rFonts w:ascii="Arial" w:hAnsi="Arial" w:cs="Arial"/>
                <w:sz w:val="18"/>
              </w:rPr>
              <w:t>Retro commissioning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38E523B7" w:rsidR="004D0A65" w:rsidRPr="00BF6611" w:rsidRDefault="00AE4104"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8.8</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5</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D0A65" w:rsidRPr="00BF6611" w14:paraId="4F80C429"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C67FE7" w14:textId="77777777" w:rsidR="004D0A65" w:rsidRPr="00BF6611" w:rsidRDefault="004D0A65" w:rsidP="002B6C05">
            <w:pPr>
              <w:jc w:val="center"/>
              <w:rPr>
                <w:rFonts w:ascii="Arial" w:hAnsi="Arial" w:cs="Arial"/>
                <w:sz w:val="18"/>
              </w:rPr>
            </w:pPr>
            <w:r w:rsidRPr="00BF6611">
              <w:rPr>
                <w:rFonts w:ascii="Arial" w:hAnsi="Arial" w:cs="Arial"/>
                <w:sz w:val="18"/>
              </w:rPr>
              <w:t>Custom – Other</w:t>
            </w:r>
          </w:p>
        </w:tc>
        <w:tc>
          <w:tcPr>
            <w:tcW w:w="1566" w:type="dxa"/>
            <w:vMerge w:val="restart"/>
            <w:tcBorders>
              <w:top w:val="single" w:sz="4" w:space="0" w:color="D5DCE4" w:themeColor="text2" w:themeTint="33"/>
              <w:left w:val="nil"/>
              <w:right w:val="nil"/>
            </w:tcBorders>
            <w:hideMark/>
          </w:tcPr>
          <w:p w14:paraId="1B2597E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Other</w:t>
            </w: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4D0A65"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w:t>
            </w:r>
          </w:p>
        </w:tc>
      </w:tr>
      <w:tr w:rsidR="004D0A65" w:rsidRPr="00BF6611" w14:paraId="69014F39" w14:textId="77777777" w:rsidTr="002B6C05">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7D74123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BD5ECD4"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7B638D2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674E2A0E"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621E796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6DB75FCD" w14:textId="77777777" w:rsidTr="002B6C05">
        <w:trPr>
          <w:cnfStyle w:val="000000100000" w:firstRow="0" w:lastRow="0" w:firstColumn="0" w:lastColumn="0" w:oddVBand="0" w:evenVBand="0" w:oddHBand="1" w:evenHBand="0"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51833BE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4960E4" w14:textId="77777777" w:rsidTr="002B6C05">
        <w:trPr>
          <w:cnfStyle w:val="000000010000" w:firstRow="0" w:lastRow="0" w:firstColumn="0" w:lastColumn="0" w:oddVBand="0" w:evenVBand="0" w:oddHBand="0" w:evenHBand="1"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5B5EB11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4C601C" w14:textId="77777777" w:rsidTr="002B6C05">
        <w:trPr>
          <w:cnfStyle w:val="000000100000" w:firstRow="0" w:lastRow="0" w:firstColumn="0" w:lastColumn="0" w:oddVBand="0" w:evenVBand="0" w:oddHBand="1" w:evenHBand="0"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3BA7B3BF"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2C9CDF0D"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1B941DA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0D768D4" w14:textId="77777777" w:rsidTr="002B6C05">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5B229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65335E44" w14:textId="77777777" w:rsidTr="002B6C05">
        <w:trPr>
          <w:cnfStyle w:val="000000010000" w:firstRow="0" w:lastRow="0" w:firstColumn="0" w:lastColumn="0" w:oddVBand="0" w:evenVBand="0" w:oddHBand="0" w:evenHBand="1"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0008108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5605547F"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6568CB9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6D928E02"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C80DF9">
        <w:rPr>
          <w:noProof/>
        </w:rPr>
        <w:t>2</w:t>
      </w:r>
      <w:r w:rsidRPr="00904A61">
        <w:fldChar w:fldCharType="end"/>
      </w:r>
      <w:r w:rsidRPr="00904A61">
        <w:t xml:space="preserve">. </w:t>
      </w:r>
      <w:r w:rsidRPr="00B9278F">
        <w:t xml:space="preserve">Recommended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2C2944"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2"/>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7FA60470" w14:textId="77777777" w:rsidR="002C2944" w:rsidRDefault="002C2944" w:rsidP="004D0A65">
      <w:pPr>
        <w:rPr>
          <w:rFonts w:cstheme="minorHAnsi"/>
        </w:rPr>
      </w:pPr>
    </w:p>
    <w:p w14:paraId="568DF76C" w14:textId="5EA4FBDB" w:rsidR="004D0A65"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Pr="001775B3">
        <w:rPr>
          <w:rFonts w:cstheme="minorHAnsi"/>
          <w:highlight w:val="yellow"/>
        </w:rPr>
        <w:fldChar w:fldCharType="begin"/>
      </w:r>
      <w:r w:rsidRPr="001775B3">
        <w:rPr>
          <w:rFonts w:cstheme="minorHAnsi"/>
        </w:rPr>
        <w:instrText xml:space="preserve"> REF _Ref514333084 \h </w:instrText>
      </w:r>
      <w:r>
        <w:rPr>
          <w:rFonts w:cstheme="minorHAnsi"/>
          <w:highlight w:val="yellow"/>
        </w:rPr>
        <w:instrText xml:space="preserve"> \* MERGEFORMAT </w:instrText>
      </w:r>
      <w:r w:rsidRPr="001775B3">
        <w:rPr>
          <w:rFonts w:cstheme="minorHAnsi"/>
          <w:highlight w:val="yellow"/>
        </w:rPr>
      </w:r>
      <w:r w:rsidRPr="001775B3">
        <w:rPr>
          <w:rFonts w:cstheme="minorHAnsi"/>
          <w:highlight w:val="yellow"/>
        </w:rPr>
        <w:fldChar w:fldCharType="separate"/>
      </w:r>
      <w:r w:rsidR="00C80DF9" w:rsidRPr="00C80DF9">
        <w:rPr>
          <w:rFonts w:cstheme="minorHAnsi"/>
        </w:rPr>
        <w:t xml:space="preserve">Table </w:t>
      </w:r>
      <w:r w:rsidR="00C80DF9" w:rsidRPr="00C80DF9">
        <w:rPr>
          <w:rFonts w:cstheme="minorHAnsi"/>
          <w:noProof/>
        </w:rPr>
        <w:t>1-3</w:t>
      </w:r>
      <w:r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718EE345" w14:textId="77777777" w:rsidR="003F195D" w:rsidRPr="001775B3" w:rsidRDefault="003F195D" w:rsidP="004D0A65">
      <w:pPr>
        <w:rPr>
          <w:rFonts w:cstheme="minorHAnsi"/>
        </w:rPr>
      </w:pPr>
    </w:p>
    <w:p w14:paraId="1F59CE6A" w14:textId="088CEE60" w:rsidR="004D0A65" w:rsidRPr="00B9278F" w:rsidRDefault="004D0A65" w:rsidP="00A475FB">
      <w:pPr>
        <w:pStyle w:val="TableHeading"/>
      </w:pPr>
      <w:bookmarkStart w:id="4019" w:name="_Ref514333084"/>
      <w:bookmarkStart w:id="4020" w:name="_Toc514057366"/>
      <w:bookmarkStart w:id="4021" w:name="_Toc17815866"/>
      <w:r w:rsidRPr="00754EA2">
        <w:t xml:space="preserve">Table </w:t>
      </w:r>
      <w:r w:rsidR="00A475FB">
        <w:t>1-</w:t>
      </w:r>
      <w:r w:rsidR="002C2944">
        <w:t>3</w:t>
      </w:r>
      <w:bookmarkEnd w:id="4019"/>
      <w:r w:rsidRPr="00904A61">
        <w:t>. Source Strength Type and Examples</w:t>
      </w:r>
      <w:bookmarkEnd w:id="4020"/>
      <w:bookmarkEnd w:id="4021"/>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49"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50"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51"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Industry blogs, Implementer or Navigant 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52"/>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4022" w:name="_Toc44081128"/>
      <w:r w:rsidRPr="00500E4D">
        <w:t>Attachment C:</w:t>
      </w:r>
      <w:r w:rsidR="00BB2607">
        <w:t xml:space="preserve"> </w:t>
      </w:r>
      <w:commentRangeStart w:id="4023"/>
      <w:r>
        <w:t xml:space="preserve">Framework for </w:t>
      </w:r>
      <w:r w:rsidRPr="00500E4D">
        <w:t>Counting Market Transformation Savings in Illinois</w:t>
      </w:r>
      <w:commentRangeEnd w:id="4023"/>
      <w:r w:rsidR="003D76B4">
        <w:rPr>
          <w:rStyle w:val="CommentReference"/>
          <w:rFonts w:eastAsia="Times New Roman"/>
        </w:rPr>
        <w:commentReference w:id="4023"/>
      </w:r>
      <w:bookmarkEnd w:id="4022"/>
    </w:p>
    <w:p w14:paraId="4CED5690" w14:textId="77777777" w:rsidR="0030676F" w:rsidRPr="0008573F" w:rsidRDefault="0030676F" w:rsidP="00594226">
      <w:pPr>
        <w:pStyle w:val="Heading1"/>
        <w:widowControl/>
        <w:numPr>
          <w:ilvl w:val="0"/>
          <w:numId w:val="84"/>
        </w:numPr>
        <w:tabs>
          <w:tab w:val="left" w:pos="720"/>
        </w:tabs>
        <w:spacing w:before="120" w:after="200"/>
        <w:ind w:left="0" w:firstLine="0"/>
      </w:pPr>
      <w:bookmarkStart w:id="4024" w:name="_Toc17451236"/>
      <w:bookmarkStart w:id="4025" w:name="_Toc44081129"/>
      <w:r>
        <w:t>Market Transformation Context</w:t>
      </w:r>
      <w:bookmarkEnd w:id="4024"/>
      <w:bookmarkEnd w:id="4025"/>
    </w:p>
    <w:p w14:paraId="481EBB23" w14:textId="77777777" w:rsidR="0030676F" w:rsidRDefault="0030676F" w:rsidP="0030676F">
      <w:r>
        <w:t xml:space="preserve">This Attachment describes a high level framework for estimating savings from Market Transformation (MT) initiatives.  MT protocols will need to be developed for individual MT initiatives as they are launched.  The development and future inclusion of MT initiative-specific protocols in the IL-TRM will (1) help to ensure consistent evaluation approaches are used for similar MT initiatives that are offered throughout the state and (2) provide utilities with greater certainty as to how specific MT initiatives will be evaluated.  </w:t>
      </w:r>
    </w:p>
    <w:p w14:paraId="5DFE0BF9" w14:textId="77777777" w:rsidR="0030676F" w:rsidRDefault="0030676F" w:rsidP="0030676F">
      <w:r>
        <w:t xml:space="preserve">This Attachment is divided into two sections.  The first gives the context of Market Transformation (MT) and describes some of its unique features that influence the estimation of savings. The second part describes high-level methodologies for determining savings from MT initiatives. </w:t>
      </w:r>
    </w:p>
    <w:p w14:paraId="761E3CA0" w14:textId="77777777" w:rsidR="0030676F" w:rsidRPr="00E230E9" w:rsidRDefault="0030676F" w:rsidP="00594226">
      <w:pPr>
        <w:pStyle w:val="Heading2"/>
        <w:widowControl/>
        <w:numPr>
          <w:ilvl w:val="1"/>
          <w:numId w:val="84"/>
        </w:numPr>
        <w:jc w:val="left"/>
      </w:pPr>
      <w:bookmarkStart w:id="4026" w:name="_Toc17451237"/>
      <w:bookmarkStart w:id="4027" w:name="_Toc44081130"/>
      <w:r w:rsidRPr="00E230E9">
        <w:t>Market Transformation</w:t>
      </w:r>
      <w:r>
        <w:t xml:space="preserve"> Definition</w:t>
      </w:r>
      <w:bookmarkEnd w:id="4026"/>
      <w:bookmarkEnd w:id="4027"/>
    </w:p>
    <w:p w14:paraId="0108B8EB" w14:textId="77777777" w:rsidR="0030676F" w:rsidRPr="005F75ED" w:rsidRDefault="0030676F" w:rsidP="0030676F">
      <w:pPr>
        <w:rPr>
          <w:rFonts w:cstheme="minorHAnsi"/>
        </w:rPr>
      </w:pPr>
      <w:r w:rsidRPr="005F75ED">
        <w:rPr>
          <w:rFonts w:cstheme="minorHAnsi"/>
        </w:rPr>
        <w:t xml:space="preserve">This </w:t>
      </w:r>
      <w:r>
        <w:rPr>
          <w:rFonts w:cstheme="minorHAnsi"/>
        </w:rPr>
        <w:t>protocol</w:t>
      </w:r>
      <w:r w:rsidRPr="005F75ED">
        <w:rPr>
          <w:rFonts w:cstheme="minorHAnsi"/>
        </w:rPr>
        <w:t xml:space="preserve"> uses the following definition</w:t>
      </w:r>
      <w:r>
        <w:rPr>
          <w:rFonts w:cstheme="minorHAnsi"/>
        </w:rPr>
        <w:t xml:space="preserve"> for Market Transformation (MT)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21943E67" w14:textId="77777777" w:rsidR="0030676F" w:rsidRPr="00E230E9" w:rsidRDefault="0030676F" w:rsidP="00594226">
      <w:pPr>
        <w:pStyle w:val="Heading2"/>
        <w:widowControl/>
        <w:numPr>
          <w:ilvl w:val="1"/>
          <w:numId w:val="84"/>
        </w:numPr>
        <w:jc w:val="left"/>
      </w:pPr>
      <w:bookmarkStart w:id="4028" w:name="_Toc17451238"/>
      <w:bookmarkStart w:id="4029" w:name="_Toc44081131"/>
      <w:r w:rsidRPr="00E230E9">
        <w:t>Market Transformation</w:t>
      </w:r>
      <w:r w:rsidRPr="005F75ED">
        <w:rPr>
          <w:rFonts w:cstheme="minorHAnsi"/>
        </w:rPr>
        <w:t xml:space="preserve"> </w:t>
      </w:r>
      <w:r w:rsidRPr="00E230E9">
        <w:t>and Resource Acquisition</w:t>
      </w:r>
      <w:bookmarkEnd w:id="4028"/>
      <w:bookmarkEnd w:id="4029"/>
    </w:p>
    <w:p w14:paraId="4F2AB269" w14:textId="77777777" w:rsidR="0030676F" w:rsidRDefault="0030676F" w:rsidP="0030676F">
      <w:pPr>
        <w:rPr>
          <w:rFonts w:cstheme="minorHAnsi"/>
        </w:rPr>
      </w:pPr>
      <w:r>
        <w:rPr>
          <w:rFonts w:cstheme="minorHAnsi"/>
        </w:rPr>
        <w:t>An MT initiative</w:t>
      </w:r>
      <w:r w:rsidRPr="005F75ED">
        <w:rPr>
          <w:rFonts w:cstheme="minorHAnsi"/>
        </w:rPr>
        <w:t xml:space="preserve"> can include intervention activities similar to those implemented in standard </w:t>
      </w:r>
      <w:r>
        <w:rPr>
          <w:rFonts w:cstheme="minorHAnsi"/>
        </w:rPr>
        <w:t>Resource Acquisition</w:t>
      </w:r>
      <w:r>
        <w:rPr>
          <w:rStyle w:val="FootnoteReference"/>
          <w:rFonts w:cstheme="minorHAnsi"/>
        </w:rPr>
        <w:footnoteReference w:id="113"/>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4"/>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 For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77777777" w:rsidR="0030676F" w:rsidRDefault="0030676F" w:rsidP="0030676F">
      <w:pPr>
        <w:rPr>
          <w:rFonts w:cstheme="minorHAnsi"/>
        </w:rPr>
      </w:pPr>
      <w:r>
        <w:rPr>
          <w:rFonts w:cstheme="minorHAnsi"/>
        </w:rPr>
        <w:t>Figure 1 depicts the types of activities that might be included in an MT initiative.  There are a number of other process actions required to develop an initiative, such as discussions with stakeholders or setting up an evaluation plan, but this is not the subject of the figure.  An example of an MT initiative with multiple interventions is the Heat Pump Water Heater (HPWH) Initiative</w:t>
      </w:r>
      <w:r>
        <w:rPr>
          <w:rStyle w:val="FootnoteReference"/>
          <w:rFonts w:cstheme="minorHAnsi"/>
        </w:rPr>
        <w:footnoteReference w:id="115"/>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42D5B75F" w:rsidR="0030676F" w:rsidRPr="005F75ED" w:rsidRDefault="0030676F" w:rsidP="00D21F1A">
      <w:pPr>
        <w:pStyle w:val="Captions"/>
      </w:pPr>
      <w:bookmarkStart w:id="4030" w:name="_Toc17815836"/>
      <w:r w:rsidRPr="005F75ED">
        <w:t xml:space="preserve">Figure </w:t>
      </w:r>
      <w:r w:rsidR="00B30A83">
        <w:t>1-</w:t>
      </w:r>
      <w:r w:rsidRPr="005F75ED">
        <w:t xml:space="preserve">1:  </w:t>
      </w:r>
      <w:r>
        <w:t xml:space="preserve">Examples of Potential </w:t>
      </w:r>
      <w:r w:rsidRPr="005F75ED">
        <w:t>MT</w:t>
      </w:r>
      <w:r>
        <w:t xml:space="preserve"> Activities</w:t>
      </w:r>
      <w:r w:rsidRPr="005F75ED">
        <w:t xml:space="preserve"> </w:t>
      </w:r>
      <w:r>
        <w:t>Under</w:t>
      </w:r>
      <w:r w:rsidRPr="005F75ED">
        <w:t xml:space="preserve"> a “Theory Umbrella”</w:t>
      </w:r>
      <w:bookmarkEnd w:id="4030"/>
    </w:p>
    <w:p w14:paraId="5743AE20" w14:textId="77777777" w:rsidR="0030676F" w:rsidRPr="005F75ED" w:rsidRDefault="0030676F" w:rsidP="0030676F">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77777777" w:rsidR="0030676F" w:rsidRPr="005F75ED" w:rsidRDefault="0030676F" w:rsidP="0030676F">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be occurring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 </w:t>
      </w:r>
      <w:r>
        <w:rPr>
          <w:rFonts w:cstheme="minorHAnsi"/>
        </w:rPr>
        <w:t>are</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77777777" w:rsidR="0030676F" w:rsidRPr="005F75ED" w:rsidRDefault="0030676F" w:rsidP="0030676F">
      <w:pPr>
        <w:rPr>
          <w:rFonts w:cstheme="minorHAnsi"/>
        </w:rPr>
      </w:pPr>
      <w:r>
        <w:rPr>
          <w:rFonts w:cstheme="minorHAnsi"/>
        </w:rPr>
        <w:t>RA activities can also result in market changes</w:t>
      </w:r>
      <w:r>
        <w:rPr>
          <w:rStyle w:val="FootnoteReference"/>
          <w:rFonts w:cstheme="minorHAnsi"/>
        </w:rPr>
        <w:footnoteReference w:id="116"/>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and key difference are shown in table 1 below.  While this protocol addresses savings from initiatives identified as MT, RA savings approaches may also include documenting market effects for those programs independently from an MT initiative.  Accounting for overlap in MT and RA program savings is discussed in a later section of this paper.   </w:t>
      </w:r>
    </w:p>
    <w:p w14:paraId="5EDC34DE" w14:textId="77777777"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40E5178B" w14:textId="77777777" w:rsidR="0030676F" w:rsidRDefault="0030676F" w:rsidP="0030676F">
      <w:pPr>
        <w:rPr>
          <w:rFonts w:cstheme="minorHAnsi"/>
        </w:rPr>
      </w:pPr>
    </w:p>
    <w:p w14:paraId="2FC502BE" w14:textId="77777777" w:rsidR="0030676F" w:rsidRDefault="0030676F" w:rsidP="0030676F">
      <w:pPr>
        <w:rPr>
          <w:rFonts w:cstheme="minorHAnsi"/>
        </w:rPr>
      </w:pPr>
    </w:p>
    <w:p w14:paraId="3407054C" w14:textId="77777777" w:rsidR="0030676F" w:rsidRDefault="0030676F" w:rsidP="0030676F">
      <w:pPr>
        <w:rPr>
          <w:rFonts w:cstheme="minorHAnsi"/>
        </w:rPr>
      </w:pPr>
      <w:r>
        <w:rPr>
          <w:rFonts w:cstheme="minorHAnsi"/>
        </w:rPr>
        <w:br w:type="page"/>
      </w:r>
    </w:p>
    <w:p w14:paraId="0C62F906" w14:textId="77777777" w:rsidR="0030676F" w:rsidRDefault="0030676F" w:rsidP="0030676F">
      <w:pPr>
        <w:rPr>
          <w:rFonts w:cstheme="minorHAnsi"/>
        </w:rPr>
      </w:pPr>
    </w:p>
    <w:p w14:paraId="4BF80870" w14:textId="44145BC1" w:rsidR="0030676F" w:rsidRPr="000B3F84" w:rsidRDefault="0030676F" w:rsidP="00266798">
      <w:pPr>
        <w:pStyle w:val="TableHeading"/>
        <w:rPr>
          <w:rFonts w:cstheme="minorHAnsi"/>
        </w:rPr>
      </w:pPr>
      <w:bookmarkStart w:id="4031" w:name="_Toc17815269"/>
      <w:bookmarkStart w:id="4032" w:name="_Toc17815867"/>
      <w:r w:rsidRPr="00F519DA">
        <w:t xml:space="preserve">Table </w:t>
      </w:r>
      <w:r w:rsidR="00B30A83" w:rsidRPr="00F519DA">
        <w:t>1-</w:t>
      </w:r>
      <w:r w:rsidRPr="00F519DA">
        <w:t>1: Comparing Resource Acquisition Programs and Market Transformation Initiatives</w:t>
      </w:r>
      <w:bookmarkEnd w:id="4031"/>
      <w:r w:rsidRPr="005F75ED">
        <w:rPr>
          <w:rFonts w:cstheme="minorHAnsi"/>
          <w:vertAlign w:val="superscript"/>
        </w:rPr>
        <w:footnoteReference w:id="117"/>
      </w:r>
      <w:bookmarkEnd w:id="4032"/>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planned and implemented over a 10-20 year timeframe</w:t>
            </w:r>
          </w:p>
        </w:tc>
      </w:tr>
    </w:tbl>
    <w:p w14:paraId="71940E0B" w14:textId="77777777" w:rsidR="0030676F" w:rsidRPr="00E230E9" w:rsidRDefault="0030676F" w:rsidP="0030676F">
      <w:pPr>
        <w:rPr>
          <w:rFonts w:eastAsia="MS Mincho"/>
        </w:rPr>
      </w:pPr>
    </w:p>
    <w:p w14:paraId="57EBAD70" w14:textId="77777777" w:rsidR="0030676F" w:rsidRDefault="0030676F" w:rsidP="0030676F">
      <w:pPr>
        <w:rPr>
          <w:rFonts w:cstheme="minorHAnsi"/>
        </w:rPr>
      </w:pPr>
      <w:r w:rsidRPr="005F75ED">
        <w:rPr>
          <w:rFonts w:cstheme="minorHAnsi"/>
        </w:rPr>
        <w:t>Historically, the differences between the two approaches have created challenges for MT initiatives to thrive in states where policy frameworks are strongly focused on resource acquisition</w:t>
      </w:r>
      <w:r>
        <w:rPr>
          <w:rStyle w:val="FootnoteReference"/>
          <w:rFonts w:cstheme="minorHAnsi"/>
        </w:rPr>
        <w:footnoteReference w:id="118"/>
      </w:r>
      <w:r w:rsidRPr="005F75ED">
        <w:rPr>
          <w:rFonts w:cstheme="minorHAnsi"/>
        </w:rPr>
        <w:t>.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19"/>
      </w:r>
      <w:r w:rsidRPr="005F75ED">
        <w:rPr>
          <w:rFonts w:cstheme="minorHAnsi"/>
        </w:rPr>
        <w:t xml:space="preserve">  Evaluation of net savings can be fraught in jurisdictions where financial incentives or penalties are determined based on evaluated results, and can be particularly challenging for MT initiatives, which require market analyses that introduce additional uncertainty.  Operating MT initiatives in this scenario requires upfront negotiation on evaluation processes to set clear expectations on measurement approaches.</w:t>
      </w:r>
      <w:r>
        <w:rPr>
          <w:rFonts w:cstheme="minorHAnsi"/>
        </w:rPr>
        <w:t xml:space="preserve">   </w:t>
      </w:r>
    </w:p>
    <w:p w14:paraId="076992C2" w14:textId="77777777" w:rsidR="0030676F" w:rsidRDefault="0030676F" w:rsidP="00594226">
      <w:pPr>
        <w:pStyle w:val="Heading2"/>
        <w:widowControl/>
        <w:numPr>
          <w:ilvl w:val="1"/>
          <w:numId w:val="84"/>
        </w:numPr>
        <w:jc w:val="left"/>
      </w:pPr>
      <w:bookmarkStart w:id="4033" w:name="_Toc17451239"/>
      <w:bookmarkStart w:id="4034" w:name="_Toc44081132"/>
      <w:r>
        <w:t>Market Transformation and Attribution</w:t>
      </w:r>
      <w:bookmarkEnd w:id="4033"/>
      <w:bookmarkEnd w:id="4034"/>
      <w:r>
        <w:t xml:space="preserve">  </w:t>
      </w:r>
    </w:p>
    <w:p w14:paraId="782FD39F" w14:textId="77777777"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0"/>
      </w:r>
      <w:r w:rsidRPr="005F75ED">
        <w:rPr>
          <w:rFonts w:cstheme="minorHAnsi"/>
        </w:rPr>
        <w:t>. Without attribution, it is difficult to understand the success or failure of a program – and to improve (or to justify continued public funding for) a program whose success or failure is not understood.</w:t>
      </w:r>
    </w:p>
    <w:p w14:paraId="5DD66EF9" w14:textId="77777777" w:rsidR="0030676F" w:rsidRDefault="0030676F" w:rsidP="0030676F">
      <w:pPr>
        <w:rPr>
          <w:rFonts w:cstheme="minorHAnsi"/>
        </w:rPr>
      </w:pPr>
      <w:r w:rsidRPr="005F75ED">
        <w:rPr>
          <w:rFonts w:cstheme="minorHAnsi"/>
        </w:rPr>
        <w:t>While attribution is relevant to both market transformation initiatives 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market transformation initiative and too many other market forces at work for a quantitative attribution score to be meaningful.  </w:t>
      </w:r>
      <w:r>
        <w:rPr>
          <w:rFonts w:cstheme="minorHAnsi"/>
        </w:rPr>
        <w:t>So i</w:t>
      </w:r>
      <w:r w:rsidRPr="005F75ED">
        <w:rPr>
          <w:rFonts w:cstheme="minorHAnsi"/>
        </w:rPr>
        <w:t>nstead, market transformation paints a qualitative case as to whether the initiative was generally successful in causing the intended market changes.</w:t>
      </w:r>
      <w:r w:rsidRPr="005F75ED">
        <w:rPr>
          <w:rStyle w:val="FootnoteReference"/>
          <w:rFonts w:cstheme="minorHAnsi"/>
        </w:rPr>
        <w:footnoteReference w:id="121"/>
      </w:r>
    </w:p>
    <w:p w14:paraId="066C3C2C" w14:textId="77777777" w:rsidR="0030676F"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 and the fact that with MT initiatives, attribution can typically only be established qualitatively.</w:t>
      </w:r>
    </w:p>
    <w:p w14:paraId="014D252D" w14:textId="77777777" w:rsidR="0030676F" w:rsidRDefault="0030676F" w:rsidP="0030676F">
      <w:pPr>
        <w:rPr>
          <w:rFonts w:cstheme="minorHAnsi"/>
        </w:rPr>
      </w:pPr>
      <w:r>
        <w:t>It is important to note this does not imply that quantitative estimates of net savings should not be made for MT initiatives.  Fundamentally, all Illinois efficiency programs will need to quantitatively estimate savings so long as counting the savings toward goals and estimating cost-effectiveness is adopted policy.  It simply means that net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in the second half of this paper.</w:t>
      </w:r>
    </w:p>
    <w:p w14:paraId="0797E3E0" w14:textId="77777777" w:rsidR="0030676F" w:rsidRPr="00612B1E" w:rsidRDefault="0030676F" w:rsidP="00594226">
      <w:pPr>
        <w:pStyle w:val="Heading2"/>
        <w:widowControl/>
        <w:numPr>
          <w:ilvl w:val="1"/>
          <w:numId w:val="84"/>
        </w:numPr>
        <w:jc w:val="left"/>
      </w:pPr>
      <w:bookmarkStart w:id="4035" w:name="_Toc17451240"/>
      <w:bookmarkStart w:id="4036" w:name="_Toc44081133"/>
      <w:r w:rsidRPr="00612B1E">
        <w:t>What Makes an MT Initiative Recognizable?</w:t>
      </w:r>
      <w:bookmarkEnd w:id="4035"/>
      <w:bookmarkEnd w:id="4036"/>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77777777"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2"/>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sidRPr="005F75ED">
        <w:rPr>
          <w:rStyle w:val="FootnoteReference"/>
          <w:rFonts w:cstheme="minorHAnsi"/>
        </w:rPr>
        <w:footnoteReference w:id="123"/>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4"/>
      </w:r>
      <w:r>
        <w:rPr>
          <w:rFonts w:cstheme="minorHAnsi"/>
        </w:rPr>
        <w:t xml:space="preserve"> or similar document and is developed in advance of executing activities.  MT initiatives are not created by looking backwards and claiming credit for market changes from previous programs.   Nor are all “upstream” programs MT by default. For example, the upstream program may not result in any lasting change to the market and once the incentive is removed the market reverts to its prior condition.  </w:t>
      </w:r>
    </w:p>
    <w:p w14:paraId="2D2820BF" w14:textId="77777777" w:rsidR="0030676F" w:rsidRPr="00612B1E" w:rsidRDefault="0030676F" w:rsidP="00594226">
      <w:pPr>
        <w:pStyle w:val="Heading2"/>
        <w:widowControl/>
        <w:numPr>
          <w:ilvl w:val="1"/>
          <w:numId w:val="84"/>
        </w:numPr>
        <w:jc w:val="left"/>
      </w:pPr>
      <w:bookmarkStart w:id="4037" w:name="_Toc17451241"/>
      <w:bookmarkStart w:id="4038" w:name="_Toc44081134"/>
      <w:r w:rsidRPr="00C7777A">
        <w:t>Evaluation</w:t>
      </w:r>
      <w:r w:rsidRPr="00612B1E">
        <w:t xml:space="preserve"> and </w:t>
      </w:r>
      <w:r w:rsidRPr="00E405B9">
        <w:t>Measurement</w:t>
      </w:r>
      <w:r w:rsidRPr="00612B1E">
        <w:t xml:space="preserve"> of Savings in MT Initiatives</w:t>
      </w:r>
      <w:bookmarkEnd w:id="4037"/>
      <w:bookmarkEnd w:id="4038"/>
    </w:p>
    <w:p w14:paraId="777D1746" w14:textId="77777777" w:rsidR="0030676F" w:rsidRPr="005F75ED" w:rsidRDefault="0030676F" w:rsidP="0030676F">
      <w:pPr>
        <w:rPr>
          <w:rFonts w:cstheme="minorHAnsi"/>
        </w:rPr>
      </w:pPr>
      <w:r w:rsidRPr="005F75ED">
        <w:rPr>
          <w:rFonts w:cstheme="minorHAnsi"/>
        </w:rPr>
        <w:t>Energy savings from MT initiatives are the end result of increased and accelerated market adoption over and above the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before savings can be estimated.  </w:t>
      </w:r>
    </w:p>
    <w:p w14:paraId="14F2DB1C" w14:textId="77777777" w:rsidR="0030676F" w:rsidRPr="005F75ED" w:rsidRDefault="0030676F" w:rsidP="0030676F">
      <w:pPr>
        <w:rPr>
          <w:rFonts w:cstheme="minorHAnsi"/>
        </w:rPr>
      </w:pPr>
      <w:r w:rsidRPr="005F75ED">
        <w:rPr>
          <w:rFonts w:cstheme="minorHAnsi"/>
        </w:rPr>
        <w:t>The following section discusses several core concepts specific to the evaluation of MT initiatives.</w:t>
      </w:r>
      <w:r w:rsidRPr="005F75ED">
        <w:rPr>
          <w:rStyle w:val="FootnoteReference"/>
          <w:rFonts w:cstheme="minorHAnsi"/>
        </w:rPr>
        <w:footnoteReference w:id="125"/>
      </w:r>
    </w:p>
    <w:p w14:paraId="43CC6C41" w14:textId="77777777" w:rsidR="0030676F" w:rsidRPr="00612B1E" w:rsidRDefault="0030676F" w:rsidP="0088039F">
      <w:pPr>
        <w:pStyle w:val="Heading3"/>
        <w:numPr>
          <w:ilvl w:val="2"/>
          <w:numId w:val="84"/>
        </w:numPr>
      </w:pPr>
      <w:bookmarkStart w:id="4039" w:name="_Toc17451242"/>
      <w:bookmarkStart w:id="4040" w:name="_Toc44081135"/>
      <w:r w:rsidRPr="00612B1E">
        <w:t>Evaluation Approach – Theory-based Evaluation</w:t>
      </w:r>
      <w:bookmarkEnd w:id="4039"/>
      <w:bookmarkEnd w:id="4040"/>
      <w:r w:rsidRPr="00612B1E">
        <w:t xml:space="preserve"> </w:t>
      </w:r>
    </w:p>
    <w:p w14:paraId="1461E477" w14:textId="77777777" w:rsidR="0030676F" w:rsidRPr="005F75ED" w:rsidRDefault="0030676F" w:rsidP="0030676F">
      <w:pPr>
        <w:rPr>
          <w:rFonts w:cstheme="minorHAnsi"/>
        </w:rPr>
      </w:pPr>
      <w:r w:rsidRPr="005F75ED">
        <w:rPr>
          <w:rFonts w:cstheme="minorHAnsi"/>
        </w:rPr>
        <w:t>Methodologically, MT evaluation tends to rely heavily on Theory-Based Evaluation (TBE).</w:t>
      </w:r>
      <w:r w:rsidRPr="005F75ED">
        <w:rPr>
          <w:rStyle w:val="FootnoteReference"/>
          <w:rFonts w:cstheme="minorHAnsi"/>
        </w:rPr>
        <w:footnoteReference w:id="126"/>
      </w:r>
      <w:r w:rsidRPr="005F75ED">
        <w:rPr>
          <w:rFonts w:cstheme="minorHAnsi"/>
        </w:rPr>
        <w:t xml:space="preserve">  TBE starts with a theory of change that explains how an intervention is expected to produce results.  This theory of change is embodied in the logic model that is the core of a</w:t>
      </w:r>
      <w:r>
        <w:rPr>
          <w:rFonts w:cstheme="minorHAnsi"/>
        </w:rPr>
        <w:t>n</w:t>
      </w:r>
      <w:r w:rsidRPr="005F75ED">
        <w:rPr>
          <w:rFonts w:cstheme="minorHAnsi"/>
        </w:rPr>
        <w:t xml:space="preserve"> MT initiative.  Theory-based evaluation </w:t>
      </w:r>
      <w:r>
        <w:rPr>
          <w:rFonts w:cstheme="minorHAnsi"/>
        </w:rPr>
        <w:t xml:space="preserve">1) </w:t>
      </w:r>
      <w:r w:rsidRPr="005F75ED">
        <w:rPr>
          <w:rFonts w:cstheme="minorHAnsi"/>
        </w:rPr>
        <w:t>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 MT evaluations tend to require numerous pieces of evidence that 1) change is occurring; and 2) the program is influential in that change.</w:t>
      </w:r>
      <w:r>
        <w:rPr>
          <w:rStyle w:val="FootnoteReference"/>
          <w:rFonts w:cstheme="minorHAnsi"/>
        </w:rPr>
        <w:footnoteReference w:id="127"/>
      </w:r>
      <w:r w:rsidRPr="005F75ED">
        <w:rPr>
          <w:rFonts w:cstheme="minorHAnsi"/>
        </w:rPr>
        <w:t xml:space="preserve"> A preponderance of evidence approach</w:t>
      </w:r>
      <w:r>
        <w:rPr>
          <w:rFonts w:cstheme="minorHAnsi"/>
        </w:rPr>
        <w:t>,</w:t>
      </w:r>
      <w:r w:rsidRPr="005F75ED">
        <w:rPr>
          <w:rFonts w:cstheme="minorHAnsi"/>
        </w:rPr>
        <w:t xml:space="preserve"> rather than proof is most often required. 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p>
    <w:p w14:paraId="0A865D76" w14:textId="77777777" w:rsidR="0030676F" w:rsidRPr="005F75ED" w:rsidRDefault="0030676F" w:rsidP="0030676F">
      <w:pPr>
        <w:rPr>
          <w:rFonts w:cstheme="minorHAnsi"/>
        </w:rPr>
      </w:pPr>
      <w:r w:rsidRPr="005F75ED">
        <w:rPr>
          <w:rFonts w:cstheme="minorHAnsi"/>
        </w:rPr>
        <w:t>Under a TBE approach, it is important to assess the consistency of the changes observed in the market with those predicted by the program theory.  It can also be important to have a mix of leading indicators (such as early shifts in market share), which provide timely feedback on the near-term progress of the program and the market, as well as lagging indicators, (such as new entrants in the supply chain for the energy efficient product) which can be used to help assess longer-term outcomes.</w:t>
      </w:r>
    </w:p>
    <w:p w14:paraId="5FBC1C22" w14:textId="77777777" w:rsidR="0030676F" w:rsidRPr="00612B1E" w:rsidRDefault="0030676F" w:rsidP="0088039F">
      <w:pPr>
        <w:pStyle w:val="Heading3"/>
        <w:numPr>
          <w:ilvl w:val="2"/>
          <w:numId w:val="84"/>
        </w:numPr>
      </w:pPr>
      <w:bookmarkStart w:id="4041" w:name="_Toc17451243"/>
      <w:bookmarkStart w:id="4042" w:name="_Toc44081136"/>
      <w:r w:rsidRPr="00612B1E">
        <w:t>Evaluation Products</w:t>
      </w:r>
      <w:bookmarkEnd w:id="4041"/>
      <w:bookmarkEnd w:id="4042"/>
      <w:r w:rsidRPr="00612B1E">
        <w:t xml:space="preserve"> </w:t>
      </w:r>
    </w:p>
    <w:p w14:paraId="4E901AE5" w14:textId="77777777" w:rsidR="0030676F" w:rsidRPr="005F75ED" w:rsidRDefault="0030676F" w:rsidP="0030676F">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28"/>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over time to tell the complete story of an initiative. </w:t>
      </w:r>
      <w:r w:rsidRPr="005F75ED">
        <w:rPr>
          <w:rFonts w:cstheme="minorHAnsi"/>
        </w:rPr>
        <w:t xml:space="preserve"> </w:t>
      </w:r>
    </w:p>
    <w:p w14:paraId="0964952B" w14:textId="77777777" w:rsidR="0030676F" w:rsidRPr="005F75ED" w:rsidRDefault="0030676F" w:rsidP="0030676F">
      <w:pPr>
        <w:rPr>
          <w:rFonts w:cstheme="minorHAnsi"/>
        </w:rPr>
      </w:pPr>
      <w:r w:rsidRPr="005F75ED">
        <w:rPr>
          <w:rFonts w:cstheme="minorHAnsi"/>
        </w:rPr>
        <w:t xml:space="preserve">The MPER scope is centered around 1) an assessment of the strength of remaining barriers and 2) </w:t>
      </w:r>
      <w:r>
        <w:rPr>
          <w:rFonts w:cstheme="minorHAnsi"/>
        </w:rPr>
        <w:t>measurement of</w:t>
      </w:r>
      <w:r w:rsidRPr="005F75ED">
        <w:rPr>
          <w:rFonts w:cstheme="minorHAnsi"/>
        </w:rPr>
        <w:t xml:space="preserve"> Market Progress Indicators (MPIs).</w:t>
      </w:r>
      <w:r w:rsidRPr="005F75ED">
        <w:rPr>
          <w:rStyle w:val="FootnoteReference"/>
          <w:rFonts w:cstheme="minorHAnsi"/>
        </w:rPr>
        <w:footnoteReference w:id="129"/>
      </w:r>
      <w:r w:rsidRPr="005F75ED">
        <w:rPr>
          <w:rFonts w:cstheme="minorHAnsi"/>
        </w:rPr>
        <w:t xml:space="preserve"> MPIs are market-based milestones associated with progress hypothesized in the logic model and confirmed as appropriate real-world indicators of progress. </w:t>
      </w:r>
      <w:r>
        <w:rPr>
          <w:rFonts w:cstheme="minorHAnsi"/>
        </w:rPr>
        <w:t xml:space="preserve">Examples of MPIs include market share for the efficient option, changes in product availability, or evidence of promotional activity by affiliated or unaffiliated market actors.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r>
        <w:rPr>
          <w:rFonts w:cstheme="minorHAnsi"/>
        </w:rPr>
        <w:t xml:space="preserve"> </w:t>
      </w:r>
    </w:p>
    <w:p w14:paraId="72BB3B28" w14:textId="77777777" w:rsidR="0030676F" w:rsidRDefault="0030676F" w:rsidP="00594226">
      <w:pPr>
        <w:pStyle w:val="Heading2"/>
        <w:widowControl/>
        <w:numPr>
          <w:ilvl w:val="1"/>
          <w:numId w:val="84"/>
        </w:numPr>
        <w:jc w:val="left"/>
      </w:pPr>
      <w:bookmarkStart w:id="4043" w:name="_Toc17451244"/>
      <w:bookmarkStart w:id="4044" w:name="_Toc44081137"/>
      <w:r>
        <w:t>Uncertainty and Risk in MT Savings Estimates</w:t>
      </w:r>
      <w:bookmarkEnd w:id="4043"/>
      <w:bookmarkEnd w:id="4044"/>
    </w:p>
    <w:p w14:paraId="13D951A3" w14:textId="77777777" w:rsidR="0030676F" w:rsidRDefault="0030676F" w:rsidP="0030676F">
      <w:pPr>
        <w:rPr>
          <w:rFonts w:cstheme="minorHAnsi"/>
        </w:rPr>
      </w:pPr>
      <w:r w:rsidRPr="005F75ED">
        <w:rPr>
          <w:rFonts w:cstheme="minorHAnsi"/>
        </w:rPr>
        <w:t xml:space="preserve">It is also important to understand that MT interventions operate with a different level of certainty than many resource acquisition 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indirect influence of retail sales people.  </w:t>
      </w:r>
    </w:p>
    <w:p w14:paraId="131DA778" w14:textId="77777777" w:rsidR="0030676F" w:rsidRDefault="0030676F" w:rsidP="0030676F">
      <w:pPr>
        <w:rPr>
          <w:rFonts w:cstheme="minorHAnsi"/>
        </w:rPr>
      </w:pPr>
      <w:r w:rsidRPr="005F75ED">
        <w:rPr>
          <w:rFonts w:cstheme="minorHAnsi"/>
        </w:rPr>
        <w:t xml:space="preserve">To </w:t>
      </w:r>
      <w:r>
        <w:rPr>
          <w:rFonts w:cstheme="minorHAnsi"/>
        </w:rPr>
        <w:t>help stakeholders and utilities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writing, it is anticipated that the Illinois Stakeholder Advisory Group Working Group on Market Transformation Savings will serve as a forum to effectively plan MT initiatives and navigate unexpected market events. </w:t>
      </w:r>
    </w:p>
    <w:p w14:paraId="73AE647B" w14:textId="77777777" w:rsidR="0030676F" w:rsidRPr="00D677AD" w:rsidRDefault="0030676F" w:rsidP="00594226">
      <w:pPr>
        <w:pStyle w:val="Heading1"/>
        <w:widowControl/>
        <w:numPr>
          <w:ilvl w:val="0"/>
          <w:numId w:val="84"/>
        </w:numPr>
        <w:tabs>
          <w:tab w:val="left" w:pos="720"/>
        </w:tabs>
        <w:spacing w:before="120" w:after="200"/>
        <w:ind w:left="0" w:firstLine="0"/>
      </w:pPr>
      <w:bookmarkStart w:id="4045" w:name="_Toc17451245"/>
      <w:bookmarkStart w:id="4046" w:name="_Toc44081138"/>
      <w:r w:rsidRPr="00D677AD">
        <w:t>Estimating Savings for MT Initiatives</w:t>
      </w:r>
      <w:bookmarkEnd w:id="4045"/>
      <w:bookmarkEnd w:id="4046"/>
    </w:p>
    <w:p w14:paraId="0451C43D" w14:textId="77777777" w:rsidR="0030676F" w:rsidRDefault="0030676F" w:rsidP="00594226">
      <w:pPr>
        <w:pStyle w:val="Heading2"/>
        <w:widowControl/>
        <w:numPr>
          <w:ilvl w:val="1"/>
          <w:numId w:val="84"/>
        </w:numPr>
        <w:jc w:val="left"/>
      </w:pPr>
      <w:bookmarkStart w:id="4047" w:name="_Toc17451246"/>
      <w:bookmarkStart w:id="4048" w:name="_Toc44081139"/>
      <w:r>
        <w:t>Overall Approach</w:t>
      </w:r>
      <w:bookmarkEnd w:id="4047"/>
      <w:bookmarkEnd w:id="4048"/>
    </w:p>
    <w:p w14:paraId="4FE20DE2" w14:textId="77777777" w:rsidR="0030676F" w:rsidRDefault="0030676F" w:rsidP="0030676F">
      <w:r>
        <w:rPr>
          <w:rFonts w:cstheme="minorHAnsi"/>
        </w:rPr>
        <w:t xml:space="preserve">There are three key factors to consider when estimating MT savings.  The first is the Total Market Savings that result from the entire market adoption of energy efficiency products or services.  The second is the Natural Market Baseline, which is an estimate of the market as if there were no utility funded energy efficiency activity.  </w:t>
      </w:r>
      <w:r w:rsidRPr="005F75ED">
        <w:rPr>
          <w:rFonts w:cstheme="minorHAnsi"/>
        </w:rPr>
        <w:t xml:space="preserve">Figure 2 illustrates </w:t>
      </w:r>
      <w:r>
        <w:rPr>
          <w:rFonts w:cstheme="minorHAnsi"/>
        </w:rPr>
        <w:t>these two factors</w:t>
      </w:r>
      <w:r>
        <w:rPr>
          <w:rStyle w:val="FootnoteReference"/>
          <w:rFonts w:cstheme="minorHAnsi"/>
        </w:rPr>
        <w:footnoteReference w:id="130"/>
      </w:r>
      <w:r>
        <w:rPr>
          <w:rFonts w:cstheme="minorHAnsi"/>
        </w:rPr>
        <w:t xml:space="preserve">.   The third is the removal of savings specifically tied to RA programs operating in the same market to prevent double counting.  After all three factors are considered, then MT savings are typically allocated to individual service territories.  </w:t>
      </w:r>
    </w:p>
    <w:p w14:paraId="2E3B7A02" w14:textId="77777777" w:rsidR="0030676F" w:rsidRPr="006135F1" w:rsidRDefault="0030676F" w:rsidP="0030676F">
      <w:pPr>
        <w:spacing w:after="100"/>
        <w:rPr>
          <w:bCs/>
          <w:iCs/>
        </w:rPr>
      </w:pPr>
      <w:r>
        <w:rPr>
          <w:bCs/>
          <w:iCs/>
        </w:rPr>
        <w:t xml:space="preserve">The first step to estimate savings is to determine MT Units and Unit Energy Savings (UES).  MT Units is the result of subtracting Natural Market Baseline Units from Total Market Units.  MT UES is the result of subtracting the Unit Energy Consumption (UEC) of the efficient product/service from the UEC of the baseline product/service.  These are described more fully in the text below. </w:t>
      </w:r>
    </w:p>
    <w:p w14:paraId="3AC46F93" w14:textId="77777777" w:rsidR="0030676F" w:rsidRPr="006E7807" w:rsidRDefault="0030676F" w:rsidP="0030676F">
      <w:pPr>
        <w:spacing w:after="100"/>
        <w:rPr>
          <w:b/>
          <w:i/>
        </w:rPr>
      </w:pPr>
      <w:r w:rsidRPr="006E7807">
        <w:rPr>
          <w:b/>
          <w:i/>
        </w:rPr>
        <w:t xml:space="preserve">     MT Energy Savings = Unit Energy Savings (UES) x Number of MT Units (Units)</w:t>
      </w:r>
    </w:p>
    <w:p w14:paraId="1CF933DF" w14:textId="77777777" w:rsidR="0030676F" w:rsidRDefault="0030676F" w:rsidP="0030676F">
      <w:pPr>
        <w:spacing w:after="100"/>
        <w:ind w:firstLine="720"/>
        <w:rPr>
          <w:i/>
        </w:rPr>
      </w:pPr>
      <w:r>
        <w:rPr>
          <w:i/>
        </w:rPr>
        <w:t>Where:</w:t>
      </w:r>
    </w:p>
    <w:p w14:paraId="1F47A0D8" w14:textId="77777777" w:rsidR="0030676F" w:rsidRDefault="0030676F" w:rsidP="00594226">
      <w:pPr>
        <w:pStyle w:val="ListParagraph"/>
        <w:widowControl/>
        <w:numPr>
          <w:ilvl w:val="0"/>
          <w:numId w:val="79"/>
        </w:numPr>
        <w:spacing w:after="100"/>
        <w:ind w:left="1080"/>
        <w:jc w:val="left"/>
        <w:rPr>
          <w:i/>
        </w:rPr>
      </w:pPr>
      <w:r>
        <w:rPr>
          <w:i/>
        </w:rPr>
        <w:t xml:space="preserve">Unit Energy Savings = Unit Energy Consumption (UEC) of baseline product/service – UEC of EE product </w:t>
      </w:r>
    </w:p>
    <w:p w14:paraId="19F2461A" w14:textId="77777777" w:rsidR="0030676F" w:rsidRPr="00936338" w:rsidRDefault="0030676F" w:rsidP="00594226">
      <w:pPr>
        <w:pStyle w:val="ListParagraph"/>
        <w:widowControl/>
        <w:numPr>
          <w:ilvl w:val="0"/>
          <w:numId w:val="79"/>
        </w:numPr>
        <w:spacing w:after="100"/>
        <w:ind w:left="1080"/>
        <w:jc w:val="left"/>
        <w:rPr>
          <w:i/>
        </w:rPr>
      </w:pPr>
      <w:r>
        <w:rPr>
          <w:i/>
        </w:rPr>
        <w:t>Number of MT Units</w:t>
      </w:r>
      <w:r w:rsidRPr="00936338">
        <w:rPr>
          <w:i/>
        </w:rPr>
        <w:t xml:space="preserve"> = </w:t>
      </w:r>
      <w:r>
        <w:rPr>
          <w:i/>
        </w:rPr>
        <w:t>Total</w:t>
      </w:r>
      <w:r w:rsidRPr="00936338">
        <w:rPr>
          <w:i/>
        </w:rPr>
        <w:t xml:space="preserve"> Market Units </w:t>
      </w:r>
      <w:r>
        <w:rPr>
          <w:i/>
        </w:rPr>
        <w:t xml:space="preserve">minus </w:t>
      </w:r>
      <w:r w:rsidRPr="00936338">
        <w:rPr>
          <w:i/>
        </w:rPr>
        <w:t>Natural Market Baseline Units;</w:t>
      </w:r>
    </w:p>
    <w:p w14:paraId="7E781FCB" w14:textId="77777777" w:rsidR="0030676F" w:rsidRDefault="0030676F" w:rsidP="0030676F">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168B278" w14:textId="77777777" w:rsidR="0030676F" w:rsidRDefault="0030676F" w:rsidP="0030676F">
      <w:pPr>
        <w:spacing w:after="100"/>
        <w:jc w:val="left"/>
        <w:rPr>
          <w:iCs/>
        </w:rPr>
      </w:pPr>
    </w:p>
    <w:p w14:paraId="08938C06" w14:textId="77777777" w:rsidR="0030676F" w:rsidRDefault="0030676F" w:rsidP="0030676F">
      <w:pPr>
        <w:spacing w:after="100"/>
        <w:jc w:val="left"/>
        <w:rPr>
          <w:iCs/>
        </w:rPr>
      </w:pPr>
      <w:r>
        <w:rPr>
          <w:iCs/>
        </w:rPr>
        <w:t xml:space="preserve">Figure 2 illustrates the overall approach where Natural Market Baseline is subtracted from the Total Market to estimate MT savings.  </w:t>
      </w:r>
    </w:p>
    <w:p w14:paraId="1F6F8146" w14:textId="7164424B" w:rsidR="0030676F" w:rsidRPr="005F75ED" w:rsidRDefault="0030676F" w:rsidP="00D21F1A">
      <w:pPr>
        <w:pStyle w:val="Captions"/>
      </w:pPr>
      <w:bookmarkStart w:id="4049" w:name="_Toc17815837"/>
      <w:r w:rsidRPr="005F75ED">
        <w:t xml:space="preserve">Figure </w:t>
      </w:r>
      <w:r w:rsidR="003C23BE">
        <w:t>2-1</w:t>
      </w:r>
      <w:r w:rsidRPr="005F75ED">
        <w:t>: Framework for MT Savings</w:t>
      </w:r>
      <w:bookmarkEnd w:id="4049"/>
    </w:p>
    <w:p w14:paraId="13BF0BA9" w14:textId="77777777" w:rsidR="0030676F" w:rsidRPr="005F75ED" w:rsidRDefault="0030676F" w:rsidP="0030676F">
      <w:pPr>
        <w:jc w:val="center"/>
        <w:rPr>
          <w:rFonts w:cstheme="minorHAnsi"/>
        </w:rPr>
      </w:pPr>
      <w:r w:rsidRPr="00AB5FF2">
        <w:rPr>
          <w:noProof/>
        </w:rPr>
        <w:drawing>
          <wp:inline distT="0" distB="0" distL="0" distR="0" wp14:anchorId="1803DB18" wp14:editId="66F8F8DD">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232F12D6" w14:textId="77777777" w:rsidR="0030676F" w:rsidRPr="006736D0" w:rsidRDefault="0030676F" w:rsidP="0088039F">
      <w:pPr>
        <w:pStyle w:val="Heading3"/>
        <w:numPr>
          <w:ilvl w:val="2"/>
          <w:numId w:val="84"/>
        </w:numPr>
      </w:pPr>
      <w:bookmarkStart w:id="4050" w:name="_Toc17451247"/>
      <w:bookmarkStart w:id="4051" w:name="_Toc44081140"/>
      <w:r w:rsidRPr="006736D0">
        <w:t>Unit Energy Savings</w:t>
      </w:r>
      <w:bookmarkEnd w:id="4050"/>
      <w:bookmarkEnd w:id="4051"/>
    </w:p>
    <w:p w14:paraId="5FF2574F" w14:textId="77777777" w:rsidR="0030676F" w:rsidRPr="00243B20" w:rsidRDefault="0030676F" w:rsidP="001A2AE6">
      <w:pPr>
        <w:pStyle w:val="Heading4"/>
        <w:numPr>
          <w:ilvl w:val="3"/>
          <w:numId w:val="84"/>
        </w:numPr>
      </w:pPr>
      <w:r w:rsidRPr="003A5A2E">
        <w:t>Theory</w:t>
      </w:r>
    </w:p>
    <w:p w14:paraId="6F0C5B0C" w14:textId="611F22DC" w:rsidR="0030676F" w:rsidRPr="005F75ED" w:rsidRDefault="0030676F" w:rsidP="0030676F">
      <w:pPr>
        <w:rPr>
          <w:rFonts w:cstheme="minorHAnsi"/>
        </w:rPr>
      </w:pPr>
      <w:r w:rsidRPr="005F75ED">
        <w:rPr>
          <w:rFonts w:cstheme="minorHAnsi"/>
        </w:rPr>
        <w:t>Estimating total market savings requires unit energy savings for each unit</w:t>
      </w:r>
      <w:r>
        <w:rPr>
          <w:rFonts w:cstheme="minorHAnsi"/>
        </w:rPr>
        <w:t>.</w:t>
      </w:r>
      <w:r w:rsidRPr="005F75ED">
        <w:rPr>
          <w:rFonts w:cstheme="minorHAnsi"/>
        </w:rPr>
        <w:t xml:space="preserve"> 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number of operators; pound of product, etc. The appropriate unit definition will have been identified in the MT Business Plan. Savings are measured in kwh/unit, therms/</w:t>
      </w:r>
      <w:r w:rsidR="00CE67C7" w:rsidRPr="005F75ED">
        <w:rPr>
          <w:rFonts w:cstheme="minorHAnsi"/>
        </w:rPr>
        <w:t>unit,</w:t>
      </w:r>
      <w:r w:rsidRPr="005F75ED">
        <w:rPr>
          <w:rFonts w:cstheme="minorHAnsi"/>
        </w:rPr>
        <w:t xml:space="preserve"> and kW/unit.   </w:t>
      </w:r>
      <w:r>
        <w:rPr>
          <w:rFonts w:cstheme="minorHAnsi"/>
        </w:rPr>
        <w:t xml:space="preserve">Note that the average savings per unit for that market likely will be the weighted average savings per unit for different categories of product (such as top-load or front-load clothes washer categories). In this paper unit energy savings reflect the weighted average of all the categories included in the target market.  </w:t>
      </w:r>
    </w:p>
    <w:p w14:paraId="480DC409" w14:textId="77777777" w:rsidR="0030676F" w:rsidRPr="006736D0" w:rsidRDefault="0030676F" w:rsidP="001A2AE6">
      <w:pPr>
        <w:pStyle w:val="Heading4"/>
        <w:numPr>
          <w:ilvl w:val="3"/>
          <w:numId w:val="84"/>
        </w:numPr>
      </w:pPr>
      <w:r w:rsidRPr="003A5A2E">
        <w:t>Practice</w:t>
      </w:r>
    </w:p>
    <w:p w14:paraId="53265DAB" w14:textId="77777777" w:rsidR="0030676F" w:rsidRDefault="0030676F" w:rsidP="0030676F">
      <w:pPr>
        <w:rPr>
          <w:rFonts w:cstheme="minorHAnsi"/>
        </w:rPr>
      </w:pPr>
      <w:r w:rsidRPr="005F75ED">
        <w:rPr>
          <w:rFonts w:cstheme="minorHAnsi"/>
        </w:rPr>
        <w:t>Savings per unit are derived from the delta between the unit energy consumption in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it can be calculated as part of the planning and baseline work that informs typical MT programs</w:t>
      </w:r>
      <w:r>
        <w:rPr>
          <w:rFonts w:cstheme="minorHAnsi"/>
        </w:rPr>
        <w:t>, or it can be directly tracked or researched</w:t>
      </w:r>
      <w:r w:rsidRPr="005F75ED">
        <w:rPr>
          <w:rFonts w:cstheme="minorHAnsi"/>
        </w:rPr>
        <w:t xml:space="preserve">. </w:t>
      </w:r>
    </w:p>
    <w:p w14:paraId="01E43F25" w14:textId="77777777" w:rsidR="0030676F" w:rsidRPr="005F75ED" w:rsidRDefault="0030676F" w:rsidP="0030676F">
      <w:pPr>
        <w:rPr>
          <w:rFonts w:cstheme="minorHAnsi"/>
        </w:rPr>
      </w:pPr>
      <w:r w:rsidRPr="005F75ED">
        <w:rPr>
          <w:rFonts w:cstheme="minorHAnsi"/>
        </w:rPr>
        <w:t xml:space="preserve">For MT programs that rely on shifts in practice or sales mix, an appropriate approach to calculating savings can be using the energy consumption embodied in the “standard practice” or “average sales mix” as opposed to a single widget-based calculation.  When data is not available for the consumption of standard practice or average sales, modelling of an applicable energy code or standard can also be used.   </w:t>
      </w:r>
    </w:p>
    <w:p w14:paraId="2C570FA3" w14:textId="77777777" w:rsidR="0030676F" w:rsidRPr="005F75ED" w:rsidRDefault="0030676F" w:rsidP="0030676F">
      <w:pPr>
        <w:rPr>
          <w:rFonts w:cstheme="minorHAnsi"/>
        </w:rPr>
      </w:pPr>
      <w:r>
        <w:rPr>
          <w:rFonts w:cstheme="minorHAnsi"/>
        </w:rPr>
        <w:t>Analysts</w:t>
      </w:r>
      <w:r w:rsidRPr="005F75ED">
        <w:rPr>
          <w:rFonts w:cstheme="minorHAnsi"/>
        </w:rPr>
        <w:t xml:space="preserve"> can review existing sources of information for savings per unit (or base- and efficient- consumption) and use those estimates if they are applicable.  These sources could include </w:t>
      </w:r>
      <w:r>
        <w:rPr>
          <w:rFonts w:cstheme="minorHAnsi"/>
        </w:rPr>
        <w:t xml:space="preserve">the Business Plan for the initiative; </w:t>
      </w:r>
      <w:r w:rsidRPr="005F75ED">
        <w:rPr>
          <w:rFonts w:cstheme="minorHAnsi"/>
        </w:rPr>
        <w:t>prior evaluations; TRMs; load forecasts</w:t>
      </w:r>
      <w:r>
        <w:rPr>
          <w:rFonts w:cstheme="minorHAnsi"/>
        </w:rPr>
        <w:t xml:space="preserve">; </w:t>
      </w:r>
      <w:r w:rsidRPr="005F75ED">
        <w:rPr>
          <w:rFonts w:cstheme="minorHAnsi"/>
        </w:rPr>
        <w:t>existing energy efficiency programs within the utility; emerging technology/R&amp;D results; negotiated settlements on particular savings values, etc.</w:t>
      </w:r>
    </w:p>
    <w:p w14:paraId="22FFA59A" w14:textId="77777777" w:rsidR="0030676F" w:rsidRPr="005F75ED" w:rsidRDefault="0030676F" w:rsidP="0030676F">
      <w:pPr>
        <w:rPr>
          <w:rFonts w:cstheme="minorHAnsi"/>
        </w:rPr>
      </w:pPr>
      <w:r w:rsidRPr="005F75ED">
        <w:rPr>
          <w:rFonts w:cstheme="minorHAnsi"/>
        </w:rPr>
        <w:t xml:space="preserve">If existing sources </w:t>
      </w:r>
      <w:r>
        <w:rPr>
          <w:rFonts w:cstheme="minorHAnsi"/>
        </w:rPr>
        <w:t>aren’t available or don’t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 upon proxy for use in the near term with a plan for developing more robust savings estimates over the longer term.</w:t>
      </w:r>
    </w:p>
    <w:p w14:paraId="4480D711" w14:textId="77777777" w:rsidR="0030676F" w:rsidRPr="006736D0" w:rsidRDefault="0030676F" w:rsidP="0088039F">
      <w:pPr>
        <w:pStyle w:val="Heading3"/>
        <w:numPr>
          <w:ilvl w:val="2"/>
          <w:numId w:val="84"/>
        </w:numPr>
      </w:pPr>
      <w:bookmarkStart w:id="4052" w:name="_Toc17451248"/>
      <w:bookmarkStart w:id="4053" w:name="_Toc44081141"/>
      <w:r w:rsidRPr="006736D0">
        <w:t>Estimating Total Market Units</w:t>
      </w:r>
      <w:bookmarkEnd w:id="4052"/>
      <w:bookmarkEnd w:id="4053"/>
    </w:p>
    <w:p w14:paraId="1DC78404" w14:textId="77777777" w:rsidR="0030676F" w:rsidRPr="006736D0" w:rsidRDefault="0030676F" w:rsidP="001A2AE6">
      <w:pPr>
        <w:pStyle w:val="Heading4"/>
        <w:numPr>
          <w:ilvl w:val="3"/>
          <w:numId w:val="84"/>
        </w:numPr>
      </w:pPr>
      <w:r w:rsidRPr="006736D0">
        <w:t>Theory</w:t>
      </w:r>
    </w:p>
    <w:p w14:paraId="0A2042F5" w14:textId="77777777" w:rsidR="0030676F" w:rsidRPr="005F75ED" w:rsidRDefault="0030676F" w:rsidP="0030676F">
      <w:pPr>
        <w:rPr>
          <w:rFonts w:cstheme="minorHAnsi"/>
        </w:rPr>
      </w:pPr>
      <w:r w:rsidRPr="005F75ED">
        <w:rPr>
          <w:rFonts w:cstheme="minorHAnsi"/>
        </w:rPr>
        <w:t>Each market will have unique characteristics and data sources for tracking units in that market.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xml:space="preserve">.  Over time, Market Progress Evaluation Reports will </w:t>
      </w:r>
      <w:r>
        <w:rPr>
          <w:rFonts w:cstheme="minorHAnsi"/>
        </w:rPr>
        <w:t xml:space="preserve">work to </w:t>
      </w:r>
      <w:r w:rsidRPr="005F75ED">
        <w:rPr>
          <w:rFonts w:cstheme="minorHAnsi"/>
        </w:rPr>
        <w:t xml:space="preserve">track shifts in the relationship between efficient units and total units – which represents the market share of efficient units.  </w:t>
      </w:r>
    </w:p>
    <w:p w14:paraId="12B558A5" w14:textId="77777777" w:rsidR="0030676F" w:rsidRPr="005F75ED" w:rsidRDefault="0030676F" w:rsidP="0030676F">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as well as 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521668CA" w14:textId="77777777" w:rsidR="0030676F" w:rsidRPr="005F75ED" w:rsidRDefault="0030676F" w:rsidP="0030676F">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40BEE5B9" w14:textId="77777777" w:rsidR="0030676F" w:rsidRPr="006736D0" w:rsidRDefault="0030676F" w:rsidP="001A2AE6">
      <w:pPr>
        <w:pStyle w:val="Heading4"/>
        <w:numPr>
          <w:ilvl w:val="3"/>
          <w:numId w:val="84"/>
        </w:numPr>
      </w:pPr>
      <w:r w:rsidRPr="003A5A2E">
        <w:t>Practice</w:t>
      </w:r>
      <w:r w:rsidRPr="006736D0">
        <w:t xml:space="preserve">  </w:t>
      </w:r>
    </w:p>
    <w:p w14:paraId="767FC9F6" w14:textId="77777777" w:rsidR="0030676F" w:rsidRPr="005F75ED" w:rsidRDefault="0030676F" w:rsidP="0030676F">
      <w:pPr>
        <w:rPr>
          <w:rFonts w:cstheme="minorHAnsi"/>
        </w:rPr>
      </w:pPr>
      <w:r w:rsidRPr="005F75ED">
        <w:rPr>
          <w:rFonts w:cstheme="minorHAnsi"/>
        </w:rPr>
        <w:t xml:space="preserve">In practice, planning a market transformation initiative requires developing a plan for obtaining sufficient market data to enable the establishment of a reasonable baseline, as well as for on-going estimation of savings from the MT initiative. </w:t>
      </w:r>
      <w:r>
        <w:rPr>
          <w:rFonts w:cstheme="minorHAnsi"/>
        </w:rPr>
        <w:t>Below are a few of the</w:t>
      </w:r>
      <w:r w:rsidRPr="005F75ED">
        <w:rPr>
          <w:rFonts w:cstheme="minorHAnsi"/>
        </w:rPr>
        <w:t xml:space="preserve"> approaches to meet this requirement:</w:t>
      </w:r>
    </w:p>
    <w:p w14:paraId="1F73E7D1" w14:textId="77777777" w:rsidR="0030676F" w:rsidRPr="005F75ED" w:rsidRDefault="0030676F" w:rsidP="00594226">
      <w:pPr>
        <w:pStyle w:val="ListParagraph"/>
        <w:widowControl/>
        <w:numPr>
          <w:ilvl w:val="0"/>
          <w:numId w:val="80"/>
        </w:numPr>
        <w:contextualSpacing w:val="0"/>
        <w:rPr>
          <w:rFonts w:cstheme="minorHAnsi"/>
        </w:rPr>
      </w:pPr>
      <w:r w:rsidRPr="005F75ED">
        <w:rPr>
          <w:rFonts w:cstheme="minorHAnsi"/>
          <w:b/>
        </w:rPr>
        <w:t>Full category sales</w:t>
      </w:r>
      <w:r>
        <w:rPr>
          <w:rStyle w:val="FootnoteReference"/>
          <w:rFonts w:cstheme="minorHAnsi"/>
          <w:b/>
        </w:rPr>
        <w:footnoteReference w:id="131"/>
      </w:r>
      <w:r>
        <w:rPr>
          <w:rFonts w:cstheme="minorHAnsi"/>
          <w:b/>
        </w:rPr>
        <w:t xml:space="preserve"> or market practice </w:t>
      </w:r>
      <w:r w:rsidRPr="005F75ED">
        <w:rPr>
          <w:rFonts w:cstheme="minorHAnsi"/>
          <w:b/>
        </w:rPr>
        <w:t>data</w:t>
      </w:r>
      <w:r w:rsidRPr="005F75ED">
        <w:rPr>
          <w:rStyle w:val="FootnoteReference"/>
          <w:rFonts w:cstheme="minorHAnsi"/>
        </w:rPr>
        <w:footnoteReference w:id="132"/>
      </w:r>
      <w:r w:rsidRPr="005F75ED">
        <w:rPr>
          <w:rFonts w:cstheme="minorHAnsi"/>
        </w:rPr>
        <w:t xml:space="preserve">. Market analyses are most comprehensive when they include full category data from </w:t>
      </w:r>
      <w:r>
        <w:rPr>
          <w:rFonts w:cstheme="minorHAnsi"/>
        </w:rPr>
        <w:t>key actors in the market</w:t>
      </w:r>
      <w:r w:rsidRPr="005F75ED">
        <w:rPr>
          <w:rFonts w:cstheme="minorHAnsi"/>
        </w:rPr>
        <w:t xml:space="preserve"> </w:t>
      </w:r>
      <w:r>
        <w:rPr>
          <w:rFonts w:cstheme="minorHAnsi"/>
        </w:rPr>
        <w:t xml:space="preserve">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3C9103BC" w14:textId="77777777" w:rsidR="0030676F" w:rsidRPr="005F75ED" w:rsidRDefault="0030676F" w:rsidP="00594226">
      <w:pPr>
        <w:pStyle w:val="ListParagraph"/>
        <w:widowControl/>
        <w:numPr>
          <w:ilvl w:val="0"/>
          <w:numId w:val="80"/>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will be able to collect actual primary sales data on market share for some or all of the market.  </w:t>
      </w:r>
    </w:p>
    <w:p w14:paraId="22490FBA" w14:textId="77777777" w:rsidR="0030676F" w:rsidRDefault="0030676F" w:rsidP="00594226">
      <w:pPr>
        <w:pStyle w:val="ListParagraph"/>
        <w:widowControl/>
        <w:numPr>
          <w:ilvl w:val="0"/>
          <w:numId w:val="80"/>
        </w:numPr>
        <w:contextualSpacing w:val="0"/>
      </w:pPr>
      <w:r w:rsidRPr="006135F1">
        <w:rPr>
          <w:rFonts w:cstheme="minorHAnsi"/>
          <w:b/>
          <w:bCs/>
        </w:rPr>
        <w:t>Secondary market data</w:t>
      </w:r>
      <w:r w:rsidRPr="005F3F38">
        <w:rPr>
          <w:rFonts w:cstheme="minorHAnsi"/>
        </w:rPr>
        <w:t xml:space="preserve">. Regardless of the data available to the program, it is also best practice to include a scan for other sources of market data that might be available outside of the energy 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w:t>
      </w:r>
    </w:p>
    <w:p w14:paraId="67ED1089" w14:textId="77777777" w:rsidR="0030676F" w:rsidRDefault="0030676F" w:rsidP="00594226">
      <w:pPr>
        <w:pStyle w:val="Heading2"/>
        <w:widowControl/>
        <w:numPr>
          <w:ilvl w:val="1"/>
          <w:numId w:val="84"/>
        </w:numPr>
        <w:jc w:val="left"/>
      </w:pPr>
      <w:bookmarkStart w:id="4054" w:name="_Toc17451249"/>
      <w:bookmarkStart w:id="4055" w:name="_Toc44081142"/>
      <w:r>
        <w:t xml:space="preserve">Estimating </w:t>
      </w:r>
      <w:r w:rsidRPr="006736D0">
        <w:t>Natural Market Baseline</w:t>
      </w:r>
      <w:bookmarkEnd w:id="4054"/>
      <w:bookmarkEnd w:id="4055"/>
    </w:p>
    <w:p w14:paraId="0CA039EE" w14:textId="77777777" w:rsidR="0030676F" w:rsidRPr="002261DF" w:rsidRDefault="0030676F" w:rsidP="0088039F">
      <w:pPr>
        <w:pStyle w:val="Heading3"/>
        <w:numPr>
          <w:ilvl w:val="2"/>
          <w:numId w:val="84"/>
        </w:numPr>
      </w:pPr>
      <w:bookmarkStart w:id="4056" w:name="_Toc17451250"/>
      <w:bookmarkStart w:id="4057" w:name="_Toc44081143"/>
      <w:r>
        <w:t>The Role of Natural Market Baseline and Attribution</w:t>
      </w:r>
      <w:bookmarkEnd w:id="4056"/>
      <w:bookmarkEnd w:id="4057"/>
    </w:p>
    <w:p w14:paraId="79DB10FC" w14:textId="77777777" w:rsidR="0030676F" w:rsidRPr="005F75ED" w:rsidRDefault="0030676F" w:rsidP="0030676F">
      <w:pPr>
        <w:rPr>
          <w:rFonts w:cstheme="minorHAnsi"/>
        </w:rPr>
      </w:pPr>
      <w:r w:rsidRPr="005F75ED">
        <w:rPr>
          <w:rFonts w:cstheme="minorHAnsi"/>
        </w:rPr>
        <w:t xml:space="preserve">The Natural Market Baseline is a forecast of the future in which no utility-funded energy 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 activities do not include savings </w:t>
      </w:r>
      <w:r w:rsidRPr="005F75ED">
        <w:rPr>
          <w:rFonts w:cstheme="minorHAnsi"/>
        </w:rPr>
        <w:t>that would have occurred without the utility 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77777777" w:rsidR="0030676F" w:rsidRPr="005F75ED" w:rsidRDefault="0030676F" w:rsidP="0030676F">
      <w:pPr>
        <w:rPr>
          <w:rFonts w:cstheme="minorHAnsi"/>
        </w:rPr>
      </w:pPr>
      <w:r>
        <w:rPr>
          <w:rFonts w:cstheme="minorHAnsi"/>
        </w:rPr>
        <w:t xml:space="preserve">As discussed earlier in the paper, attribution can typically only be established qualitatively for MT initiatives, yet under the policy framework in place in Illinois, a net savings figure must be determined.  Subtracting the Natural Market Baseline from Total Market Units is the mechanism by which this is accomplished.  Once an initial forecast has been made, the focus of evaluation efforts turns to building a case over time as 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In addition, quantitative adjustments may be made to allocate total net savings between sponsors or between MT and RA programs as discussed later. </w:t>
      </w:r>
    </w:p>
    <w:p w14:paraId="5DBADA27" w14:textId="77777777" w:rsidR="0030676F" w:rsidRPr="005F75ED" w:rsidRDefault="0030676F" w:rsidP="0030676F">
      <w:pPr>
        <w:rPr>
          <w:rFonts w:cstheme="minorHAnsi"/>
        </w:rPr>
      </w:pPr>
      <w:r w:rsidRPr="005F75ED">
        <w:rPr>
          <w:rFonts w:cstheme="minorHAnsi"/>
        </w:rPr>
        <w:t xml:space="preserve">In principle, subtracting the Natural Market Baseline from total market units yields by definition an estimate of </w:t>
      </w:r>
      <w:r>
        <w:rPr>
          <w:rFonts w:cstheme="minorHAnsi"/>
        </w:rPr>
        <w:t xml:space="preserve">total </w:t>
      </w:r>
      <w:r w:rsidRPr="005F75ED">
        <w:rPr>
          <w:rFonts w:cstheme="minorHAnsi"/>
        </w:rPr>
        <w:t>net savings</w:t>
      </w:r>
      <w:r>
        <w:rPr>
          <w:rStyle w:val="FootnoteReference"/>
          <w:rFonts w:cstheme="minorHAnsi"/>
        </w:rPr>
        <w:footnoteReference w:id="133"/>
      </w:r>
      <w:r w:rsidRPr="005F75ED">
        <w:rPr>
          <w:rFonts w:cstheme="minorHAnsi"/>
        </w:rPr>
        <w:t xml:space="preserve">. However, depending on the specifics of the regional policy framework and the individual initiative, further adjustments could be </w:t>
      </w:r>
      <w:r>
        <w:rPr>
          <w:rFonts w:cstheme="minorHAnsi"/>
        </w:rPr>
        <w:t>called for</w:t>
      </w:r>
      <w:r w:rsidRPr="005F75ED">
        <w:rPr>
          <w:rFonts w:cstheme="minorHAnsi"/>
        </w:rPr>
        <w: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t>
      </w:r>
      <w:r w:rsidRPr="005F75ED">
        <w:rPr>
          <w:rStyle w:val="FootnoteReference"/>
          <w:rFonts w:eastAsiaTheme="majorEastAsia" w:cstheme="minorHAnsi"/>
        </w:rPr>
        <w:footnoteReference w:id="134"/>
      </w:r>
      <w:r w:rsidRPr="005F75ED">
        <w:rPr>
          <w:rFonts w:cstheme="minorHAnsi"/>
        </w:rPr>
        <w:t xml:space="preserve">  Such further adjustments for attribution could be either deemed up front, negotiated after the fact, or determined by an oversight agency such as a regulatory commission.   </w:t>
      </w:r>
    </w:p>
    <w:p w14:paraId="644FF504" w14:textId="77777777" w:rsidR="0030676F" w:rsidRPr="005F75ED" w:rsidRDefault="0030676F" w:rsidP="0088039F">
      <w:pPr>
        <w:pStyle w:val="Heading3"/>
        <w:numPr>
          <w:ilvl w:val="2"/>
          <w:numId w:val="84"/>
        </w:numPr>
        <w:rPr>
          <w:rFonts w:cstheme="minorHAnsi"/>
        </w:rPr>
      </w:pPr>
      <w:bookmarkStart w:id="4058" w:name="_Toc17451251"/>
      <w:bookmarkStart w:id="4059" w:name="_Toc44081144"/>
      <w:r w:rsidRPr="002C1A1D">
        <w:t>Natural</w:t>
      </w:r>
      <w:r w:rsidRPr="006736D0">
        <w:t xml:space="preserve"> </w:t>
      </w:r>
      <w:r w:rsidRPr="00F8057A">
        <w:rPr>
          <w:sz w:val="28"/>
          <w:szCs w:val="28"/>
        </w:rPr>
        <w:t>Market</w:t>
      </w:r>
      <w:r w:rsidRPr="006736D0">
        <w:t xml:space="preserve"> Baseline Units</w:t>
      </w:r>
      <w:r w:rsidRPr="005F75ED">
        <w:rPr>
          <w:rStyle w:val="FootnoteReference"/>
          <w:rFonts w:cstheme="minorHAnsi"/>
        </w:rPr>
        <w:footnoteReference w:id="135"/>
      </w:r>
      <w:bookmarkEnd w:id="4058"/>
      <w:bookmarkEnd w:id="4059"/>
    </w:p>
    <w:p w14:paraId="6A77750A" w14:textId="77777777" w:rsidR="0030676F" w:rsidRPr="006736D0" w:rsidRDefault="0030676F" w:rsidP="001A2AE6">
      <w:pPr>
        <w:pStyle w:val="Heading4"/>
        <w:numPr>
          <w:ilvl w:val="3"/>
          <w:numId w:val="84"/>
        </w:numPr>
      </w:pPr>
      <w:r w:rsidRPr="002C1A1D">
        <w:t>Theory</w:t>
      </w:r>
      <w:r w:rsidRPr="006736D0">
        <w:t xml:space="preserve">  </w:t>
      </w:r>
    </w:p>
    <w:p w14:paraId="03D1F1A1" w14:textId="77777777"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14CCD69F" w14:textId="77777777"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 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77777777"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p>
    <w:p w14:paraId="1DC0D51E" w14:textId="77777777" w:rsidR="0030676F" w:rsidRPr="001C08AA" w:rsidRDefault="0030676F" w:rsidP="001A2AE6">
      <w:pPr>
        <w:pStyle w:val="Heading4"/>
        <w:numPr>
          <w:ilvl w:val="3"/>
          <w:numId w:val="84"/>
        </w:numPr>
      </w:pPr>
      <w:r w:rsidRPr="006454AA">
        <w:t>Practice</w:t>
      </w:r>
    </w:p>
    <w:p w14:paraId="09BC9DCB" w14:textId="77777777" w:rsidR="0030676F" w:rsidRPr="005F75ED" w:rsidRDefault="0030676F" w:rsidP="0030676F">
      <w:pPr>
        <w:rPr>
          <w:rFonts w:cstheme="minorHAnsi"/>
        </w:rPr>
      </w:pPr>
      <w:r>
        <w:rPr>
          <w:rFonts w:cstheme="minorHAnsi"/>
        </w:rPr>
        <w:t xml:space="preserve">The basic task is to develop a baseline of how the energy efficient product, service or behavior would have grown in the market independent from utility activity.  </w:t>
      </w:r>
      <w:r w:rsidRPr="005F75ED">
        <w:rPr>
          <w:rFonts w:cstheme="minorHAnsi"/>
        </w:rPr>
        <w:t>There are several elements for effectively developing the Natural Market Baseline:</w:t>
      </w:r>
    </w:p>
    <w:p w14:paraId="23FE2993" w14:textId="77777777" w:rsidR="0030676F" w:rsidRPr="005F75ED" w:rsidRDefault="0030676F" w:rsidP="00594226">
      <w:pPr>
        <w:pStyle w:val="ListParagraph"/>
        <w:widowControl/>
        <w:numPr>
          <w:ilvl w:val="0"/>
          <w:numId w:val="81"/>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688DA20D" w14:textId="77777777" w:rsidR="0030676F" w:rsidRPr="005F75ED" w:rsidRDefault="0030676F" w:rsidP="00594226">
      <w:pPr>
        <w:pStyle w:val="ListParagraph"/>
        <w:widowControl/>
        <w:numPr>
          <w:ilvl w:val="0"/>
          <w:numId w:val="81"/>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 recent evaluation completed for Consolidated Edison included a sales model, market share model, probit model</w:t>
      </w:r>
      <w:r>
        <w:rPr>
          <w:rStyle w:val="FootnoteReference"/>
          <w:rFonts w:cstheme="minorHAnsi"/>
        </w:rPr>
        <w:footnoteReference w:id="136"/>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37"/>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1C8EA8AA" w14:textId="77777777" w:rsidR="0030676F" w:rsidRDefault="0030676F" w:rsidP="00594226">
      <w:pPr>
        <w:pStyle w:val="ListParagraph"/>
        <w:widowControl/>
        <w:numPr>
          <w:ilvl w:val="0"/>
          <w:numId w:val="81"/>
        </w:numPr>
        <w:rPr>
          <w:rFonts w:cstheme="minorHAnsi"/>
        </w:rPr>
      </w:pPr>
      <w:r>
        <w:rPr>
          <w:rFonts w:cstheme="minorHAnsi"/>
          <w:b/>
          <w:color w:val="000000" w:themeColor="text1"/>
        </w:rPr>
        <w:t>Develop</w:t>
      </w:r>
      <w:r w:rsidRPr="006135F1">
        <w:rPr>
          <w:rFonts w:cstheme="minorHAnsi"/>
          <w:b/>
          <w:color w:val="000000" w:themeColor="text1"/>
        </w:rPr>
        <w:t xml:space="preserve"> the initial baseline curve</w:t>
      </w:r>
      <w:r w:rsidRPr="006135F1">
        <w:rPr>
          <w:rFonts w:cstheme="minorHAnsi"/>
          <w:color w:val="000000" w:themeColor="text1"/>
        </w:rPr>
        <w:t xml:space="preserve"> </w:t>
      </w:r>
      <w:r>
        <w:rPr>
          <w:rFonts w:cstheme="minorHAnsi"/>
          <w:color w:val="000000" w:themeColor="text1"/>
        </w:rPr>
        <w:t xml:space="preserve">and </w:t>
      </w:r>
      <w:r w:rsidRPr="006135F1">
        <w:rPr>
          <w:rFonts w:cstheme="minorHAnsi"/>
          <w:color w:val="000000" w:themeColor="text1"/>
        </w:rPr>
        <w:t xml:space="preserve">have the shape of baseline curve and underlying assumptions reviewed by stakeholders.  </w:t>
      </w:r>
      <w:r w:rsidRPr="002261DF">
        <w:rPr>
          <w:rFonts w:cstheme="minorHAnsi"/>
        </w:rPr>
        <w:t xml:space="preserve">Several key product characteristics should be considered when determining the shape of the Natural Market Baseline curve. These characteristics include </w:t>
      </w:r>
      <w:r w:rsidRPr="00654C82">
        <w:rPr>
          <w:rFonts w:cstheme="minorHAnsi"/>
        </w:rPr>
        <w:t>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27E9305D" w14:textId="77777777" w:rsidR="0030676F" w:rsidRPr="0096502D" w:rsidRDefault="0030676F" w:rsidP="0030676F">
      <w:pPr>
        <w:ind w:left="1080"/>
        <w:rPr>
          <w:rFonts w:cstheme="minorHAnsi"/>
        </w:rPr>
      </w:pPr>
      <w:r>
        <w:rPr>
          <w:rFonts w:cstheme="minorHAnsi"/>
        </w:rPr>
        <w:t xml:space="preserve">In some cases, the Natural Market Baseline can be zero for a number of years.  This might be the case when an MT initiative catalyzes the entrance into the market of a technology that otherwise wouldn’t have emerged for many more years. </w:t>
      </w:r>
    </w:p>
    <w:p w14:paraId="37F138E0" w14:textId="77777777" w:rsidR="0030676F" w:rsidRPr="00654C82" w:rsidRDefault="0030676F" w:rsidP="00594226">
      <w:pPr>
        <w:pStyle w:val="ListParagraph"/>
        <w:widowControl/>
        <w:numPr>
          <w:ilvl w:val="0"/>
          <w:numId w:val="81"/>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3C1FC217" w14:textId="77777777" w:rsidR="0030676F" w:rsidRPr="005F75ED" w:rsidRDefault="0030676F" w:rsidP="00594226">
      <w:pPr>
        <w:pStyle w:val="ListParagraph"/>
        <w:widowControl/>
        <w:numPr>
          <w:ilvl w:val="0"/>
          <w:numId w:val="81"/>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2965C898" w14:textId="77777777" w:rsidR="0030676F" w:rsidRPr="00C5637A" w:rsidRDefault="0030676F" w:rsidP="001A2AE6">
      <w:pPr>
        <w:pStyle w:val="Heading4"/>
        <w:numPr>
          <w:ilvl w:val="3"/>
          <w:numId w:val="84"/>
        </w:numPr>
      </w:pPr>
      <w:r w:rsidRPr="00C5637A">
        <w:t xml:space="preserve">Reviewing Natural Market Baseline Over Time </w:t>
      </w:r>
    </w:p>
    <w:p w14:paraId="40CD39B3" w14:textId="77777777" w:rsidR="0030676F" w:rsidRPr="005F75ED" w:rsidRDefault="0030676F" w:rsidP="0030676F">
      <w:pPr>
        <w:rPr>
          <w:rFonts w:cstheme="minorHAnsi"/>
        </w:rPr>
      </w:pPr>
      <w:r w:rsidRPr="005F75ED">
        <w:rPr>
          <w:rFonts w:cstheme="minorHAnsi"/>
        </w:rPr>
        <w:t xml:space="preserve">It is important to </w:t>
      </w:r>
      <w:r>
        <w:rPr>
          <w:rFonts w:cstheme="minorHAnsi"/>
        </w:rPr>
        <w:t>track</w:t>
      </w:r>
      <w:r w:rsidRPr="005F75ED">
        <w:rPr>
          <w:rFonts w:cstheme="minorHAnsi"/>
        </w:rPr>
        <w:t xml:space="preserve"> the baseline forecast periodically as part of MPERs or other recurring efforts to assess the progress of the program and the target market.</w:t>
      </w:r>
      <w:r>
        <w:rPr>
          <w:rFonts w:cstheme="minorHAnsi"/>
        </w:rPr>
        <w:t xml:space="preserve"> </w:t>
      </w:r>
      <w:r w:rsidRPr="005F75ED">
        <w:rPr>
          <w:rFonts w:cstheme="minorHAnsi"/>
        </w:rPr>
        <w:t xml:space="preserve"> </w:t>
      </w:r>
      <w:r>
        <w:rPr>
          <w:rFonts w:cstheme="minorHAnsi"/>
        </w:rPr>
        <w:t>C</w:t>
      </w:r>
      <w:r w:rsidRPr="005F75ED">
        <w:rPr>
          <w:rFonts w:cstheme="minorHAnsi"/>
        </w:rPr>
        <w:t>hanges should be made to the Natural Market Baseline if they significantly impact the results</w:t>
      </w:r>
      <w:r>
        <w:rPr>
          <w:rFonts w:cstheme="minorHAnsi"/>
        </w:rPr>
        <w:t xml:space="preserve">. </w:t>
      </w:r>
    </w:p>
    <w:p w14:paraId="1C2B50A3" w14:textId="77777777" w:rsidR="0030676F" w:rsidRPr="00C5637A" w:rsidRDefault="0030676F" w:rsidP="0030676F">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77777777" w:rsidR="0030676F" w:rsidRPr="005F75ED" w:rsidRDefault="0030676F" w:rsidP="0030676F">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the evaluator to balance the desirability of incorporating valuable new information with the importance of ensuring reasonable treatment.</w:t>
      </w:r>
      <w:r w:rsidRPr="005F75ED">
        <w:rPr>
          <w:rStyle w:val="FootnoteReference"/>
          <w:rFonts w:cstheme="minorHAnsi"/>
        </w:rPr>
        <w:footnoteReference w:id="138"/>
      </w:r>
    </w:p>
    <w:p w14:paraId="62E5864C" w14:textId="77777777" w:rsidR="0030676F" w:rsidRPr="005F75ED" w:rsidRDefault="0030676F" w:rsidP="0030676F">
      <w:pPr>
        <w:rPr>
          <w:rFonts w:cstheme="minorHAnsi"/>
        </w:rPr>
      </w:pPr>
      <w:r w:rsidRPr="005F75ED">
        <w:rPr>
          <w:rFonts w:cstheme="minorHAnsi"/>
        </w:rPr>
        <w:t xml:space="preserve">This tension can best be resolved by establishing guidelines for when new information is significant enough to update the initial forecast.  </w:t>
      </w:r>
      <w:r>
        <w:rPr>
          <w:rFonts w:cstheme="minorHAnsi"/>
        </w:rPr>
        <w:t>T</w:t>
      </w:r>
      <w:r w:rsidRPr="005F75ED">
        <w:rPr>
          <w:rFonts w:cstheme="minorHAnsi"/>
        </w:rPr>
        <w:t xml:space="preserve">he following are </w:t>
      </w:r>
      <w:r>
        <w:rPr>
          <w:rFonts w:cstheme="minorHAnsi"/>
        </w:rPr>
        <w:t xml:space="preserve">examples of </w:t>
      </w:r>
      <w:r w:rsidRPr="005F75ED">
        <w:rPr>
          <w:rFonts w:cstheme="minorHAnsi"/>
        </w:rPr>
        <w:t>some key circumstances where it may be appropriate to update the initial Natural Market Baseline forecast</w:t>
      </w:r>
      <w:r>
        <w:rPr>
          <w:rFonts w:cstheme="minorHAnsi"/>
        </w:rPr>
        <w:t>.</w:t>
      </w:r>
    </w:p>
    <w:p w14:paraId="1A5E0813"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 occurring incentive to incorporate a key energy-saving feature into their products, and it might become clear with the passage of time that this assumption was incorrect.</w:t>
      </w:r>
    </w:p>
    <w:p w14:paraId="24687B0C"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57455366" w14:textId="028940BF"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449E2B8A"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2E02317B" w14:textId="77777777" w:rsidR="0030676F" w:rsidRPr="00C5637A" w:rsidRDefault="0030676F" w:rsidP="00594226">
      <w:pPr>
        <w:pStyle w:val="Heading2"/>
        <w:widowControl/>
        <w:numPr>
          <w:ilvl w:val="1"/>
          <w:numId w:val="84"/>
        </w:numPr>
        <w:jc w:val="left"/>
      </w:pPr>
      <w:bookmarkStart w:id="4060" w:name="_Toc17451252"/>
      <w:bookmarkStart w:id="4061" w:name="_Toc44081145"/>
      <w:r w:rsidRPr="00C5637A">
        <w:t>Accounting for RA Savings</w:t>
      </w:r>
      <w:bookmarkEnd w:id="4060"/>
      <w:bookmarkEnd w:id="4061"/>
    </w:p>
    <w:p w14:paraId="25310378" w14:textId="77777777" w:rsidR="0030676F" w:rsidRPr="005F75ED" w:rsidRDefault="0030676F" w:rsidP="0030676F">
      <w:pPr>
        <w:rPr>
          <w:rFonts w:cstheme="minorHAnsi"/>
        </w:rPr>
      </w:pPr>
      <w:r>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w:t>
      </w:r>
      <w:r w:rsidRPr="005F75ED">
        <w:rPr>
          <w:rFonts w:cstheme="minorHAnsi"/>
        </w:rPr>
        <w:t xml:space="preserve">RA and MT programs </w:t>
      </w:r>
      <w:r>
        <w:rPr>
          <w:rFonts w:cstheme="minorHAnsi"/>
        </w:rPr>
        <w:t xml:space="preserve">are </w:t>
      </w:r>
      <w:r w:rsidRPr="005F75ED">
        <w:rPr>
          <w:rFonts w:cstheme="minorHAnsi"/>
        </w:rPr>
        <w:t xml:space="preserve">operating simultaneously in the same market, </w:t>
      </w:r>
      <w:r>
        <w:rPr>
          <w:rFonts w:cstheme="minorHAnsi"/>
        </w:rPr>
        <w:t>there is a</w:t>
      </w:r>
      <w:r w:rsidRPr="005F75ED">
        <w:rPr>
          <w:rFonts w:cstheme="minorHAnsi"/>
        </w:rPr>
        <w:t xml:space="preserve"> need to parse the savings between the MT and RA efforts.  </w:t>
      </w:r>
    </w:p>
    <w:p w14:paraId="645EDD85" w14:textId="77777777"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RA programs and Natural Market Baseline for MT initiatives.  Both methodologies also attempt to estimate market effects that occur beyond the direct program participants; designated as spillover in RA and savings above baseline for MT.  To successfully avoid double counting of savings, the MT framework must include consideration for all components of the RA framework.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39"/>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494C93E3" w14:textId="6685854C" w:rsidR="0030676F" w:rsidRPr="005F75ED" w:rsidRDefault="0030676F" w:rsidP="00D21F1A">
      <w:pPr>
        <w:pStyle w:val="Captions"/>
      </w:pPr>
      <w:bookmarkStart w:id="4062" w:name="_Toc17815838"/>
      <w:r w:rsidRPr="005F75ED">
        <w:t xml:space="preserve">Figure </w:t>
      </w:r>
      <w:r w:rsidR="003C23BE">
        <w:t>2-2</w:t>
      </w:r>
      <w:r w:rsidRPr="005F75ED">
        <w:t>:  Accounting for RA and MT Program Savings</w:t>
      </w:r>
      <w:bookmarkEnd w:id="4062"/>
      <w:r w:rsidRPr="005F75ED">
        <w:t xml:space="preserve"> </w:t>
      </w:r>
    </w:p>
    <w:p w14:paraId="19D25963" w14:textId="77777777" w:rsidR="0030676F" w:rsidRPr="005F75ED" w:rsidRDefault="0030676F" w:rsidP="0030676F">
      <w:pPr>
        <w:jc w:val="center"/>
        <w:rPr>
          <w:rFonts w:cstheme="minorHAnsi"/>
        </w:rPr>
      </w:pPr>
      <w:r w:rsidRPr="005F75ED">
        <w:rPr>
          <w:rFonts w:cstheme="minorHAnsi"/>
          <w:noProof/>
        </w:rPr>
        <w:drawing>
          <wp:inline distT="0" distB="0" distL="0" distR="0" wp14:anchorId="78702B9F" wp14:editId="02465DD7">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35BBF059" w14:textId="77777777" w:rsidR="0030676F" w:rsidRDefault="0030676F" w:rsidP="0030676F">
      <w:pPr>
        <w:rPr>
          <w:rFonts w:cstheme="minorHAnsi"/>
        </w:rPr>
      </w:pPr>
    </w:p>
    <w:p w14:paraId="060067D1" w14:textId="7777777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counted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77777777" w:rsidR="0030676F" w:rsidRPr="005F75ED"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0030676F" w:rsidP="00594226">
      <w:pPr>
        <w:pStyle w:val="Heading2"/>
        <w:widowControl/>
        <w:numPr>
          <w:ilvl w:val="1"/>
          <w:numId w:val="84"/>
        </w:numPr>
        <w:jc w:val="left"/>
      </w:pPr>
      <w:bookmarkStart w:id="4063" w:name="_Toc17451253"/>
      <w:bookmarkStart w:id="4064" w:name="_Toc44081146"/>
      <w:r w:rsidRPr="00C5637A">
        <w:t>Allocating Energy Savings to Individual Utility Sponsors</w:t>
      </w:r>
      <w:bookmarkEnd w:id="4063"/>
      <w:bookmarkEnd w:id="4064"/>
    </w:p>
    <w:p w14:paraId="63FD7124" w14:textId="77777777" w:rsidR="0030676F" w:rsidRPr="005F75ED" w:rsidRDefault="0030676F" w:rsidP="0030676F">
      <w:pPr>
        <w:rPr>
          <w:rFonts w:cstheme="minorHAnsi"/>
        </w:rPr>
      </w:pPr>
      <w:r w:rsidRPr="005F75ED">
        <w:rPr>
          <w:rFonts w:cstheme="minorHAnsi"/>
        </w:rPr>
        <w:t xml:space="preserve">Market boundaries rarely, if ever, align nicely 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594226">
      <w:pPr>
        <w:pStyle w:val="ListParagraph"/>
        <w:widowControl/>
        <w:numPr>
          <w:ilvl w:val="0"/>
          <w:numId w:val="85"/>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77777777" w:rsidR="0030676F" w:rsidRPr="00F025BE" w:rsidRDefault="0030676F" w:rsidP="00594226">
      <w:pPr>
        <w:pStyle w:val="ListParagraph"/>
        <w:widowControl/>
        <w:numPr>
          <w:ilvl w:val="0"/>
          <w:numId w:val="85"/>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594226">
      <w:pPr>
        <w:pStyle w:val="ListParagraph"/>
        <w:widowControl/>
        <w:numPr>
          <w:ilvl w:val="0"/>
          <w:numId w:val="85"/>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77777777" w:rsidR="0030676F" w:rsidRPr="00FF56AE" w:rsidRDefault="0030676F" w:rsidP="00594226">
      <w:pPr>
        <w:pStyle w:val="ListParagraph"/>
        <w:widowControl/>
        <w:numPr>
          <w:ilvl w:val="0"/>
          <w:numId w:val="85"/>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7DBBEF79" w14:textId="77777777" w:rsidR="0030676F" w:rsidRPr="00FF56AE" w:rsidRDefault="0030676F" w:rsidP="00594226">
      <w:pPr>
        <w:pStyle w:val="ListParagraph"/>
        <w:widowControl/>
        <w:numPr>
          <w:ilvl w:val="0"/>
          <w:numId w:val="85"/>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0030676F" w:rsidP="00594226">
      <w:pPr>
        <w:pStyle w:val="Heading2"/>
        <w:widowControl/>
        <w:numPr>
          <w:ilvl w:val="1"/>
          <w:numId w:val="84"/>
        </w:numPr>
        <w:jc w:val="left"/>
      </w:pPr>
      <w:bookmarkStart w:id="4065" w:name="_Toc17451254"/>
      <w:bookmarkStart w:id="4066" w:name="_Toc44081147"/>
      <w:r w:rsidRPr="005A2BED">
        <w:t>Estimating Savings Post Active-Market Engagement</w:t>
      </w:r>
      <w:r w:rsidRPr="00D91D00">
        <w:t xml:space="preserve"> in Markets </w:t>
      </w:r>
      <w:r w:rsidRPr="00412F5F">
        <w:rPr>
          <w:u w:val="single"/>
        </w:rPr>
        <w:t>without</w:t>
      </w:r>
      <w:r w:rsidRPr="00D91D00">
        <w:t xml:space="preserve"> Codes or Standards as an Endpoint</w:t>
      </w:r>
      <w:bookmarkEnd w:id="4065"/>
      <w:bookmarkEnd w:id="4066"/>
    </w:p>
    <w:p w14:paraId="5AACD774" w14:textId="77777777"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 </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adoption and </w:t>
      </w:r>
      <w:r>
        <w:rPr>
          <w:rFonts w:eastAsiaTheme="majorEastAsia" w:cstheme="minorHAnsi"/>
        </w:rPr>
        <w:t>efficient units</w:t>
      </w:r>
      <w:r w:rsidRPr="005F75ED">
        <w:rPr>
          <w:rFonts w:eastAsiaTheme="majorEastAsia" w:cstheme="minorHAnsi"/>
        </w:rPr>
        <w:t xml:space="preserve">, even after MT investments have subsided. There may also be exogenous market factors that could trigger a reforecast of the </w:t>
      </w:r>
      <w:r w:rsidRPr="005F75ED">
        <w:rPr>
          <w:rFonts w:cstheme="minorHAnsi"/>
        </w:rPr>
        <w:t>Natural Market Baseline</w:t>
      </w:r>
      <w:r>
        <w:rPr>
          <w:rFonts w:cstheme="minorHAnsi"/>
        </w:rPr>
        <w:t xml:space="preserve"> during this post period</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594226">
      <w:pPr>
        <w:pStyle w:val="ListParagraph"/>
        <w:widowControl/>
        <w:numPr>
          <w:ilvl w:val="0"/>
          <w:numId w:val="86"/>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41456C0E" w:rsidR="0030676F" w:rsidRPr="00583F3A" w:rsidRDefault="0030676F" w:rsidP="00594226">
      <w:pPr>
        <w:pStyle w:val="ListParagraph"/>
        <w:widowControl/>
        <w:numPr>
          <w:ilvl w:val="0"/>
          <w:numId w:val="86"/>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del w:id="4067" w:author="Kalee Whitehouse" w:date="2020-06-26T13:08:00Z">
        <w:r w:rsidRPr="00583F3A" w:rsidDel="00743C35">
          <w:rPr>
            <w:rFonts w:cstheme="minorHAnsi"/>
            <w:bCs/>
          </w:rPr>
          <w:delText>point,</w:delText>
        </w:r>
      </w:del>
      <w:ins w:id="4068" w:author="Kalee Whitehouse" w:date="2020-06-26T13:08:00Z">
        <w:r w:rsidR="00743C35" w:rsidRPr="00583F3A">
          <w:rPr>
            <w:rFonts w:cstheme="minorHAnsi"/>
            <w:bCs/>
          </w:rPr>
          <w:t>point;</w:t>
        </w:r>
      </w:ins>
      <w:r w:rsidRPr="00583F3A">
        <w:rPr>
          <w:rFonts w:cstheme="minorHAnsi"/>
          <w:bCs/>
        </w:rPr>
        <w:t xml:space="preserve">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10099459" w14:textId="77777777" w:rsidR="0030676F" w:rsidRPr="00583F3A" w:rsidRDefault="0030676F" w:rsidP="00594226">
      <w:pPr>
        <w:pStyle w:val="ListParagraph"/>
        <w:widowControl/>
        <w:numPr>
          <w:ilvl w:val="0"/>
          <w:numId w:val="86"/>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5A8CE63C" w14:textId="77777777" w:rsidR="0030676F" w:rsidRDefault="0030676F" w:rsidP="0088039F">
      <w:pPr>
        <w:pStyle w:val="Heading3"/>
        <w:numPr>
          <w:ilvl w:val="2"/>
          <w:numId w:val="84"/>
        </w:numPr>
      </w:pPr>
      <w:bookmarkStart w:id="4069" w:name="_Toc17451255"/>
      <w:bookmarkStart w:id="4070" w:name="_Toc44081148"/>
      <w:r>
        <w:t>Duration of Savings Post Active Market Engagement in Markets without Codes or Standards as an Endpoint</w:t>
      </w:r>
      <w:bookmarkEnd w:id="4069"/>
      <w:bookmarkEnd w:id="4070"/>
    </w:p>
    <w:p w14:paraId="6A6965B5" w14:textId="77777777"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86FCFC1" w14:textId="77777777" w:rsidR="0030676F" w:rsidRPr="006135F1" w:rsidRDefault="0030676F" w:rsidP="0030676F">
      <w:r>
        <w:t>In some markets, the Natural Market Baseline will never approach the Total Market, or it will do so in an unreasonably long time-fame.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initiatives </w:t>
      </w:r>
      <w:r>
        <w:t xml:space="preserve">without counting savings into perpetuity.  Factors to consider in crafting this determination include the likelihood of the baseline changing over time and the lifecycle of the product (which influences when things would have changed anyway). </w:t>
      </w:r>
      <w:r w:rsidRPr="001F7584">
        <w:rPr>
          <w:rFonts w:cstheme="minorHAnsi"/>
        </w:rPr>
        <w:t xml:space="preserve">Given that this is a </w:t>
      </w:r>
      <w:r w:rsidRPr="0034245F">
        <w:rPr>
          <w:rFonts w:cstheme="minorHAnsi"/>
        </w:rPr>
        <w:t>policy call, it is usually best to make this decision early in the MT initiative design process to provide certainty to program designers and implementers</w:t>
      </w:r>
      <w:r>
        <w:rPr>
          <w:rFonts w:cstheme="minorHAnsi"/>
        </w:rPr>
        <w:t>.</w:t>
      </w:r>
    </w:p>
    <w:p w14:paraId="24821ABF" w14:textId="77777777" w:rsidR="0030676F" w:rsidRPr="00640D38" w:rsidRDefault="0030676F" w:rsidP="00594226">
      <w:pPr>
        <w:pStyle w:val="Heading2"/>
        <w:widowControl/>
        <w:numPr>
          <w:ilvl w:val="1"/>
          <w:numId w:val="84"/>
        </w:numPr>
        <w:jc w:val="left"/>
      </w:pPr>
      <w:bookmarkStart w:id="4071" w:name="_Toc17451256"/>
      <w:bookmarkStart w:id="4072" w:name="_Toc44081149"/>
      <w:r w:rsidRPr="00640D38">
        <w:t>Energy Codes and Appliance Standards</w:t>
      </w:r>
      <w:bookmarkEnd w:id="4071"/>
      <w:bookmarkEnd w:id="4072"/>
      <w:r w:rsidRPr="00640D38">
        <w:t xml:space="preserve"> </w:t>
      </w:r>
    </w:p>
    <w:p w14:paraId="2E48DFFD" w14:textId="7777777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0"/>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1"/>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2"/>
      </w:r>
      <w:r w:rsidRPr="005F75ED">
        <w:rPr>
          <w:rFonts w:cstheme="minorHAnsi"/>
        </w:rPr>
        <w:t xml:space="preserve"> because these are often part of MT efforts</w:t>
      </w:r>
      <w:r w:rsidRPr="005F75ED">
        <w:rPr>
          <w:rStyle w:val="FootnoteReference"/>
          <w:rFonts w:cstheme="minorHAnsi"/>
        </w:rPr>
        <w:footnoteReference w:id="143"/>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07C303D1" w14:textId="77777777" w:rsidR="0030676F" w:rsidRPr="005F75ED" w:rsidRDefault="0030676F" w:rsidP="0030676F">
      <w:pPr>
        <w:rPr>
          <w:rFonts w:cstheme="minorHAnsi"/>
        </w:rPr>
      </w:pPr>
      <w:r w:rsidRPr="005F75ED">
        <w:rPr>
          <w:rFonts w:cstheme="minorHAnsi"/>
        </w:rPr>
        <w:t>Figure 4</w:t>
      </w:r>
      <w:r>
        <w:rPr>
          <w:rStyle w:val="FootnoteReference"/>
          <w:rFonts w:cstheme="minorHAnsi"/>
        </w:rPr>
        <w:footnoteReference w:id="144"/>
      </w:r>
      <w:r w:rsidRPr="005F75ED">
        <w:rPr>
          <w:rFonts w:cstheme="minorHAnsi"/>
        </w:rPr>
        <w:t xml:space="preserve"> depicts the course of an MT initiative with an emphasis on the portion that effects energy codes</w:t>
      </w:r>
      <w:r w:rsidRPr="005F75ED">
        <w:rPr>
          <w:rStyle w:val="FootnoteReference"/>
          <w:rFonts w:cstheme="minorHAnsi"/>
          <w:i/>
        </w:rPr>
        <w:footnoteReference w:id="145"/>
      </w:r>
      <w:r w:rsidRPr="005F75ED">
        <w:rPr>
          <w:rFonts w:cstheme="minorHAnsi"/>
        </w:rPr>
        <w:t xml:space="preserve">. </w:t>
      </w:r>
      <w:r>
        <w:rPr>
          <w:rFonts w:cstheme="minorHAnsi"/>
        </w:rPr>
        <w:t xml:space="preserve">This figure depicts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5F762551" w14:textId="7AAE57BE" w:rsidR="0030676F" w:rsidRPr="005F75ED" w:rsidRDefault="0030676F" w:rsidP="00D21F1A">
      <w:pPr>
        <w:pStyle w:val="Captions"/>
      </w:pPr>
      <w:bookmarkStart w:id="4073" w:name="_Toc17815839"/>
      <w:r w:rsidRPr="005F75ED">
        <w:t xml:space="preserve">Figure </w:t>
      </w:r>
      <w:r w:rsidR="003C23BE">
        <w:t>2-3</w:t>
      </w:r>
      <w:r w:rsidRPr="005F75ED">
        <w:t>:  The Effect of Energy Code Adoption</w:t>
      </w:r>
      <w:bookmarkEnd w:id="4073"/>
    </w:p>
    <w:p w14:paraId="52827DB3" w14:textId="77777777" w:rsidR="0030676F" w:rsidRPr="005F75ED" w:rsidRDefault="0030676F" w:rsidP="0030676F">
      <w:pPr>
        <w:keepNext/>
        <w:jc w:val="center"/>
        <w:rPr>
          <w:rFonts w:cstheme="minorHAnsi"/>
          <w:b/>
        </w:rPr>
      </w:pPr>
      <w:r w:rsidRPr="005F75ED">
        <w:rPr>
          <w:rFonts w:cstheme="minorHAnsi"/>
          <w:noProof/>
        </w:rPr>
        <w:drawing>
          <wp:inline distT="0" distB="0" distL="0" distR="0" wp14:anchorId="608AA3F2" wp14:editId="41C06683">
            <wp:extent cx="4980561"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07006" cy="2816441"/>
                    </a:xfrm>
                    <a:prstGeom prst="rect">
                      <a:avLst/>
                    </a:prstGeom>
                    <a:noFill/>
                    <a:ln>
                      <a:noFill/>
                    </a:ln>
                  </pic:spPr>
                </pic:pic>
              </a:graphicData>
            </a:graphic>
          </wp:inline>
        </w:drawing>
      </w:r>
    </w:p>
    <w:p w14:paraId="731D1DBB" w14:textId="77777777" w:rsidR="0030676F" w:rsidRPr="005F75ED" w:rsidRDefault="0030676F" w:rsidP="0030676F">
      <w:pPr>
        <w:jc w:val="center"/>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3F0A89BE" w14:textId="77777777" w:rsidR="0030676F" w:rsidRPr="005F75ED" w:rsidRDefault="0030676F" w:rsidP="0088039F">
      <w:pPr>
        <w:pStyle w:val="Heading3"/>
        <w:numPr>
          <w:ilvl w:val="2"/>
          <w:numId w:val="84"/>
        </w:numPr>
        <w:rPr>
          <w:rFonts w:cstheme="minorHAnsi"/>
          <w:i/>
        </w:rPr>
      </w:pPr>
      <w:bookmarkStart w:id="4074" w:name="_Toc17451257"/>
      <w:bookmarkStart w:id="4075" w:name="_Toc44081150"/>
      <w:r w:rsidRPr="00640D38">
        <w:t>Additional Considerations for Savings from Codes and Standards</w:t>
      </w:r>
      <w:r w:rsidRPr="005F75ED" w:rsidDel="00083F04">
        <w:rPr>
          <w:rFonts w:cstheme="minorHAnsi"/>
          <w:i/>
        </w:rPr>
        <w:t xml:space="preserve"> </w:t>
      </w:r>
      <w:r w:rsidRPr="005F75ED">
        <w:rPr>
          <w:rStyle w:val="FootnoteReference"/>
          <w:rFonts w:cstheme="minorHAnsi"/>
          <w:i/>
        </w:rPr>
        <w:footnoteReference w:id="146"/>
      </w:r>
      <w:bookmarkEnd w:id="4074"/>
      <w:bookmarkEnd w:id="4075"/>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171DDE1A" w14:textId="77777777" w:rsidR="0030676F" w:rsidRPr="005F75ED" w:rsidRDefault="0030676F" w:rsidP="00594226">
      <w:pPr>
        <w:pStyle w:val="ListParagraph"/>
        <w:widowControl/>
        <w:numPr>
          <w:ilvl w:val="0"/>
          <w:numId w:val="87"/>
        </w:numPr>
        <w:contextualSpacing w:val="0"/>
        <w:rPr>
          <w:rFonts w:cstheme="minorHAnsi"/>
        </w:rPr>
      </w:pPr>
      <w:r w:rsidRPr="005F75ED">
        <w:rPr>
          <w:rFonts w:cstheme="minorHAnsi"/>
          <w:b/>
        </w:rPr>
        <w:t>Compliance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6FDE3A93" w14:textId="77777777" w:rsidR="0030676F" w:rsidRPr="005F75ED" w:rsidRDefault="0030676F" w:rsidP="00594226">
      <w:pPr>
        <w:pStyle w:val="ListParagraph"/>
        <w:widowControl/>
        <w:numPr>
          <w:ilvl w:val="0"/>
          <w:numId w:val="87"/>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3B79FCE8" w14:textId="77777777" w:rsidR="0030676F" w:rsidRPr="007C0E80" w:rsidRDefault="0030676F" w:rsidP="00594226">
      <w:pPr>
        <w:pStyle w:val="ListParagraph"/>
        <w:widowControl/>
        <w:numPr>
          <w:ilvl w:val="1"/>
          <w:numId w:val="87"/>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51E83283" w14:textId="77777777" w:rsidR="0030676F" w:rsidRPr="005F75ED" w:rsidRDefault="0030676F" w:rsidP="00594226">
      <w:pPr>
        <w:pStyle w:val="ListParagraph"/>
        <w:widowControl/>
        <w:numPr>
          <w:ilvl w:val="0"/>
          <w:numId w:val="87"/>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77777777" w:rsidR="0030676F" w:rsidRPr="005F75ED" w:rsidRDefault="0030676F" w:rsidP="00594226">
      <w:pPr>
        <w:pStyle w:val="ListParagraph"/>
        <w:widowControl/>
        <w:numPr>
          <w:ilvl w:val="0"/>
          <w:numId w:val="87"/>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77777777" w:rsidR="0030676F" w:rsidRDefault="0030676F" w:rsidP="00594226">
      <w:pPr>
        <w:pStyle w:val="ListParagraph"/>
        <w:widowControl/>
        <w:numPr>
          <w:ilvl w:val="0"/>
          <w:numId w:val="87"/>
        </w:numPr>
        <w:rPr>
          <w:rFonts w:cstheme="minorHAnsi"/>
        </w:rPr>
      </w:pPr>
      <w:r w:rsidRPr="005F75ED">
        <w:rPr>
          <w:rFonts w:cstheme="minorHAnsi"/>
          <w:b/>
        </w:rPr>
        <w:t>Duration of Energy Savings Claims</w:t>
      </w:r>
      <w:r>
        <w:rPr>
          <w:rStyle w:val="FootnoteReference"/>
          <w:rFonts w:cstheme="minorHAnsi"/>
          <w:b/>
        </w:rPr>
        <w:footnoteReference w:id="147"/>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6D8E5CEA" w14:textId="7170266B" w:rsidR="0030676F" w:rsidRDefault="0030676F" w:rsidP="00594226">
      <w:pPr>
        <w:pStyle w:val="ListParagraph"/>
        <w:widowControl/>
        <w:numPr>
          <w:ilvl w:val="1"/>
          <w:numId w:val="87"/>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0030676F" w:rsidP="00594226">
      <w:pPr>
        <w:pStyle w:val="Heading2"/>
        <w:widowControl/>
        <w:numPr>
          <w:ilvl w:val="1"/>
          <w:numId w:val="84"/>
        </w:numPr>
        <w:jc w:val="left"/>
      </w:pPr>
      <w:bookmarkStart w:id="4076" w:name="_Toc17451258"/>
      <w:bookmarkStart w:id="4077" w:name="_Toc44081151"/>
      <w:r w:rsidRPr="00640D38">
        <w:t xml:space="preserve">Energy Savings from Enhanced </w:t>
      </w:r>
      <w:r>
        <w:t xml:space="preserve">Energy Code </w:t>
      </w:r>
      <w:r w:rsidRPr="00640D38">
        <w:t>Compliance Activities</w:t>
      </w:r>
      <w:bookmarkEnd w:id="4076"/>
      <w:bookmarkEnd w:id="4077"/>
      <w:r w:rsidRPr="00640D38">
        <w:t xml:space="preserve"> </w:t>
      </w:r>
    </w:p>
    <w:p w14:paraId="5D08FD4C" w14:textId="77777777" w:rsidR="0030676F" w:rsidRPr="005F75ED" w:rsidRDefault="0030676F" w:rsidP="0030676F">
      <w:pPr>
        <w:rPr>
          <w:rFonts w:cstheme="minorHAnsi"/>
        </w:rPr>
      </w:pPr>
      <w:r>
        <w:rPr>
          <w:rFonts w:cstheme="minorHAnsi"/>
        </w:rPr>
        <w:t xml:space="preserve">From work in other regions, a </w:t>
      </w:r>
      <w:r w:rsidRPr="005F75ED">
        <w:rPr>
          <w:rFonts w:cstheme="minorHAnsi"/>
        </w:rPr>
        <w:t>number of activities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48"/>
      </w:r>
      <w:r w:rsidRPr="005F75ED">
        <w:rPr>
          <w:rFonts w:cstheme="minorHAnsi"/>
        </w:rPr>
        <w:t xml:space="preserve">.  Efforts are underway in Illinois to analyze and discuss activities for improving compliance with existing energy codes.  </w:t>
      </w:r>
    </w:p>
    <w:p w14:paraId="3CEA4671" w14:textId="77777777" w:rsidR="0030676F" w:rsidRPr="005F75ED" w:rsidRDefault="0030676F" w:rsidP="0030676F">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49"/>
      </w:r>
      <w:r w:rsidRPr="005F75ED">
        <w:rPr>
          <w:rFonts w:cstheme="minorHAnsi"/>
        </w:rPr>
        <w:t xml:space="preserve">, and compliance after the initiative has operated for a period of time.   See Figure 5.  </w:t>
      </w:r>
    </w:p>
    <w:p w14:paraId="4662DB11" w14:textId="77777777" w:rsidR="008E3377" w:rsidRDefault="008E3377" w:rsidP="008E3377">
      <w:pPr>
        <w:jc w:val="center"/>
        <w:rPr>
          <w:rFonts w:cstheme="minorHAnsi"/>
          <w:b/>
        </w:rPr>
      </w:pPr>
    </w:p>
    <w:p w14:paraId="5F10555D" w14:textId="77777777" w:rsidR="008E3377" w:rsidRDefault="008E3377" w:rsidP="008E3377">
      <w:pPr>
        <w:jc w:val="center"/>
        <w:rPr>
          <w:rFonts w:cstheme="minorHAnsi"/>
          <w:b/>
        </w:rPr>
      </w:pPr>
    </w:p>
    <w:p w14:paraId="0BC2485E" w14:textId="77777777" w:rsidR="008E3377" w:rsidRDefault="008E3377" w:rsidP="008E3377">
      <w:pPr>
        <w:jc w:val="center"/>
        <w:rPr>
          <w:rFonts w:cstheme="minorHAnsi"/>
          <w:b/>
        </w:rPr>
      </w:pPr>
    </w:p>
    <w:p w14:paraId="029D443B" w14:textId="767EDDD0" w:rsidR="0030676F" w:rsidRPr="005F75ED" w:rsidRDefault="0030676F" w:rsidP="008E3377">
      <w:pPr>
        <w:jc w:val="center"/>
        <w:rPr>
          <w:rFonts w:cstheme="minorHAnsi"/>
        </w:rPr>
      </w:pPr>
      <w:bookmarkStart w:id="4078" w:name="_Toc17815840"/>
      <w:r w:rsidRPr="00D21F1A">
        <w:rPr>
          <w:rStyle w:val="CaptionsChar"/>
        </w:rPr>
        <w:t xml:space="preserve">Figure </w:t>
      </w:r>
      <w:r w:rsidR="003C23BE" w:rsidRPr="00D21F1A">
        <w:rPr>
          <w:rStyle w:val="CaptionsChar"/>
        </w:rPr>
        <w:t>2-</w:t>
      </w:r>
      <w:r w:rsidR="007F7E14" w:rsidRPr="00D21F1A">
        <w:rPr>
          <w:rStyle w:val="CaptionsChar"/>
        </w:rPr>
        <w:t>4</w:t>
      </w:r>
      <w:r w:rsidRPr="00D21F1A">
        <w:rPr>
          <w:rStyle w:val="CaptionsChar"/>
        </w:rPr>
        <w:t>: Savings from Enhancing Energy Code Compliance</w:t>
      </w:r>
      <w:bookmarkEnd w:id="4078"/>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77777777" w:rsidR="0030676F" w:rsidRDefault="0030676F" w:rsidP="0030676F">
      <w:pPr>
        <w:rPr>
          <w:rFonts w:cstheme="minorHAnsi"/>
        </w:rPr>
      </w:pPr>
      <w:r w:rsidRPr="005F75ED">
        <w:rPr>
          <w:rFonts w:cstheme="minorHAnsi"/>
        </w:rPr>
        <w:t>Unit energy savings</w:t>
      </w:r>
      <w:r>
        <w:rPr>
          <w:rStyle w:val="FootnoteReference"/>
          <w:rFonts w:cstheme="minorHAnsi"/>
        </w:rPr>
        <w:footnoteReference w:id="150"/>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1"/>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09DC9A6F" w14:textId="77777777"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0030676F" w:rsidP="0088039F">
      <w:pPr>
        <w:pStyle w:val="Heading3"/>
        <w:numPr>
          <w:ilvl w:val="2"/>
          <w:numId w:val="84"/>
        </w:numPr>
      </w:pPr>
      <w:bookmarkStart w:id="4079" w:name="_Toc17451259"/>
      <w:bookmarkStart w:id="4080" w:name="_Toc44081152"/>
      <w:r>
        <w:t>Duration</w:t>
      </w:r>
      <w:r w:rsidRPr="00C5637A">
        <w:t xml:space="preserve"> of Enhanced Energy Code Compliance </w:t>
      </w:r>
      <w:r>
        <w:t>Savings</w:t>
      </w:r>
      <w:bookmarkEnd w:id="4079"/>
      <w:bookmarkEnd w:id="4080"/>
    </w:p>
    <w:p w14:paraId="05BAB7DE" w14:textId="77777777" w:rsidR="0030676F" w:rsidRPr="005F75ED" w:rsidRDefault="0030676F" w:rsidP="0030676F">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672C6E40" w14:textId="77777777" w:rsidR="0030676F" w:rsidRDefault="0030676F" w:rsidP="0030676F">
      <w:pPr>
        <w:rPr>
          <w:rFonts w:cstheme="minorHAnsi"/>
        </w:rPr>
        <w:sectPr w:rsidR="0030676F" w:rsidSect="00B26362">
          <w:headerReference w:type="default" r:id="rId58"/>
          <w:headerReference w:type="first" r:id="rId59"/>
          <w:pgSz w:w="12240" w:h="15840"/>
          <w:pgMar w:top="1152" w:right="1440" w:bottom="765" w:left="1440" w:header="720" w:footer="720" w:gutter="0"/>
          <w:cols w:space="720"/>
          <w:docGrid w:linePitch="400"/>
        </w:sectPr>
      </w:pPr>
    </w:p>
    <w:p w14:paraId="2E8E8CB4" w14:textId="77777777" w:rsidR="0030676F" w:rsidRPr="00357311" w:rsidRDefault="0030676F" w:rsidP="00594226">
      <w:pPr>
        <w:pStyle w:val="Heading1"/>
        <w:widowControl/>
        <w:numPr>
          <w:ilvl w:val="0"/>
          <w:numId w:val="84"/>
        </w:numPr>
        <w:tabs>
          <w:tab w:val="left" w:pos="720"/>
        </w:tabs>
        <w:spacing w:before="120" w:after="200"/>
        <w:ind w:left="0" w:firstLine="0"/>
        <w:rPr>
          <w:rStyle w:val="Heading1Char"/>
        </w:rPr>
      </w:pPr>
      <w:bookmarkStart w:id="4081" w:name="_Toc17451260"/>
      <w:bookmarkStart w:id="4082" w:name="_Toc44081153"/>
      <w:r w:rsidRPr="00357311">
        <w:rPr>
          <w:rStyle w:val="Heading1Char"/>
        </w:rPr>
        <w:t>Appendices</w:t>
      </w:r>
      <w:bookmarkEnd w:id="4081"/>
      <w:bookmarkEnd w:id="4082"/>
    </w:p>
    <w:p w14:paraId="2DB8AE1B" w14:textId="56187552" w:rsidR="0030676F" w:rsidRPr="00E100E7" w:rsidRDefault="0030676F" w:rsidP="00594226">
      <w:pPr>
        <w:pStyle w:val="Heading2"/>
        <w:widowControl/>
        <w:numPr>
          <w:ilvl w:val="1"/>
          <w:numId w:val="84"/>
        </w:numPr>
        <w:jc w:val="left"/>
      </w:pPr>
      <w:bookmarkStart w:id="4083" w:name="_Toc17451261"/>
      <w:bookmarkStart w:id="4084" w:name="_Toc44081154"/>
      <w:r w:rsidRPr="00E100E7">
        <w:t>Appendix A: MT Initiative Business Plan Outline</w:t>
      </w:r>
      <w:bookmarkEnd w:id="4083"/>
      <w:bookmarkEnd w:id="4084"/>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Market Progress Indicators</w:t>
      </w:r>
    </w:p>
    <w:p w14:paraId="355ACA9E"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Data collection/management plan</w:t>
      </w:r>
    </w:p>
    <w:p w14:paraId="771BE989"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Document any input from evaluators</w:t>
      </w:r>
    </w:p>
    <w:p w14:paraId="04DB1A52"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Multi-year budget</w:t>
      </w:r>
    </w:p>
    <w:p w14:paraId="648D5E7B"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Estimate of cost-effectiveness</w:t>
      </w:r>
    </w:p>
    <w:p w14:paraId="0E2575C2"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594226">
      <w:pPr>
        <w:pStyle w:val="Heading2"/>
        <w:widowControl/>
        <w:numPr>
          <w:ilvl w:val="1"/>
          <w:numId w:val="84"/>
        </w:numPr>
        <w:jc w:val="left"/>
      </w:pPr>
      <w:bookmarkStart w:id="4085" w:name="_Toc17451262"/>
      <w:bookmarkStart w:id="4086" w:name="_Toc44081155"/>
      <w:r w:rsidRPr="00E100E7">
        <w:t>Appendix B: Glossary of Terms</w:t>
      </w:r>
      <w:bookmarkEnd w:id="4085"/>
      <w:bookmarkEnd w:id="4086"/>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594226">
      <w:pPr>
        <w:pStyle w:val="ListParagraph"/>
        <w:widowControl/>
        <w:numPr>
          <w:ilvl w:val="0"/>
          <w:numId w:val="83"/>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594226">
      <w:pPr>
        <w:pStyle w:val="ListParagraph"/>
        <w:widowControl/>
        <w:numPr>
          <w:ilvl w:val="0"/>
          <w:numId w:val="83"/>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594226">
      <w:pPr>
        <w:pStyle w:val="Heading2"/>
        <w:widowControl/>
        <w:numPr>
          <w:ilvl w:val="1"/>
          <w:numId w:val="84"/>
        </w:numPr>
        <w:jc w:val="left"/>
      </w:pPr>
      <w:bookmarkStart w:id="4087" w:name="_Toc17451263"/>
      <w:bookmarkStart w:id="4088" w:name="_Toc44081156"/>
      <w:r w:rsidRPr="00E100E7">
        <w:t>Appendix C:  References</w:t>
      </w:r>
      <w:bookmarkEnd w:id="4087"/>
      <w:bookmarkEnd w:id="4088"/>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60" w:history="1">
        <w:r w:rsidRPr="00CE1E42">
          <w:rPr>
            <w:rStyle w:val="Hyperlink"/>
          </w:rPr>
          <w:t>https://www.navigant.com/experience/energy/2019/energy-efficiency-market-transformation-summit</w:t>
        </w:r>
      </w:hyperlink>
      <w:r>
        <w:t xml:space="preserve">  </w:t>
      </w:r>
      <w:hyperlink r:id="rId61"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62"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380" w:author="Hossan, Md Shakawat:(ComEd)" w:date="2020-05-27T12:00:00Z" w:initials="CO">
    <w:p w14:paraId="7F5DEDD3" w14:textId="77777777" w:rsidR="00714AB9" w:rsidRDefault="00714AB9" w:rsidP="00714AB9">
      <w:pPr>
        <w:pStyle w:val="ListParagraph"/>
        <w:widowControl/>
        <w:spacing w:after="0"/>
        <w:ind w:left="0"/>
        <w:jc w:val="left"/>
      </w:pPr>
      <w:r>
        <w:rPr>
          <w:rStyle w:val="CommentReference"/>
        </w:rPr>
        <w:annotationRef/>
      </w:r>
      <w:bookmarkStart w:id="2384" w:name="_Hlk43454144"/>
      <w:r>
        <w:t>ComEd does not believe that we should revisit the TRM for the remainder of the program. Numerous hours and resources have been spent on CVR factor studies, over the past few years by ComEd and Guidehouse, resulting in no significant statistical changes (i.e., decaying/increasing) to disprove the current CVR factor. In addition, the recent study was conducted using 246 feeders which is one of the largest sample sets that we have seen on any deployed VO program. Furthermore, we have observed a large variation of CVR factors on individual feeders. Therefore, it raises a question of what is the right and large enough sample size.</w:t>
      </w:r>
      <w:bookmarkEnd w:id="2384"/>
    </w:p>
    <w:p w14:paraId="5179BD79" w14:textId="77777777" w:rsidR="00714AB9" w:rsidRDefault="00714AB9" w:rsidP="00714AB9">
      <w:pPr>
        <w:pStyle w:val="CommentText"/>
      </w:pPr>
    </w:p>
  </w:comment>
  <w:comment w:id="2382" w:author="Carly Olig" w:date="2020-06-19T10:30:00Z" w:initials="CO">
    <w:p w14:paraId="4666B4AE" w14:textId="77777777" w:rsidR="00714AB9" w:rsidRDefault="00714AB9" w:rsidP="00714AB9">
      <w:pPr>
        <w:pStyle w:val="CommentText"/>
      </w:pPr>
      <w:r>
        <w:rPr>
          <w:rStyle w:val="CommentReference"/>
        </w:rPr>
        <w:annotationRef/>
      </w:r>
      <w:r>
        <w:t>We will discuss the timing of an update on a TAC or VO working group call.</w:t>
      </w:r>
    </w:p>
  </w:comment>
  <w:comment w:id="2383" w:author="Parker, Andrew R" w:date="2020-06-10T14:24:00Z" w:initials="PAR">
    <w:p w14:paraId="6D2E5C5D" w14:textId="77777777" w:rsidR="00714AB9" w:rsidRDefault="00714AB9" w:rsidP="00714AB9">
      <w:pPr>
        <w:pStyle w:val="CommentText"/>
      </w:pPr>
      <w:r>
        <w:rPr>
          <w:rStyle w:val="CommentReference"/>
        </w:rPr>
        <w:annotationRef/>
      </w:r>
      <w:bookmarkStart w:id="2385" w:name="_Hlk43454159"/>
      <w:r>
        <w:t>Do we know if AIC will need to conduct future on/off testing to update the future TRM?  As previously mentioned, AIC would prefer not to as this causes operational concerns.</w:t>
      </w:r>
    </w:p>
    <w:p w14:paraId="269A3DDE" w14:textId="77777777" w:rsidR="00714AB9" w:rsidRDefault="00714AB9" w:rsidP="00714AB9">
      <w:pPr>
        <w:pStyle w:val="CommentText"/>
      </w:pPr>
    </w:p>
    <w:p w14:paraId="06443EA6" w14:textId="77777777" w:rsidR="00714AB9" w:rsidRDefault="00714AB9" w:rsidP="00714AB9">
      <w:pPr>
        <w:pStyle w:val="CommentText"/>
      </w:pPr>
      <w:r>
        <w:t>Also, I know this mentions revisiting no later than 2025, but is it fair to say that this approach will be locked for a minimum of 2 years as discussed on the TRM working group calls?</w:t>
      </w:r>
      <w:bookmarkEnd w:id="2385"/>
    </w:p>
  </w:comment>
  <w:comment w:id="2381" w:author="Carly Olig" w:date="2020-06-19T10:30:00Z" w:initials="CO">
    <w:p w14:paraId="03242759" w14:textId="77777777" w:rsidR="00714AB9" w:rsidRDefault="00714AB9" w:rsidP="00714AB9">
      <w:pPr>
        <w:pStyle w:val="CommentText"/>
      </w:pPr>
      <w:r>
        <w:rPr>
          <w:rStyle w:val="CommentReference"/>
        </w:rPr>
        <w:annotationRef/>
      </w:r>
      <w:r>
        <w:t>We will discuss the timing of an update on a TAC or VO working group call.</w:t>
      </w:r>
    </w:p>
  </w:comment>
  <w:comment w:id="2436" w:author="Hossan, Md Shakawat:(ComEd)" w:date="2020-05-22T10:40:00Z" w:initials="HMS">
    <w:p w14:paraId="0564FDAA" w14:textId="77777777" w:rsidR="00714AB9" w:rsidRDefault="00714AB9" w:rsidP="00714AB9">
      <w:pPr>
        <w:pStyle w:val="CommentText"/>
      </w:pPr>
      <w:r>
        <w:rPr>
          <w:rStyle w:val="CommentReference"/>
        </w:rPr>
        <w:annotationRef/>
      </w:r>
      <w:bookmarkStart w:id="2439" w:name="_Hlk40862279"/>
      <w:r>
        <w:rPr>
          <w:rStyle w:val="CommentReference"/>
        </w:rPr>
        <w:t>Consideration should be made</w:t>
      </w:r>
      <w:r>
        <w:t xml:space="preserve"> to mitigate the impact of any significant event that is outside of the utility’s control  for a given year ( i.e. possible impact on 2020 from Covid 19 pandemic</w:t>
      </w:r>
      <w:bookmarkEnd w:id="2439"/>
      <w:r>
        <w:t>)</w:t>
      </w:r>
      <w:r>
        <w:rPr>
          <w:rStyle w:val="CommentReference"/>
        </w:rPr>
        <w:annotationRef/>
      </w:r>
    </w:p>
  </w:comment>
  <w:comment w:id="2437" w:author="Carly Olig" w:date="2020-06-19T10:31:00Z" w:initials="HMS">
    <w:p w14:paraId="0E6416FC" w14:textId="77777777" w:rsidR="00714AB9" w:rsidRDefault="00714AB9" w:rsidP="00714AB9">
      <w:pPr>
        <w:pStyle w:val="CommentText"/>
      </w:pPr>
      <w:r>
        <w:rPr>
          <w:rStyle w:val="CommentReference"/>
        </w:rPr>
        <w:annotationRef/>
      </w:r>
      <w:r>
        <w:t>Discussion of how issues like the COVID-19 pandemic should be handled portfolio wide is ongoing with the SAG. Once guidance from that group is provided, the evaluation teams will work with the appropriate groups (i.e., utility teams, ICC staff, and other interested stakeholders) to determine how that guidance should be implemented for each specific program.</w:t>
      </w:r>
    </w:p>
  </w:comment>
  <w:comment w:id="2440" w:author="Hossan, Md Shakawat:(ComEd)" w:date="2020-05-22T10:40:00Z" w:initials="HMS">
    <w:p w14:paraId="30D28C2D" w14:textId="77777777" w:rsidR="00714AB9" w:rsidRDefault="00714AB9" w:rsidP="00714AB9">
      <w:pPr>
        <w:pStyle w:val="CommentText"/>
      </w:pPr>
      <w:r>
        <w:rPr>
          <w:rStyle w:val="CommentReference"/>
        </w:rPr>
        <w:annotationRef/>
      </w:r>
      <w:r>
        <w:rPr>
          <w:rStyle w:val="CommentReference"/>
        </w:rPr>
        <w:annotationRef/>
      </w:r>
      <w:r>
        <w:rPr>
          <w:rStyle w:val="CommentReference"/>
        </w:rPr>
        <w:t>Is the loss factor a fixed value for the duration of the program?</w:t>
      </w:r>
    </w:p>
  </w:comment>
  <w:comment w:id="2441" w:author="Carly Olig" w:date="2020-06-19T10:34:00Z" w:initials="HMS">
    <w:p w14:paraId="185870E5" w14:textId="77777777" w:rsidR="00714AB9" w:rsidRDefault="00714AB9" w:rsidP="00714AB9">
      <w:pPr>
        <w:pStyle w:val="CommentText"/>
      </w:pPr>
      <w:r>
        <w:rPr>
          <w:rStyle w:val="CommentReference"/>
        </w:rPr>
        <w:annotationRef/>
      </w:r>
      <w:r>
        <w:t>Guidehouse would recommend that this value use the latest available information on line losses. Please let us know if we need to discuss further.</w:t>
      </w:r>
    </w:p>
  </w:comment>
  <w:comment w:id="2445" w:author="Parker, Andrew R" w:date="2020-06-10T14:34:00Z" w:initials="PAR">
    <w:p w14:paraId="13EFACCD" w14:textId="77777777" w:rsidR="00714AB9" w:rsidRDefault="00714AB9" w:rsidP="00714AB9">
      <w:pPr>
        <w:pStyle w:val="CommentText"/>
      </w:pPr>
      <w:r>
        <w:rPr>
          <w:rStyle w:val="CommentReference"/>
        </w:rPr>
        <w:annotationRef/>
      </w:r>
      <w:r>
        <w:t xml:space="preserve">AIC's stance is to continue using 2014-2016 as baseline as stated. </w:t>
      </w:r>
    </w:p>
  </w:comment>
  <w:comment w:id="2446" w:author="Carly Olig" w:date="2020-06-19T10:35:00Z" w:initials="PAR">
    <w:p w14:paraId="6CC5035F" w14:textId="77777777" w:rsidR="00714AB9" w:rsidRDefault="00714AB9" w:rsidP="00714AB9">
      <w:pPr>
        <w:pStyle w:val="CommentText"/>
      </w:pPr>
      <w:r>
        <w:rPr>
          <w:rStyle w:val="CommentReference"/>
        </w:rPr>
        <w:annotationRef/>
      </w:r>
      <w:r>
        <w:t>Thanks.</w:t>
      </w:r>
    </w:p>
  </w:comment>
  <w:comment w:id="2509" w:author="Parker, Andrew R" w:date="2020-06-10T14:27:00Z" w:initials="PAR">
    <w:p w14:paraId="5D1F379D" w14:textId="77777777" w:rsidR="00714AB9" w:rsidRDefault="00714AB9" w:rsidP="00714AB9">
      <w:pPr>
        <w:pStyle w:val="CommentText"/>
      </w:pPr>
      <w:r>
        <w:rPr>
          <w:rStyle w:val="CommentReference"/>
        </w:rPr>
        <w:annotationRef/>
      </w:r>
      <w:r>
        <w:t xml:space="preserve">For AMI data V is more suitable than kV.  Also, the </w:t>
      </w:r>
      <w:r>
        <w:rPr>
          <w:b/>
          <w:u w:val="single"/>
        </w:rPr>
        <w:t>preference</w:t>
      </w:r>
      <w:r>
        <w:t xml:space="preserve"> is to have 70% of the AMI meters on a circuit.  We could move forward with %V reduction calculations with less than 70% if needed.  We also would have partial year (depending on when SCADA was commissioned) SCADA data as an option if AMI data is not suitable or is not available for some reason.</w:t>
      </w:r>
    </w:p>
  </w:comment>
  <w:comment w:id="2510" w:author="Chelsea Petrenko" w:date="2020-06-24T10:48:00Z" w:initials="PAR">
    <w:p w14:paraId="11A575A7" w14:textId="77777777" w:rsidR="00714AB9" w:rsidRDefault="00714AB9" w:rsidP="00714AB9">
      <w:pPr>
        <w:pStyle w:val="CommentText"/>
      </w:pPr>
      <w:r>
        <w:rPr>
          <w:rStyle w:val="CommentReference"/>
        </w:rPr>
        <w:annotationRef/>
      </w:r>
      <w:r>
        <w:t>Updated and added footnote.</w:t>
      </w:r>
    </w:p>
  </w:comment>
  <w:comment w:id="2559" w:author="Hossan, Md Shakawat:(ComEd)" w:date="2020-05-18T10:26:00Z" w:initials="HMS">
    <w:p w14:paraId="139F4590" w14:textId="77777777" w:rsidR="00714AB9" w:rsidRDefault="00714AB9" w:rsidP="00714AB9">
      <w:pPr>
        <w:pStyle w:val="CommentText"/>
      </w:pPr>
      <w:r>
        <w:rPr>
          <w:rStyle w:val="CommentReference"/>
        </w:rPr>
        <w:annotationRef/>
      </w:r>
      <w:r>
        <w:rPr>
          <w:rFonts w:ascii="Segoe UI" w:hAnsi="Segoe UI" w:cs="Segoe UI"/>
          <w:color w:val="000000"/>
          <w:szCs w:val="20"/>
        </w:rPr>
        <w:t xml:space="preserve"> </w:t>
      </w:r>
      <w:r>
        <w:t>This statement needs to be consistent with the stipulation as stated below-</w:t>
      </w:r>
    </w:p>
    <w:p w14:paraId="603C5A23" w14:textId="77777777" w:rsidR="00714AB9" w:rsidRDefault="00714AB9" w:rsidP="00714AB9">
      <w:pPr>
        <w:autoSpaceDE w:val="0"/>
        <w:autoSpaceDN w:val="0"/>
        <w:spacing w:before="40" w:after="40"/>
      </w:pPr>
      <w:r>
        <w:t>“</w:t>
      </w:r>
      <w:r>
        <w:rPr>
          <w:rFonts w:ascii="Times New Roman" w:hAnsi="Times New Roman"/>
          <w:color w:val="000000"/>
          <w:sz w:val="24"/>
          <w:szCs w:val="24"/>
        </w:rPr>
        <w:t>If VO is ON in a continuous basis throughout the year,</w:t>
      </w:r>
    </w:p>
    <w:p w14:paraId="065ACCBB" w14:textId="77777777" w:rsidR="00714AB9" w:rsidRDefault="00714AB9" w:rsidP="00714AB9">
      <w:pPr>
        <w:autoSpaceDE w:val="0"/>
        <w:autoSpaceDN w:val="0"/>
        <w:spacing w:before="40" w:after="40"/>
      </w:pPr>
      <w:r>
        <w:rPr>
          <w:rFonts w:ascii="Times New Roman" w:hAnsi="Times New Roman"/>
          <w:color w:val="000000"/>
          <w:sz w:val="24"/>
          <w:szCs w:val="24"/>
        </w:rPr>
        <w:t>previous year’s voltage data along with temperature, day</w:t>
      </w:r>
    </w:p>
    <w:p w14:paraId="646CD781" w14:textId="77777777" w:rsidR="00714AB9" w:rsidRDefault="00714AB9" w:rsidP="00714AB9">
      <w:pPr>
        <w:autoSpaceDE w:val="0"/>
        <w:autoSpaceDN w:val="0"/>
        <w:spacing w:before="40" w:after="40"/>
      </w:pPr>
      <w:r>
        <w:rPr>
          <w:rFonts w:ascii="Times New Roman" w:hAnsi="Times New Roman"/>
          <w:color w:val="000000"/>
          <w:sz w:val="24"/>
          <w:szCs w:val="24"/>
        </w:rPr>
        <w:t>type, and time of the day can be correlated in accordance</w:t>
      </w:r>
    </w:p>
    <w:p w14:paraId="3E946B32" w14:textId="77777777" w:rsidR="00714AB9" w:rsidRDefault="00714AB9" w:rsidP="00714AB9">
      <w:pPr>
        <w:autoSpaceDE w:val="0"/>
        <w:autoSpaceDN w:val="0"/>
        <w:spacing w:before="40" w:after="40"/>
      </w:pPr>
      <w:r>
        <w:rPr>
          <w:rFonts w:ascii="Times New Roman" w:hAnsi="Times New Roman"/>
          <w:color w:val="000000"/>
          <w:sz w:val="24"/>
          <w:szCs w:val="24"/>
        </w:rPr>
        <w:t>to present year’s temperature data, day type, and time of</w:t>
      </w:r>
    </w:p>
    <w:p w14:paraId="5EE13641" w14:textId="77777777" w:rsidR="00714AB9" w:rsidRDefault="00714AB9" w:rsidP="00714AB9">
      <w:pPr>
        <w:autoSpaceDE w:val="0"/>
        <w:autoSpaceDN w:val="0"/>
        <w:spacing w:before="40" w:after="40"/>
      </w:pPr>
      <w:r>
        <w:rPr>
          <w:rFonts w:ascii="Times New Roman" w:hAnsi="Times New Roman"/>
          <w:color w:val="000000"/>
          <w:sz w:val="24"/>
          <w:szCs w:val="24"/>
        </w:rPr>
        <w:t>the day to create the VO OFF profile.  This correlation</w:t>
      </w:r>
    </w:p>
    <w:p w14:paraId="00EB3455" w14:textId="77777777" w:rsidR="00714AB9" w:rsidRDefault="00714AB9" w:rsidP="00714AB9">
      <w:pPr>
        <w:autoSpaceDE w:val="0"/>
        <w:autoSpaceDN w:val="0"/>
        <w:spacing w:before="40" w:after="40"/>
      </w:pPr>
      <w:r>
        <w:rPr>
          <w:rFonts w:ascii="Times New Roman" w:hAnsi="Times New Roman"/>
          <w:color w:val="000000"/>
          <w:sz w:val="24"/>
          <w:szCs w:val="24"/>
        </w:rPr>
        <w:t>shall use the data created from the most representative</w:t>
      </w:r>
    </w:p>
    <w:p w14:paraId="5A4356C0" w14:textId="77777777" w:rsidR="00714AB9" w:rsidRDefault="00714AB9" w:rsidP="00714AB9">
      <w:pPr>
        <w:pStyle w:val="CommentText"/>
      </w:pPr>
      <w:r>
        <w:rPr>
          <w:rFonts w:ascii="Times New Roman" w:hAnsi="Times New Roman"/>
          <w:color w:val="000000"/>
          <w:sz w:val="24"/>
          <w:szCs w:val="24"/>
        </w:rPr>
        <w:t>feeder or feeders that have undergone testing.”</w:t>
      </w:r>
    </w:p>
  </w:comment>
  <w:comment w:id="2560" w:author="Carly Olig" w:date="2020-06-19T10:36:00Z" w:initials="HMS">
    <w:p w14:paraId="6463F497" w14:textId="77777777" w:rsidR="00714AB9" w:rsidRDefault="00714AB9" w:rsidP="00714AB9">
      <w:pPr>
        <w:pStyle w:val="CommentText"/>
      </w:pPr>
      <w:r>
        <w:rPr>
          <w:rStyle w:val="CommentReference"/>
        </w:rPr>
        <w:annotationRef/>
      </w:r>
      <w:r>
        <w:t>Edited.</w:t>
      </w:r>
    </w:p>
  </w:comment>
  <w:comment w:id="2577" w:author="Hossan, Md Shakawat:(ComEd)" w:date="2020-05-22T10:45:00Z" w:initials="HMS">
    <w:p w14:paraId="69AB3F49" w14:textId="77777777" w:rsidR="00714AB9" w:rsidRDefault="00714AB9" w:rsidP="00714AB9">
      <w:pPr>
        <w:pStyle w:val="CommentText"/>
      </w:pPr>
      <w:r>
        <w:rPr>
          <w:rStyle w:val="CommentReference"/>
        </w:rPr>
        <w:annotationRef/>
      </w:r>
      <w:r>
        <w:rPr>
          <w:rStyle w:val="CommentReference"/>
        </w:rPr>
        <w:t>Consideration should be made</w:t>
      </w:r>
      <w:r>
        <w:t xml:space="preserve"> to mitigate the impact of any significant event that is outside of the utility’s control  for a given year ( i.e. possible impact on 2020 from Covid 19 pandemic)</w:t>
      </w:r>
      <w:r>
        <w:rPr>
          <w:rStyle w:val="CommentReference"/>
        </w:rPr>
        <w:annotationRef/>
      </w:r>
    </w:p>
  </w:comment>
  <w:comment w:id="2578" w:author="Carly Olig" w:date="2020-06-19T10:36:00Z" w:initials="HMS">
    <w:p w14:paraId="69A7CC14" w14:textId="77777777" w:rsidR="00714AB9" w:rsidRDefault="00714AB9" w:rsidP="00714AB9">
      <w:pPr>
        <w:pStyle w:val="CommentText"/>
      </w:pPr>
      <w:r>
        <w:rPr>
          <w:rStyle w:val="CommentReference"/>
        </w:rPr>
        <w:annotationRef/>
      </w:r>
      <w:r>
        <w:t>See previous response.</w:t>
      </w:r>
    </w:p>
  </w:comment>
  <w:comment w:id="2836" w:author="Sam Dent" w:date="2020-06-26T10:03:00Z" w:initials="SD">
    <w:p w14:paraId="7D1564C5" w14:textId="15DB60AA" w:rsidR="00C540E3" w:rsidRDefault="00C540E3">
      <w:pPr>
        <w:pStyle w:val="CommentText"/>
      </w:pPr>
      <w:r>
        <w:rPr>
          <w:rStyle w:val="CommentReference"/>
        </w:rPr>
        <w:annotationRef/>
      </w:r>
      <w:r>
        <w:t>TBD</w:t>
      </w:r>
    </w:p>
  </w:comment>
  <w:comment w:id="2844" w:author="Cheryl Jenkins" w:date="2020-06-22T15:03:00Z" w:initials="CJ">
    <w:p w14:paraId="168DD42F" w14:textId="7324A40B" w:rsidR="00AA2687" w:rsidRDefault="00AA2687">
      <w:pPr>
        <w:pStyle w:val="CommentText"/>
      </w:pPr>
      <w:r>
        <w:rPr>
          <w:rStyle w:val="CommentReference"/>
        </w:rPr>
        <w:annotationRef/>
      </w:r>
      <w:r w:rsidR="00E53ADE">
        <w:t xml:space="preserve">Not yet updated for v9.0. Please contact SAG NTG working groups for </w:t>
      </w:r>
      <w:r w:rsidR="00637C4A">
        <w:t>information on update process.</w:t>
      </w:r>
    </w:p>
  </w:comment>
  <w:comment w:id="4023" w:author="Cheryl Jenkins" w:date="2020-06-22T15:05:00Z" w:initials="CJ">
    <w:p w14:paraId="280A1861" w14:textId="2FE3AD08" w:rsidR="003D76B4" w:rsidRDefault="003D76B4">
      <w:pPr>
        <w:pStyle w:val="CommentText"/>
      </w:pPr>
      <w:r>
        <w:rPr>
          <w:rStyle w:val="CommentReference"/>
        </w:rPr>
        <w:annotationRef/>
      </w:r>
      <w:r>
        <w:t>Not yet updated for v9.0. Please contact SAG Market Transformation working groups for information on update process.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179BD79" w15:done="0"/>
  <w15:commentEx w15:paraId="4666B4AE" w15:done="0"/>
  <w15:commentEx w15:paraId="06443EA6" w15:done="0"/>
  <w15:commentEx w15:paraId="03242759" w15:done="0"/>
  <w15:commentEx w15:paraId="0564FDAA" w15:done="0"/>
  <w15:commentEx w15:paraId="0E6416FC" w15:paraIdParent="0564FDAA" w15:done="0"/>
  <w15:commentEx w15:paraId="30D28C2D" w15:done="0"/>
  <w15:commentEx w15:paraId="185870E5" w15:paraIdParent="30D28C2D" w15:done="0"/>
  <w15:commentEx w15:paraId="13EFACCD" w15:done="1"/>
  <w15:commentEx w15:paraId="6CC5035F" w15:paraIdParent="13EFACCD" w15:done="1"/>
  <w15:commentEx w15:paraId="5D1F379D" w15:done="0"/>
  <w15:commentEx w15:paraId="11A575A7" w15:paraIdParent="5D1F379D" w15:done="0"/>
  <w15:commentEx w15:paraId="5A4356C0" w15:done="1"/>
  <w15:commentEx w15:paraId="6463F497" w15:paraIdParent="5A4356C0" w15:done="1"/>
  <w15:commentEx w15:paraId="69AB3F49" w15:done="1"/>
  <w15:commentEx w15:paraId="69A7CC14" w15:paraIdParent="69AB3F49" w15:done="1"/>
  <w15:commentEx w15:paraId="7D1564C5" w15:done="0"/>
  <w15:commentEx w15:paraId="168DD42F" w15:done="0"/>
  <w15:commentEx w15:paraId="280A18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79BD79" w16cid:durableId="229EFBED"/>
  <w16cid:commentId w16cid:paraId="4666B4AE" w16cid:durableId="229EFBEF"/>
  <w16cid:commentId w16cid:paraId="06443EA6" w16cid:durableId="229EFBF0"/>
  <w16cid:commentId w16cid:paraId="03242759" w16cid:durableId="229EFBF1"/>
  <w16cid:commentId w16cid:paraId="0564FDAA" w16cid:durableId="229EFBF8"/>
  <w16cid:commentId w16cid:paraId="0E6416FC" w16cid:durableId="229EFBF9"/>
  <w16cid:commentId w16cid:paraId="30D28C2D" w16cid:durableId="229EFBFD"/>
  <w16cid:commentId w16cid:paraId="185870E5" w16cid:durableId="229EFBFE"/>
  <w16cid:commentId w16cid:paraId="13EFACCD" w16cid:durableId="229EFC01"/>
  <w16cid:commentId w16cid:paraId="6CC5035F" w16cid:durableId="229EFC02"/>
  <w16cid:commentId w16cid:paraId="5D1F379D" w16cid:durableId="229EFC05"/>
  <w16cid:commentId w16cid:paraId="11A575A7" w16cid:durableId="229EFC06"/>
  <w16cid:commentId w16cid:paraId="5A4356C0" w16cid:durableId="229EFC0A"/>
  <w16cid:commentId w16cid:paraId="6463F497" w16cid:durableId="229EFC0B"/>
  <w16cid:commentId w16cid:paraId="69AB3F49" w16cid:durableId="229EFC0E"/>
  <w16cid:commentId w16cid:paraId="69A7CC14" w16cid:durableId="229EFC0F"/>
  <w16cid:commentId w16cid:paraId="7D1564C5" w16cid:durableId="22A04661"/>
  <w16cid:commentId w16cid:paraId="168DD42F" w16cid:durableId="229B46BA"/>
  <w16cid:commentId w16cid:paraId="280A1861" w16cid:durableId="229B47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E3B36" w14:textId="77777777" w:rsidR="00E23242" w:rsidRDefault="00E23242" w:rsidP="009F45F0">
      <w:pPr>
        <w:spacing w:after="0"/>
      </w:pPr>
      <w:r>
        <w:separator/>
      </w:r>
    </w:p>
    <w:p w14:paraId="25D277D6" w14:textId="77777777" w:rsidR="00E23242" w:rsidRDefault="00E23242"/>
  </w:endnote>
  <w:endnote w:type="continuationSeparator" w:id="0">
    <w:p w14:paraId="7F54B79F" w14:textId="77777777" w:rsidR="00E23242" w:rsidRDefault="00E23242" w:rsidP="009F45F0">
      <w:pPr>
        <w:spacing w:after="0"/>
      </w:pPr>
      <w:r>
        <w:continuationSeparator/>
      </w:r>
    </w:p>
    <w:p w14:paraId="70154525" w14:textId="77777777" w:rsidR="00E23242" w:rsidRDefault="00E23242"/>
  </w:endnote>
  <w:endnote w:type="continuationNotice" w:id="1">
    <w:p w14:paraId="611CB834" w14:textId="77777777" w:rsidR="00E23242" w:rsidRDefault="00E232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altName w:val="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08E0" w14:textId="262AE2AD" w:rsidR="00061B97" w:rsidRDefault="00061B97" w:rsidP="00CF6564">
    <w:pPr>
      <w:pStyle w:val="Footer"/>
    </w:pPr>
    <w:r>
      <w:t>2020 IL TRM v</w:t>
    </w:r>
    <w:ins w:id="44" w:author="Cheryl Jenkins" w:date="2020-06-17T11:07:00Z">
      <w:r w:rsidR="00983B44">
        <w:t>9</w:t>
      </w:r>
    </w:ins>
    <w:del w:id="45" w:author="Cheryl Jenkins" w:date="2020-06-17T11:07:00Z">
      <w:r w:rsidDel="00983B44">
        <w:delText>8</w:delText>
      </w:r>
    </w:del>
    <w:r>
      <w:t>.0 Vol. 4_</w:t>
    </w:r>
    <w:ins w:id="46" w:author="Cheryl Jenkins" w:date="2020-06-17T11:07:00Z">
      <w:r w:rsidR="009F0201">
        <w:t>June 26, 2020</w:t>
      </w:r>
    </w:ins>
    <w:del w:id="47" w:author="Cheryl Jenkins" w:date="2020-06-17T11:07:00Z">
      <w:r w:rsidR="00EB6299" w:rsidDel="00983B44">
        <w:delText>October 17</w:delText>
      </w:r>
      <w:r w:rsidDel="00983B44">
        <w:delText>, 2019</w:delText>
      </w:r>
    </w:del>
    <w:r>
      <w:t>_</w:t>
    </w:r>
    <w:del w:id="48" w:author="Cheryl Jenkins" w:date="2020-06-17T11:08:00Z">
      <w:r w:rsidDel="009F0201">
        <w:delText>FINAL</w:delText>
      </w:r>
    </w:del>
    <w:ins w:id="49" w:author="Cheryl Jenkins" w:date="2020-06-17T11:08:00Z">
      <w:r w:rsidR="009F0201">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01F468" w14:textId="77777777" w:rsidR="00E23242" w:rsidRDefault="00E23242" w:rsidP="009F45F0">
      <w:pPr>
        <w:spacing w:after="0"/>
      </w:pPr>
      <w:r>
        <w:separator/>
      </w:r>
    </w:p>
  </w:footnote>
  <w:footnote w:type="continuationSeparator" w:id="0">
    <w:p w14:paraId="56807063" w14:textId="77777777" w:rsidR="00E23242" w:rsidRDefault="00E23242" w:rsidP="00654511">
      <w:pPr>
        <w:spacing w:after="0"/>
      </w:pPr>
      <w:r>
        <w:continuationSeparator/>
      </w:r>
    </w:p>
  </w:footnote>
  <w:footnote w:type="continuationNotice" w:id="1">
    <w:p w14:paraId="5CE1BD56" w14:textId="77777777" w:rsidR="00E23242" w:rsidRPr="00654511" w:rsidRDefault="00E23242"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ins w:id="603" w:author="Cheryl Jenkins" w:date="2020-06-18T17:29:00Z">
        <w:r w:rsidR="001807F3">
          <w:rPr>
            <w:smallCaps/>
            <w:szCs w:val="18"/>
          </w:rPr>
          <w:t>S</w:t>
        </w:r>
        <w:r w:rsidR="001807F3" w:rsidRPr="001807F3">
          <w:rPr>
            <w:szCs w:val="18"/>
          </w:rPr>
          <w:t xml:space="preserve"> section</w:t>
        </w:r>
      </w:ins>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473E5521" w14:textId="77777777" w:rsidR="00061B97" w:rsidRPr="006039C4" w:rsidRDefault="00061B97" w:rsidP="00830CF8">
      <w:pPr>
        <w:pStyle w:val="FootnoteText"/>
        <w:rPr>
          <w:szCs w:val="18"/>
        </w:rPr>
      </w:pPr>
      <w:r w:rsidRPr="006039C4">
        <w:rPr>
          <w:rStyle w:val="FootnoteReference"/>
          <w:rFonts w:eastAsiaTheme="majorEastAsia"/>
          <w:sz w:val="18"/>
          <w:szCs w:val="18"/>
        </w:rPr>
        <w:footnoteRef/>
      </w:r>
      <w:r w:rsidRPr="006039C4">
        <w:rPr>
          <w:szCs w:val="18"/>
        </w:rPr>
        <w:t xml:space="preserve"> </w:t>
      </w:r>
      <w:r w:rsidRPr="00CA78C0">
        <w:rPr>
          <w:szCs w:val="18"/>
        </w:rPr>
        <w:t>For example, a linear fixed-effects regression (LFER) model includes a household-specific intercept to account for time-invariant, household-level factors affecting energy use</w:t>
      </w:r>
      <w:r>
        <w:rPr>
          <w:szCs w:val="18"/>
        </w:rPr>
        <w:t>,</w:t>
      </w:r>
      <w:r w:rsidRPr="00CA78C0">
        <w:rPr>
          <w:szCs w:val="18"/>
        </w:rPr>
        <w:t xml:space="preserve"> and a post program regression (PPR) model uses energy use lags to</w:t>
      </w:r>
      <w:r>
        <w:rPr>
          <w:szCs w:val="18"/>
        </w:rPr>
        <w:t xml:space="preserve"> account for household-specific </w:t>
      </w:r>
      <w:r w:rsidRPr="00CA78C0">
        <w:rPr>
          <w:szCs w:val="18"/>
        </w:rPr>
        <w:t>usage in the year prior to the program</w:t>
      </w:r>
      <w:r>
        <w:rPr>
          <w:szCs w:val="18"/>
        </w:rPr>
        <w:t>.</w:t>
      </w:r>
    </w:p>
  </w:footnote>
  <w:footnote w:id="6">
    <w:p w14:paraId="7728F3A5" w14:textId="77777777" w:rsidR="00061B97" w:rsidRDefault="00061B97" w:rsidP="00830CF8">
      <w:pPr>
        <w:pStyle w:val="FootnoteText"/>
      </w:pPr>
      <w:r w:rsidRPr="00B4752C">
        <w:rPr>
          <w:rStyle w:val="FootnoteReference"/>
          <w:rFonts w:eastAsiaTheme="majorEastAsia"/>
        </w:rPr>
        <w:footnoteRef/>
      </w:r>
      <w:r w:rsidRPr="00B4752C">
        <w:t xml:space="preserve"> </w:t>
      </w:r>
      <w:r w:rsidRPr="00B4752C">
        <w:rPr>
          <w:szCs w:val="18"/>
        </w:rPr>
        <w:t>In the future</w:t>
      </w:r>
      <w:r w:rsidRPr="00BF28CD">
        <w:rPr>
          <w:szCs w:val="18"/>
        </w:rPr>
        <w:t>,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7">
    <w:p w14:paraId="79180915" w14:textId="77777777" w:rsidR="00061B97" w:rsidRDefault="00061B97" w:rsidP="00830CF8">
      <w:pPr>
        <w:pStyle w:val="FootnoteText"/>
      </w:pPr>
      <w:r>
        <w:rPr>
          <w:rStyle w:val="FootnoteReference"/>
          <w:rFonts w:eastAsiaTheme="majorEastAsia"/>
        </w:rPr>
        <w:footnoteRef/>
      </w:r>
      <w:r>
        <w:t xml:space="preserve"> </w:t>
      </w:r>
      <w:r w:rsidRPr="00F628D2">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8">
    <w:p w14:paraId="2A216C7B" w14:textId="77777777" w:rsidR="00061B97" w:rsidRPr="00583016" w:rsidDel="00B0069B" w:rsidRDefault="00061B97" w:rsidP="00830CF8">
      <w:pPr>
        <w:pStyle w:val="FootnoteText"/>
        <w:rPr>
          <w:del w:id="618" w:author="Cheryl Jenkins" w:date="2020-06-18T17:26:00Z"/>
          <w:szCs w:val="18"/>
        </w:rPr>
      </w:pPr>
      <w:del w:id="619" w:author="Cheryl Jenkins" w:date="2020-06-18T17:26:00Z">
        <w:r w:rsidRPr="00583016" w:rsidDel="00B0069B">
          <w:rPr>
            <w:rStyle w:val="FootnoteReference"/>
            <w:rFonts w:eastAsiaTheme="majorEastAsia"/>
            <w:sz w:val="18"/>
            <w:szCs w:val="18"/>
          </w:rPr>
          <w:footnoteRef/>
        </w:r>
        <w:r w:rsidRPr="00583016" w:rsidDel="00B0069B">
          <w:rPr>
            <w:szCs w:val="18"/>
          </w:rPr>
          <w:delText xml:space="preserve"> It is </w:delText>
        </w:r>
        <w:r w:rsidDel="00B0069B">
          <w:rPr>
            <w:szCs w:val="18"/>
          </w:rPr>
          <w:delText xml:space="preserve">understood </w:delText>
        </w:r>
        <w:r w:rsidRPr="00583016" w:rsidDel="00B0069B">
          <w:rPr>
            <w:szCs w:val="18"/>
          </w:rPr>
          <w:delText>that this approach</w:delText>
        </w:r>
        <w:r w:rsidRPr="00A4298D" w:rsidDel="00B0069B">
          <w:rPr>
            <w:szCs w:val="18"/>
          </w:rPr>
          <w:delText xml:space="preserve"> </w:delText>
        </w:r>
        <w:r w:rsidDel="00B0069B">
          <w:rPr>
            <w:szCs w:val="18"/>
          </w:rPr>
          <w:delText>does not accurately take into account that programs have been in place prior to this date, and the fact that customers at that time will have</w:delText>
        </w:r>
        <w:r w:rsidRPr="00A4298D" w:rsidDel="00B0069B">
          <w:rPr>
            <w:szCs w:val="18"/>
          </w:rPr>
          <w:delText xml:space="preserve"> </w:delText>
        </w:r>
        <w:r w:rsidDel="00B0069B">
          <w:rPr>
            <w:szCs w:val="18"/>
          </w:rPr>
          <w:delText>been receiving reports for variable amounts of time, with varied associated actual savings persistence from these earlier program efforts. The difficulties of trying to “phase in” persistence adjustments to reflect this history have been recognized, and the approach outlined here has been recommended by the Illinois TAC members as a reasonable approximation.</w:delText>
        </w:r>
      </w:del>
    </w:p>
  </w:footnote>
  <w:footnote w:id="9">
    <w:p w14:paraId="5F4B7C47" w14:textId="77777777" w:rsidR="00061B97" w:rsidRPr="00583016"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sidRPr="00643878">
        <w:rPr>
          <w:szCs w:val="18"/>
        </w:rPr>
        <w:t>See the Illi</w:t>
      </w:r>
      <w:r>
        <w:rPr>
          <w:szCs w:val="18"/>
        </w:rPr>
        <w:t>nois Behavioral</w:t>
      </w:r>
      <w:r w:rsidRPr="00643878">
        <w:rPr>
          <w:szCs w:val="18"/>
        </w:rPr>
        <w:t xml:space="preserve"> protocol set forth in the IL-TRM Attachment A: IL-NTG Methods for more information concerning randomized control trials and quasi-experimental evaluation methods for non-randomized designs for behavior programs</w:t>
      </w:r>
      <w:r>
        <w:rPr>
          <w:szCs w:val="18"/>
        </w:rPr>
        <w:t>.</w:t>
      </w:r>
    </w:p>
  </w:footnote>
  <w:footnote w:id="10">
    <w:p w14:paraId="6DEBA893" w14:textId="77777777" w:rsidR="00061B97" w:rsidRPr="004F6520" w:rsidDel="00974390" w:rsidRDefault="00061B97" w:rsidP="00830CF8">
      <w:pPr>
        <w:pStyle w:val="FootnoteText"/>
        <w:rPr>
          <w:del w:id="635" w:author="Cheryl Jenkins" w:date="2020-06-18T17:15:00Z"/>
          <w:bCs/>
          <w:szCs w:val="18"/>
        </w:rPr>
      </w:pPr>
      <w:del w:id="636" w:author="Cheryl Jenkins" w:date="2020-06-18T17:15:00Z">
        <w:r w:rsidDel="00974390">
          <w:rPr>
            <w:rStyle w:val="FootnoteReference"/>
            <w:rFonts w:eastAsiaTheme="majorEastAsia"/>
          </w:rPr>
          <w:footnoteRef/>
        </w:r>
        <w:r w:rsidDel="00974390">
          <w:delText xml:space="preserve"> </w:delText>
        </w:r>
        <w:r w:rsidRPr="004F6520" w:rsidDel="00974390">
          <w:rPr>
            <w:szCs w:val="18"/>
          </w:rPr>
          <w:delText xml:space="preserve">ComEd </w:delText>
        </w:r>
        <w:r w:rsidRPr="001915FB" w:rsidDel="00974390">
          <w:rPr>
            <w:bCs/>
            <w:szCs w:val="18"/>
          </w:rPr>
          <w:delText>Home Energy Report Opower Program Decay Rate and Persistence Study DRAFT</w:delText>
        </w:r>
        <w:r w:rsidDel="00974390">
          <w:rPr>
            <w:bCs/>
            <w:szCs w:val="18"/>
          </w:rPr>
          <w:delText>-</w:delText>
        </w:r>
        <w:r w:rsidRPr="004F6520" w:rsidDel="00974390">
          <w:rPr>
            <w:bCs/>
            <w:szCs w:val="18"/>
          </w:rPr>
          <w:delText>Navigant,</w:delText>
        </w:r>
        <w:r w:rsidDel="00974390">
          <w:rPr>
            <w:bCs/>
            <w:szCs w:val="18"/>
          </w:rPr>
          <w:delText xml:space="preserve"> p</w:delText>
        </w:r>
        <w:r w:rsidRPr="001915FB" w:rsidDel="00974390">
          <w:rPr>
            <w:bCs/>
            <w:szCs w:val="18"/>
          </w:rPr>
          <w:delText>resented to Commonwealth Edison Company, January 29, 2016</w:delText>
        </w:r>
        <w:r w:rsidRPr="004F6520" w:rsidDel="00974390">
          <w:rPr>
            <w:bCs/>
            <w:szCs w:val="18"/>
          </w:rPr>
          <w:delText xml:space="preserve">; </w:delText>
        </w:r>
        <w:r w:rsidRPr="009D62CA" w:rsidDel="00974390">
          <w:rPr>
            <w:bCs/>
            <w:szCs w:val="18"/>
          </w:rPr>
          <w:delText>ComEd Home Energy Report Program Decay Rate and Persistence Study, Year Two</w:delText>
        </w:r>
        <w:r w:rsidDel="00974390">
          <w:rPr>
            <w:bCs/>
            <w:szCs w:val="18"/>
          </w:rPr>
          <w:delText xml:space="preserve"> DRAFT - </w:delText>
        </w:r>
        <w:r w:rsidRPr="004F6520" w:rsidDel="00974390">
          <w:rPr>
            <w:bCs/>
            <w:szCs w:val="18"/>
          </w:rPr>
          <w:delText>Navigant,</w:delText>
        </w:r>
        <w:r w:rsidDel="00974390">
          <w:rPr>
            <w:bCs/>
            <w:szCs w:val="18"/>
          </w:rPr>
          <w:delText xml:space="preserve"> </w:delText>
        </w:r>
        <w:r w:rsidRPr="001915FB" w:rsidDel="00974390">
          <w:rPr>
            <w:bCs/>
            <w:szCs w:val="18"/>
          </w:rPr>
          <w:delText>Presented to Commonw</w:delText>
        </w:r>
        <w:r w:rsidDel="00974390">
          <w:rPr>
            <w:bCs/>
            <w:szCs w:val="18"/>
          </w:rPr>
          <w:delText>ealth Edison Company, July 20</w:delText>
        </w:r>
        <w:r w:rsidRPr="001915FB" w:rsidDel="00974390">
          <w:rPr>
            <w:bCs/>
            <w:szCs w:val="18"/>
          </w:rPr>
          <w:delText>, 2016</w:delText>
        </w:r>
        <w:r w:rsidDel="00974390">
          <w:rPr>
            <w:bCs/>
            <w:szCs w:val="18"/>
          </w:rPr>
          <w:delText>;</w:delText>
        </w:r>
        <w:r w:rsidRPr="009D62CA" w:rsidDel="00974390">
          <w:rPr>
            <w:bCs/>
            <w:szCs w:val="18"/>
          </w:rPr>
          <w:delText xml:space="preserve"> </w:delText>
        </w:r>
        <w:r w:rsidRPr="002C71B2" w:rsidDel="00974390">
          <w:rPr>
            <w:bCs/>
            <w:szCs w:val="18"/>
          </w:rPr>
          <w:delText>Beha</w:delText>
        </w:r>
        <w:r w:rsidDel="00974390">
          <w:rPr>
            <w:bCs/>
            <w:szCs w:val="18"/>
          </w:rPr>
          <w:delText xml:space="preserve">vioral Energy Savings Programs: </w:delText>
        </w:r>
        <w:r w:rsidRPr="002C71B2" w:rsidDel="00974390">
          <w:rPr>
            <w:bCs/>
            <w:szCs w:val="18"/>
          </w:rPr>
          <w:delText>Home Energy Reports Per</w:delText>
        </w:r>
        <w:r w:rsidDel="00974390">
          <w:rPr>
            <w:bCs/>
            <w:szCs w:val="18"/>
          </w:rPr>
          <w:delText xml:space="preserve">sistence Study Part 2 – </w:delText>
        </w:r>
        <w:r w:rsidRPr="002C71B2" w:rsidDel="00974390">
          <w:rPr>
            <w:bCs/>
            <w:szCs w:val="18"/>
          </w:rPr>
          <w:delText>April 2015 to September 2015</w:delText>
        </w:r>
        <w:r w:rsidDel="00974390">
          <w:rPr>
            <w:bCs/>
            <w:szCs w:val="18"/>
          </w:rPr>
          <w:delText xml:space="preserve"> FINAL – Navigant, Prepared for </w:delText>
        </w:r>
        <w:r w:rsidRPr="004F6520" w:rsidDel="00974390">
          <w:rPr>
            <w:bCs/>
            <w:szCs w:val="18"/>
          </w:rPr>
          <w:delText xml:space="preserve">Nicor </w:delText>
        </w:r>
        <w:r w:rsidDel="00974390">
          <w:rPr>
            <w:bCs/>
            <w:szCs w:val="18"/>
          </w:rPr>
          <w:delText>Gas</w:delText>
        </w:r>
        <w:r w:rsidRPr="009D62CA" w:rsidDel="00974390">
          <w:rPr>
            <w:bCs/>
            <w:szCs w:val="18"/>
          </w:rPr>
          <w:delText xml:space="preserve">, </w:delText>
        </w:r>
        <w:r w:rsidDel="00974390">
          <w:rPr>
            <w:bCs/>
            <w:szCs w:val="18"/>
          </w:rPr>
          <w:delText>September 21,</w:delText>
        </w:r>
        <w:r w:rsidRPr="009D62CA" w:rsidDel="00974390">
          <w:rPr>
            <w:bCs/>
            <w:szCs w:val="18"/>
          </w:rPr>
          <w:delText xml:space="preserve"> 2016.</w:delText>
        </w:r>
      </w:del>
    </w:p>
  </w:footnote>
  <w:footnote w:id="11">
    <w:p w14:paraId="74A68465" w14:textId="2DF8681E" w:rsidR="00FD7603" w:rsidRDefault="00FD7603">
      <w:pPr>
        <w:pStyle w:val="FootnoteText"/>
      </w:pPr>
      <w:ins w:id="640" w:author="Cheryl Jenkins" w:date="2020-06-18T17:15:00Z">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ins>
    </w:p>
  </w:footnote>
  <w:footnote w:id="12">
    <w:p w14:paraId="04AF081E" w14:textId="77777777"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limited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participant characteristics, such as the duration of exposure, the frequency of reports, baseline usage, as well as the amount of time that has persisted since receiving their final report</w:t>
      </w:r>
      <w:r>
        <w:rPr>
          <w:szCs w:val="18"/>
        </w:rPr>
        <w:t>, and the shape of the persistence curve.</w:t>
      </w:r>
    </w:p>
  </w:footnote>
  <w:footnote w:id="13">
    <w:p w14:paraId="49D70BFD" w14:textId="562874C0" w:rsidR="00061B97" w:rsidRDefault="00061B97" w:rsidP="00830CF8">
      <w:pPr>
        <w:pStyle w:val="FootnoteText"/>
      </w:pPr>
      <w:r>
        <w:rPr>
          <w:rStyle w:val="FootnoteReference"/>
          <w:rFonts w:eastAsiaTheme="majorEastAsia"/>
        </w:rPr>
        <w:footnoteRef/>
      </w:r>
      <w:r>
        <w:t xml:space="preserve"> </w:t>
      </w:r>
      <w:r w:rsidRPr="00316123">
        <w:rPr>
          <w:szCs w:val="18"/>
        </w:rPr>
        <w:t xml:space="preserve">Determined as a reasonable </w:t>
      </w:r>
      <w:del w:id="653" w:author="Cheryl Jenkins" w:date="2020-06-18T17:16:00Z">
        <w:r w:rsidRPr="00316123" w:rsidDel="004D38F5">
          <w:rPr>
            <w:szCs w:val="18"/>
          </w:rPr>
          <w:delText xml:space="preserve">preliminary </w:delText>
        </w:r>
      </w:del>
      <w:r w:rsidRPr="00316123">
        <w:rPr>
          <w:szCs w:val="18"/>
        </w:rPr>
        <w:t xml:space="preserve">assumption by Illinois TAC members. This assumption should </w:t>
      </w:r>
      <w:ins w:id="654" w:author="Cheryl Jenkins" w:date="2020-06-17T11:37:00Z">
        <w:r w:rsidR="008E29D7">
          <w:rPr>
            <w:szCs w:val="18"/>
          </w:rPr>
          <w:t xml:space="preserve">continue to </w:t>
        </w:r>
      </w:ins>
      <w:r w:rsidRPr="00316123">
        <w:rPr>
          <w:szCs w:val="18"/>
        </w:rPr>
        <w:t>be updated as additional research is conducted on these types of programs, and additional evaluation should be undertaken to assess the reasonableness of this assumption for Illinois-specific programs.</w:t>
      </w:r>
    </w:p>
  </w:footnote>
  <w:footnote w:id="14">
    <w:p w14:paraId="59F3BF60" w14:textId="77777777" w:rsidR="00061B97" w:rsidRPr="00C16198" w:rsidRDefault="00061B97" w:rsidP="00830CF8">
      <w:pPr>
        <w:pStyle w:val="FootnoteText"/>
        <w:rPr>
          <w:szCs w:val="18"/>
        </w:rPr>
      </w:pPr>
      <w:r w:rsidRPr="00C16198">
        <w:rPr>
          <w:rStyle w:val="FootnoteReference"/>
          <w:rFonts w:eastAsiaTheme="majorEastAsia"/>
          <w:sz w:val="18"/>
          <w:szCs w:val="18"/>
        </w:rPr>
        <w:footnoteRef/>
      </w:r>
      <w:r w:rsidRPr="00C16198">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5">
    <w:p w14:paraId="7701B73D" w14:textId="77777777" w:rsidR="00061B97" w:rsidRPr="00583016"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6">
    <w:p w14:paraId="17DF988C" w14:textId="77777777" w:rsidR="00061B97" w:rsidRDefault="00061B97" w:rsidP="00830CF8">
      <w:pPr>
        <w:pStyle w:val="FootnoteText"/>
      </w:pPr>
      <w:r>
        <w:rPr>
          <w:rStyle w:val="FootnoteReference"/>
          <w:rFonts w:eastAsiaTheme="majorEastAsia"/>
        </w:rPr>
        <w:footnoteRef/>
      </w:r>
      <w:r>
        <w:t xml:space="preserve"> </w:t>
      </w:r>
      <w:r w:rsidRPr="00316123">
        <w:rPr>
          <w:szCs w:val="18"/>
        </w:rPr>
        <w:t>Based on communication from Mathias Bell based on (currently unpublished) studies done by Opower, Cadmus, and LBNL.</w:t>
      </w:r>
      <w:r>
        <w:rPr>
          <w:szCs w:val="18"/>
        </w:rPr>
        <w:t xml:space="preserve"> Also see</w:t>
      </w:r>
      <w:r w:rsidRPr="00A50315">
        <w:t xml:space="preserve"> </w:t>
      </w:r>
      <w:r w:rsidRPr="00A50315">
        <w:rPr>
          <w:szCs w:val="18"/>
        </w:rPr>
        <w:t>DTE Energy: Behavior Program Measures for Submission to 2015 MEMD - Year Three Energy Savings - Demand Savings. Energy Optimization, April 15, 2014.  http://www.michigan.gov/documents/mpsc/memd_2015_453673_7.pdf</w:t>
      </w:r>
      <w:r>
        <w:rPr>
          <w:szCs w:val="18"/>
        </w:rPr>
        <w:t xml:space="preserve"> </w:t>
      </w:r>
    </w:p>
  </w:footnote>
  <w:footnote w:id="17">
    <w:p w14:paraId="77EBF039" w14:textId="5FD24DB7" w:rsidR="00061B97" w:rsidRPr="007064FE" w:rsidRDefault="00061B97" w:rsidP="00830CF8">
      <w:pPr>
        <w:pStyle w:val="FootnoteText"/>
        <w:rPr>
          <w:szCs w:val="18"/>
        </w:rPr>
      </w:pPr>
      <w:r w:rsidRPr="007064FE">
        <w:rPr>
          <w:rStyle w:val="FootnoteReference"/>
          <w:rFonts w:eastAsiaTheme="majorEastAsia"/>
          <w:sz w:val="18"/>
          <w:szCs w:val="18"/>
        </w:rPr>
        <w:footnoteRef/>
      </w:r>
      <w:r w:rsidRPr="007064FE">
        <w:rPr>
          <w:szCs w:val="18"/>
        </w:rPr>
        <w:t xml:space="preserve"> Cal</w:t>
      </w:r>
      <w:r>
        <w:rPr>
          <w:szCs w:val="18"/>
        </w:rPr>
        <w:t xml:space="preserve">culation algorithms account for attrition </w:t>
      </w:r>
      <w:r w:rsidRPr="005B7512">
        <w:rPr>
          <w:szCs w:val="18"/>
        </w:rPr>
        <w:t xml:space="preserve">of customers out of the service territory, </w:t>
      </w:r>
      <w:r>
        <w:rPr>
          <w:szCs w:val="18"/>
        </w:rPr>
        <w:t>as well as persistence decay. It has been noted that there may also be a need to adjust for cross-year effects of large differences in weather conditions or economic impacts. Custom savings inputs therefore are adjusted for standard year weather.</w:t>
      </w:r>
    </w:p>
  </w:footnote>
  <w:footnote w:id="18">
    <w:p w14:paraId="316BB1D8" w14:textId="77777777" w:rsidR="00061B97" w:rsidRDefault="00061B97" w:rsidP="00830CF8">
      <w:pPr>
        <w:pStyle w:val="FootnoteText"/>
      </w:pPr>
      <w:r>
        <w:rPr>
          <w:rStyle w:val="FootnoteReference"/>
          <w:rFonts w:eastAsiaTheme="majorEastAsia"/>
        </w:rPr>
        <w:footnoteRef/>
      </w:r>
      <w:r>
        <w:t xml:space="preserve"> </w:t>
      </w:r>
      <w:r w:rsidRPr="00583016">
        <w:rPr>
          <w:szCs w:val="18"/>
        </w:rPr>
        <w:t>This calculation should be carried out separately for each “wave” of behavior programs, where a wave is defined as a newly launched program</w:t>
      </w:r>
      <w:r>
        <w:rPr>
          <w:szCs w:val="18"/>
        </w:rPr>
        <w:t xml:space="preserve">. </w:t>
      </w:r>
      <w:r w:rsidRPr="00C476A8">
        <w:rPr>
          <w:szCs w:val="18"/>
        </w:rPr>
        <w:t>For simplicity</w:t>
      </w:r>
      <w:r>
        <w:rPr>
          <w:szCs w:val="18"/>
        </w:rPr>
        <w:t>, any new wave is assumed to start at the beginning of a program year (Year 1) and may include multiple different treatment types such as usage groups, report frequency, etc. For example, any wave added after 2018</w:t>
      </w:r>
      <w:del w:id="671" w:author="Cheryl Jenkins" w:date="2020-06-17T11:49:00Z">
        <w:r w:rsidDel="00E16013">
          <w:rPr>
            <w:szCs w:val="18"/>
          </w:rPr>
          <w:delText>,</w:delText>
        </w:r>
      </w:del>
      <w:r>
        <w:rPr>
          <w:szCs w:val="18"/>
        </w:rPr>
        <w:t xml:space="preserve"> will be considered Year 1 in the year they are launched.</w:t>
      </w:r>
    </w:p>
  </w:footnote>
  <w:footnote w:id="19">
    <w:p w14:paraId="0B927E1E" w14:textId="77777777" w:rsidR="00061B97" w:rsidRPr="00583016"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All appropriate</w:t>
      </w:r>
      <w:r>
        <w:rPr>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0">
    <w:p w14:paraId="482FA750" w14:textId="468E485B" w:rsidR="00061B97" w:rsidRDefault="00061B97">
      <w:pPr>
        <w:pStyle w:val="FootnoteText"/>
      </w:pPr>
      <w:r>
        <w:rPr>
          <w:rStyle w:val="FootnoteReference"/>
        </w:rPr>
        <w:footnoteRef/>
      </w:r>
      <w:r>
        <w:t xml:space="preserve"> </w:t>
      </w:r>
      <w:r w:rsidRPr="00B4752C">
        <w:t>It is possible that some savings related to behavioral programs persist even after participants move and are therefore dropped from the program. Such persistent savings could potentially occur in two ways. First, some proportion of program savings likely comes from efficient measures installed on the premises and not otherwise identified through other direct program participation; this component of saving would likely persist even under new building ownership. Second, participants who move might exhibit changes in energy usage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As such, this protocol assumes no persistent savings related to custom</w:t>
      </w:r>
      <w:r>
        <w:t>ers who move. Future evaluation</w:t>
      </w:r>
      <w:r w:rsidRPr="00B4752C">
        <w:t xml:space="preserve"> related to this assumption is encouraged in order to make this determination more precise.</w:t>
      </w:r>
    </w:p>
  </w:footnote>
  <w:footnote w:id="21">
    <w:p w14:paraId="0DFD05CA" w14:textId="77777777" w:rsidR="00061B97" w:rsidRPr="00226CE5" w:rsidRDefault="00061B97" w:rsidP="00830CF8">
      <w:pPr>
        <w:pStyle w:val="FootnoteText"/>
        <w:rPr>
          <w:szCs w:val="18"/>
        </w:rPr>
      </w:pPr>
      <w:r w:rsidRPr="00226CE5">
        <w:rPr>
          <w:rStyle w:val="FootnoteReference"/>
          <w:rFonts w:eastAsiaTheme="majorEastAsia"/>
          <w:sz w:val="18"/>
          <w:szCs w:val="18"/>
        </w:rPr>
        <w:footnoteRef/>
      </w:r>
      <w:r w:rsidRPr="00226CE5">
        <w:rPr>
          <w:szCs w:val="18"/>
        </w:rPr>
        <w:t xml:space="preserve"> See REFERENCE TABLE</w:t>
      </w:r>
      <w:r>
        <w:rPr>
          <w:szCs w:val="18"/>
        </w:rPr>
        <w:t>S</w:t>
      </w:r>
      <w:r w:rsidRPr="00226CE5">
        <w:rPr>
          <w:szCs w:val="18"/>
        </w:rPr>
        <w:t xml:space="preserve"> below for sources</w:t>
      </w:r>
      <w:r>
        <w:rPr>
          <w:szCs w:val="18"/>
        </w:rPr>
        <w:t>.</w:t>
      </w:r>
    </w:p>
  </w:footnote>
  <w:footnote w:id="22">
    <w:p w14:paraId="3ED3D566" w14:textId="77777777" w:rsidR="00061B97" w:rsidRPr="00D80F53"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5FAE7AAD" w14:textId="77777777" w:rsidR="00061B97" w:rsidRPr="0066766C" w:rsidRDefault="00061B97" w:rsidP="00830CF8">
      <w:pPr>
        <w:pStyle w:val="FootnoteText"/>
        <w:rPr>
          <w:szCs w:val="18"/>
        </w:rPr>
      </w:pPr>
      <w:r>
        <w:rPr>
          <w:rStyle w:val="FootnoteReference"/>
          <w:rFonts w:eastAsiaTheme="majorEastAsia"/>
        </w:rPr>
        <w:footnoteRef/>
      </w:r>
      <w:r>
        <w:t xml:space="preserve"> </w:t>
      </w:r>
      <w:r w:rsidRPr="000D4E99">
        <w:rPr>
          <w:szCs w:val="18"/>
        </w:rPr>
        <w:t xml:space="preserve">All appropriate adjustments to remove effects of </w:t>
      </w:r>
      <w:r>
        <w:rPr>
          <w:szCs w:val="18"/>
        </w:rPr>
        <w:t>participation in other utility programs</w:t>
      </w:r>
      <w:r w:rsidRPr="000D4E99">
        <w:rPr>
          <w:szCs w:val="18"/>
        </w:rPr>
        <w:t xml:space="preserve">, move-outs, opt-outs, </w:t>
      </w:r>
      <w:r>
        <w:rPr>
          <w:szCs w:val="18"/>
        </w:rPr>
        <w:t xml:space="preserve">to normalize for effects related to weather, </w:t>
      </w:r>
      <w:r w:rsidRPr="000D4E99">
        <w:rPr>
          <w:szCs w:val="18"/>
        </w:rPr>
        <w:t xml:space="preserve">and other adjustments as determined by the program experimental design, are assumed to have been made to result in this value for “measured savings”. This value has been adjusted for </w:t>
      </w:r>
      <w:r>
        <w:rPr>
          <w:szCs w:val="18"/>
        </w:rPr>
        <w:t xml:space="preserve">standard </w:t>
      </w:r>
      <w:r w:rsidRPr="000D4E99">
        <w:rPr>
          <w:szCs w:val="18"/>
        </w:rPr>
        <w:t>year weather terms</w:t>
      </w:r>
      <w:r>
        <w:rPr>
          <w:szCs w:val="18"/>
        </w:rPr>
        <w:t>.</w:t>
      </w:r>
    </w:p>
  </w:footnote>
  <w:footnote w:id="24">
    <w:p w14:paraId="43A529C5" w14:textId="77777777" w:rsidR="00061B97" w:rsidRDefault="00061B97" w:rsidP="00830CF8">
      <w:pPr>
        <w:pStyle w:val="FootnoteText"/>
      </w:pPr>
      <w:r>
        <w:rPr>
          <w:rStyle w:val="FootnoteReference"/>
          <w:rFonts w:eastAsiaTheme="majorEastAsia"/>
        </w:rPr>
        <w:footnoteRef/>
      </w:r>
      <w:r>
        <w:t xml:space="preserve"> </w:t>
      </w:r>
      <w:r w:rsidRPr="00316123">
        <w:rPr>
          <w:szCs w:val="18"/>
        </w:rPr>
        <w:t xml:space="preserve">Based on </w:t>
      </w:r>
      <w:r>
        <w:rPr>
          <w:szCs w:val="18"/>
        </w:rPr>
        <w:t xml:space="preserve">an approach used in Michigan that gives resulting values  </w:t>
      </w:r>
      <w:r w:rsidRPr="0021045B">
        <w:rPr>
          <w:szCs w:val="18"/>
        </w:rPr>
        <w:t>supported by evaluation claims</w:t>
      </w:r>
      <w:r w:rsidRPr="00316123">
        <w:rPr>
          <w:szCs w:val="18"/>
        </w:rPr>
        <w:t>.</w:t>
      </w:r>
      <w:r>
        <w:rPr>
          <w:szCs w:val="18"/>
        </w:rPr>
        <w:t xml:space="preserve"> Also see</w:t>
      </w:r>
      <w:r w:rsidRPr="00A50315">
        <w:t xml:space="preserve"> </w:t>
      </w:r>
      <w:r w:rsidRPr="00A50315">
        <w:rPr>
          <w:szCs w:val="18"/>
        </w:rPr>
        <w:t>DTE Energy: Behavior Program Measures for Submission to 2015 MEMD - Year Three Energy Savings - Demand Savings. Energy Optimization, April 15, 2014.  http://www.michigan.gov/documents/mpsc/memd_2015_453673_7.pdf</w:t>
      </w:r>
    </w:p>
  </w:footnote>
  <w:footnote w:id="25">
    <w:p w14:paraId="32404C20" w14:textId="77777777" w:rsidR="00061B97" w:rsidRPr="00667F41" w:rsidRDefault="00061B97" w:rsidP="00830CF8">
      <w:pPr>
        <w:pStyle w:val="FootnoteText"/>
        <w:rPr>
          <w:szCs w:val="18"/>
        </w:rPr>
      </w:pPr>
      <w:r w:rsidRPr="00667F41">
        <w:rPr>
          <w:rStyle w:val="FootnoteReference"/>
          <w:rFonts w:eastAsiaTheme="majorEastAsia"/>
          <w:sz w:val="18"/>
          <w:szCs w:val="18"/>
        </w:rPr>
        <w:footnoteRef/>
      </w:r>
      <w:r w:rsidRPr="00667F41">
        <w:rPr>
          <w:szCs w:val="18"/>
        </w:rPr>
        <w:t xml:space="preserve"> </w:t>
      </w:r>
      <w:r w:rsidRPr="00093A3F">
        <w:rPr>
          <w:szCs w:val="18"/>
        </w:rPr>
        <w:t>This calculation should be carried out separately for each “wave” of behavior programs, where a wave is defined as a newly launched program</w:t>
      </w:r>
      <w:r>
        <w:rPr>
          <w:szCs w:val="18"/>
        </w:rPr>
        <w:t xml:space="preserve">. </w:t>
      </w:r>
      <w:r w:rsidRPr="00093A3F">
        <w:rPr>
          <w:szCs w:val="18"/>
        </w:rPr>
        <w:t>For simplicity</w:t>
      </w:r>
      <w:r>
        <w:rPr>
          <w:szCs w:val="18"/>
        </w:rPr>
        <w:t>, any new wave is assumed to start at the beginning of a program year (Year 1) and may include multiple different treatment types such as usage groups, report frequency, etc.</w:t>
      </w:r>
    </w:p>
  </w:footnote>
  <w:footnote w:id="26">
    <w:p w14:paraId="67B52E21" w14:textId="77777777" w:rsidR="00061B97" w:rsidRPr="00667F41" w:rsidRDefault="00061B97" w:rsidP="00830CF8">
      <w:pPr>
        <w:pStyle w:val="FootnoteText"/>
        <w:rPr>
          <w:szCs w:val="18"/>
        </w:rPr>
      </w:pPr>
      <w:r w:rsidRPr="00667F41">
        <w:rPr>
          <w:rStyle w:val="FootnoteReference"/>
          <w:rFonts w:eastAsiaTheme="majorEastAsia"/>
          <w:sz w:val="18"/>
          <w:szCs w:val="18"/>
        </w:rPr>
        <w:footnoteRef/>
      </w:r>
      <w:r w:rsidRPr="00667F41">
        <w:rPr>
          <w:szCs w:val="18"/>
        </w:rPr>
        <w:t xml:space="preserve"> </w:t>
      </w:r>
      <w:r w:rsidRPr="00093A3F">
        <w:rPr>
          <w:szCs w:val="18"/>
        </w:rPr>
        <w:t>All appropriate</w:t>
      </w:r>
      <w:r>
        <w:rPr>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w:t>
      </w:r>
      <w:r w:rsidRPr="000D4E99">
        <w:rPr>
          <w:szCs w:val="18"/>
        </w:rPr>
        <w:t xml:space="preserve">This value has been adjusted for </w:t>
      </w:r>
      <w:r>
        <w:rPr>
          <w:szCs w:val="18"/>
        </w:rPr>
        <w:t xml:space="preserve">standard </w:t>
      </w:r>
      <w:r w:rsidRPr="000D4E99">
        <w:rPr>
          <w:szCs w:val="18"/>
        </w:rPr>
        <w:t>year weather terms</w:t>
      </w:r>
      <w:r>
        <w:rPr>
          <w:szCs w:val="18"/>
        </w:rPr>
        <w:t>.</w:t>
      </w:r>
    </w:p>
  </w:footnote>
  <w:footnote w:id="27">
    <w:p w14:paraId="2CB7A545" w14:textId="77777777" w:rsidR="00061B97" w:rsidRPr="00226CE5" w:rsidRDefault="00061B97" w:rsidP="00830CF8">
      <w:pPr>
        <w:pStyle w:val="FootnoteText"/>
        <w:rPr>
          <w:szCs w:val="18"/>
        </w:rPr>
      </w:pPr>
      <w:r w:rsidRPr="00226CE5">
        <w:rPr>
          <w:rStyle w:val="FootnoteReference"/>
          <w:rFonts w:eastAsiaTheme="majorEastAsia"/>
          <w:sz w:val="18"/>
          <w:szCs w:val="18"/>
        </w:rPr>
        <w:footnoteRef/>
      </w:r>
      <w:r w:rsidRPr="00226CE5">
        <w:rPr>
          <w:szCs w:val="18"/>
        </w:rPr>
        <w:t xml:space="preserve"> </w:t>
      </w:r>
      <w:r>
        <w:rPr>
          <w:szCs w:val="18"/>
        </w:rPr>
        <w:t>See REFERENCE TABLES below for sources.</w:t>
      </w:r>
    </w:p>
  </w:footnote>
  <w:footnote w:id="28">
    <w:p w14:paraId="2E08A69D" w14:textId="77777777" w:rsidR="00061B97" w:rsidRDefault="00061B97" w:rsidP="00830CF8">
      <w:pPr>
        <w:pStyle w:val="FootnoteText"/>
      </w:pPr>
      <w:r w:rsidRPr="00222A3D">
        <w:rPr>
          <w:rStyle w:val="FootnoteReference"/>
          <w:rFonts w:eastAsiaTheme="majorEastAsia" w:cs="Arial"/>
          <w:sz w:val="18"/>
          <w:szCs w:val="18"/>
        </w:rPr>
        <w:footnoteRef/>
      </w:r>
      <w:r w:rsidRPr="00222A3D">
        <w:rPr>
          <w:rFonts w:cstheme="minorHAnsi"/>
          <w:szCs w:val="18"/>
        </w:rPr>
        <w:t xml:space="preserve"> </w:t>
      </w:r>
      <w:r w:rsidRPr="00AB290D">
        <w:rPr>
          <w:szCs w:val="18"/>
        </w:rPr>
        <w:t>In the future, this approach</w:t>
      </w:r>
      <w:r w:rsidRPr="00BF28CD">
        <w:rPr>
          <w:szCs w:val="18"/>
        </w:rPr>
        <w:t xml:space="preserve">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1CEC94A7" w14:textId="77777777" w:rsidR="00061B97" w:rsidRPr="00517E73" w:rsidRDefault="00061B97" w:rsidP="00830CF8">
      <w:pPr>
        <w:pStyle w:val="FootnoteText"/>
        <w:rPr>
          <w:szCs w:val="18"/>
        </w:rPr>
      </w:pPr>
      <w:r w:rsidRPr="00517E73">
        <w:rPr>
          <w:rStyle w:val="FootnoteReference"/>
          <w:sz w:val="18"/>
          <w:szCs w:val="18"/>
        </w:rPr>
        <w:footnoteRef/>
      </w:r>
      <w:r w:rsidRPr="00517E73">
        <w:rPr>
          <w:szCs w:val="18"/>
        </w:rPr>
        <w:t xml:space="preserve"> This retention rate should be a</w:t>
      </w:r>
      <w:r>
        <w:rPr>
          <w:szCs w:val="18"/>
        </w:rPr>
        <w:t>n</w:t>
      </w:r>
      <w:r w:rsidRPr="00517E73">
        <w:rPr>
          <w:szCs w:val="18"/>
        </w:rPr>
        <w:t xml:space="preserve"> historical average</w:t>
      </w:r>
      <w:r>
        <w:rPr>
          <w:szCs w:val="18"/>
        </w:rPr>
        <w:t>,</w:t>
      </w:r>
      <w:r w:rsidRPr="00517E73">
        <w:rPr>
          <w:szCs w:val="18"/>
        </w:rPr>
        <w:t xml:space="preserve"> based on multiple years of data</w:t>
      </w:r>
      <w:r>
        <w:rPr>
          <w:szCs w:val="18"/>
        </w:rPr>
        <w:t>,</w:t>
      </w:r>
      <w:r w:rsidRPr="00517E73">
        <w:rPr>
          <w:szCs w:val="18"/>
        </w:rPr>
        <w:t xml:space="preserve"> that applies across all program waves for a given utility. The retention rate should be updated on a regular basis (for example, with the program planning cycles) to make sure it remains reflective of current program and economic conditions. Evaluators will decide for each utility what population the retention rate should be based on (for example:</w:t>
      </w:r>
      <w:r>
        <w:rPr>
          <w:szCs w:val="18"/>
        </w:rPr>
        <w:t xml:space="preserve"> all residential customers;</w:t>
      </w:r>
      <w:r w:rsidRPr="00517E73">
        <w:rPr>
          <w:szCs w:val="18"/>
        </w:rPr>
        <w:t xml:space="preserve"> the entire popu</w:t>
      </w:r>
      <w:r>
        <w:rPr>
          <w:szCs w:val="18"/>
        </w:rPr>
        <w:t>lation eligible for the program;</w:t>
      </w:r>
      <w:r w:rsidRPr="00517E73">
        <w:rPr>
          <w:szCs w:val="18"/>
        </w:rPr>
        <w:t xml:space="preserve"> the current program population). In making this decision</w:t>
      </w:r>
      <w:r>
        <w:rPr>
          <w:szCs w:val="18"/>
        </w:rPr>
        <w:t>,</w:t>
      </w:r>
      <w:r w:rsidRPr="00517E73">
        <w:rPr>
          <w:szCs w:val="18"/>
        </w:rPr>
        <w:t xml:space="preserve"> evaluators should consider data availability, expected changes in the program population in the planning cycle, and the eligible population for the program</w:t>
      </w:r>
      <w:r>
        <w:rPr>
          <w:szCs w:val="18"/>
        </w:rPr>
        <w:t>.</w:t>
      </w:r>
    </w:p>
  </w:footnote>
  <w:footnote w:id="30">
    <w:p w14:paraId="337B32A7" w14:textId="4E16032B" w:rsidR="00061B97" w:rsidRDefault="00061B97">
      <w:pPr>
        <w:pStyle w:val="FootnoteText"/>
      </w:pPr>
      <w:r w:rsidRPr="00C6596C">
        <w:rPr>
          <w:rStyle w:val="FootnoteReference"/>
          <w:sz w:val="18"/>
          <w:szCs w:val="18"/>
        </w:rPr>
        <w:footnoteRef/>
      </w:r>
      <w:r w:rsidRPr="00C6596C">
        <w:rPr>
          <w:szCs w:val="18"/>
        </w:rPr>
        <w:t xml:space="preserve"> </w:t>
      </w:r>
      <w:r w:rsidRPr="00B4752C">
        <w:t>It is possible that some savings related to behavioral programs persist even after participants move and are therefore dropped from the program. Such persistent savings could potentially occur in two ways. First, some proportion of program savings likely comes from efficient measures installed on the premises and not otherwise identified through other direct program participation; this component of saving would likely persist even under new building ownership. Second, participants who move might exhibit changes in energy usage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As such, this protocol assumes no persistent savings related to custom</w:t>
      </w:r>
      <w:r>
        <w:t>ers who move. Future evaluation</w:t>
      </w:r>
      <w:r w:rsidRPr="00B4752C">
        <w:t xml:space="preserve"> related to this assumption is encouraged in order to make this determination more precise.</w:t>
      </w:r>
    </w:p>
  </w:footnote>
  <w:footnote w:id="31">
    <w:p w14:paraId="7011C818" w14:textId="77777777" w:rsidR="00714AB9" w:rsidRDefault="00714AB9" w:rsidP="00714AB9">
      <w:pPr>
        <w:pStyle w:val="FootnoteText"/>
        <w:rPr>
          <w:ins w:id="2366" w:author="Sam Dent" w:date="2020-06-25T10:33:00Z"/>
        </w:rPr>
      </w:pPr>
      <w:ins w:id="2367" w:author="Sam Dent" w:date="2020-06-25T10:33:00Z">
        <w:r>
          <w:rPr>
            <w:rStyle w:val="FootnoteReference"/>
          </w:rPr>
          <w:footnoteRef/>
        </w:r>
        <w:r>
          <w:t xml:space="preserve"> Voltage optimization is also referred to a volt-var optimization (VVO) or conservation voltage reduction (CVR).</w:t>
        </w:r>
      </w:ins>
    </w:p>
  </w:footnote>
  <w:footnote w:id="32">
    <w:p w14:paraId="75362AD0" w14:textId="77777777" w:rsidR="00714AB9" w:rsidRDefault="00714AB9" w:rsidP="00714AB9">
      <w:pPr>
        <w:pStyle w:val="FootnoteText"/>
        <w:rPr>
          <w:ins w:id="2368" w:author="Sam Dent" w:date="2020-06-25T10:33:00Z"/>
        </w:rPr>
      </w:pPr>
      <w:ins w:id="2369" w:author="Sam Dent" w:date="2020-06-25T10:33:00Z">
        <w:r>
          <w:rPr>
            <w:rStyle w:val="FootnoteReference"/>
          </w:rPr>
          <w:footnoteRef/>
        </w:r>
        <w:r>
          <w:t xml:space="preserve"> For the purposes of this measure, the term feeder is synonymous with circuit.</w:t>
        </w:r>
      </w:ins>
    </w:p>
  </w:footnote>
  <w:footnote w:id="33">
    <w:p w14:paraId="3A15758F" w14:textId="77777777" w:rsidR="00714AB9" w:rsidRDefault="00714AB9" w:rsidP="00714AB9">
      <w:pPr>
        <w:pStyle w:val="FootnoteText"/>
        <w:rPr>
          <w:ins w:id="2373" w:author="Sam Dent" w:date="2020-06-25T10:33:00Z"/>
        </w:rPr>
      </w:pPr>
      <w:ins w:id="2374" w:author="Sam Dent" w:date="2020-06-25T10:33:00Z">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ins>
    </w:p>
  </w:footnote>
  <w:footnote w:id="34">
    <w:p w14:paraId="644BBC80" w14:textId="77777777" w:rsidR="00714AB9" w:rsidRDefault="00714AB9" w:rsidP="00714AB9">
      <w:pPr>
        <w:autoSpaceDE w:val="0"/>
        <w:autoSpaceDN w:val="0"/>
        <w:spacing w:after="0"/>
        <w:rPr>
          <w:ins w:id="2390" w:author="Sam Dent" w:date="2020-06-25T10:33:00Z"/>
        </w:rPr>
      </w:pPr>
      <w:ins w:id="2391" w:author="Sam Dent" w:date="2020-06-25T10:33:00Z">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ins>
    </w:p>
  </w:footnote>
  <w:footnote w:id="35">
    <w:p w14:paraId="488B5444" w14:textId="77777777" w:rsidR="00714AB9" w:rsidRDefault="00714AB9" w:rsidP="00714AB9">
      <w:pPr>
        <w:pStyle w:val="FootnoteText"/>
        <w:rPr>
          <w:ins w:id="2401" w:author="Sam Dent" w:date="2020-06-25T10:33:00Z"/>
        </w:rPr>
      </w:pPr>
      <w:ins w:id="2402" w:author="Sam Dent" w:date="2020-06-25T10:33:00Z">
        <w:r>
          <w:rPr>
            <w:rStyle w:val="FootnoteReference"/>
          </w:rPr>
          <w:footnoteRef/>
        </w:r>
        <w:r>
          <w:t xml:space="preserve"> This measure life is prescribed by Illinois statute 220 ILCS 5/8-103B(b-20):</w:t>
        </w:r>
      </w:ins>
    </w:p>
    <w:p w14:paraId="242C7F69" w14:textId="77777777" w:rsidR="00714AB9" w:rsidRDefault="00714AB9" w:rsidP="00714AB9">
      <w:pPr>
        <w:pStyle w:val="FootnoteText"/>
        <w:ind w:left="720"/>
        <w:rPr>
          <w:ins w:id="2403" w:author="Sam Dent" w:date="2020-06-25T10:33:00Z"/>
        </w:rPr>
      </w:pPr>
      <w:ins w:id="2404" w:author="Sam Dent" w:date="2020-06-25T10:33:00Z">
        <w:r>
          <w:t>(b-20)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w:t>
        </w:r>
      </w:ins>
    </w:p>
  </w:footnote>
  <w:footnote w:id="36">
    <w:p w14:paraId="5A20964A" w14:textId="77777777" w:rsidR="00714AB9" w:rsidRDefault="00714AB9" w:rsidP="00714AB9">
      <w:pPr>
        <w:pStyle w:val="FootnoteText"/>
        <w:rPr>
          <w:ins w:id="2429" w:author="Sam Dent" w:date="2020-06-25T10:33:00Z"/>
        </w:rPr>
      </w:pPr>
      <w:ins w:id="2430" w:author="Sam Dent" w:date="2020-06-25T10:33:00Z">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ins>
    </w:p>
  </w:footnote>
  <w:footnote w:id="37">
    <w:p w14:paraId="2F328919" w14:textId="77777777" w:rsidR="00714AB9" w:rsidRDefault="00714AB9" w:rsidP="00714AB9">
      <w:pPr>
        <w:tabs>
          <w:tab w:val="left" w:pos="3095"/>
        </w:tabs>
        <w:autoSpaceDE w:val="0"/>
        <w:autoSpaceDN w:val="0"/>
        <w:spacing w:after="0"/>
        <w:ind w:right="1195"/>
        <w:rPr>
          <w:ins w:id="2442" w:author="Sam Dent" w:date="2020-06-25T10:33:00Z"/>
          <w:rFonts w:cs="Arial"/>
          <w:szCs w:val="20"/>
        </w:rPr>
      </w:pPr>
      <w:ins w:id="2443" w:author="Sam Dent" w:date="2020-06-25T10:33:00Z">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ins>
    </w:p>
  </w:footnote>
  <w:footnote w:id="38">
    <w:p w14:paraId="40C2535B" w14:textId="77777777" w:rsidR="00714AB9" w:rsidRDefault="00714AB9" w:rsidP="00714AB9">
      <w:pPr>
        <w:pStyle w:val="FootnoteText"/>
        <w:rPr>
          <w:ins w:id="2493" w:author="Sam Dent" w:date="2020-06-25T10:33:00Z"/>
        </w:rPr>
      </w:pPr>
      <w:ins w:id="2494" w:author="Sam Dent" w:date="2020-06-25T10:33:00Z">
        <w:r>
          <w:rPr>
            <w:rStyle w:val="FootnoteReference"/>
          </w:rPr>
          <w:footnoteRef/>
        </w:r>
        <w:r>
          <w:t xml:space="preserve"> Temperature bins are to the ceiling of the nearest 5°F interval.</w:t>
        </w:r>
      </w:ins>
    </w:p>
  </w:footnote>
  <w:footnote w:id="39">
    <w:p w14:paraId="7A04AAA3" w14:textId="77777777" w:rsidR="00714AB9" w:rsidRDefault="00714AB9" w:rsidP="00714AB9">
      <w:pPr>
        <w:pStyle w:val="FootnoteText"/>
        <w:rPr>
          <w:ins w:id="2495" w:author="Sam Dent" w:date="2020-06-25T10:33:00Z"/>
        </w:rPr>
      </w:pPr>
      <w:ins w:id="2496" w:author="Sam Dent" w:date="2020-06-25T10:33:00Z">
        <w:r>
          <w:rPr>
            <w:rStyle w:val="FootnoteReference"/>
          </w:rPr>
          <w:footnoteRef/>
        </w:r>
        <w:r>
          <w:t xml:space="preserve"> Seasons are defined as follows; Spring: March through May; Summer: June through August; Fall: September through November; and Winter: December through February.</w:t>
        </w:r>
      </w:ins>
    </w:p>
  </w:footnote>
  <w:footnote w:id="40">
    <w:p w14:paraId="20133497" w14:textId="77777777" w:rsidR="00714AB9" w:rsidRDefault="00714AB9" w:rsidP="00714AB9">
      <w:pPr>
        <w:pStyle w:val="FootnoteText"/>
        <w:rPr>
          <w:ins w:id="2497" w:author="Sam Dent" w:date="2020-06-25T10:33:00Z"/>
        </w:rPr>
      </w:pPr>
      <w:ins w:id="2498" w:author="Sam Dent" w:date="2020-06-25T10:33:00Z">
        <w:r>
          <w:rPr>
            <w:rStyle w:val="FootnoteReference"/>
          </w:rPr>
          <w:footnoteRef/>
        </w:r>
        <w:r>
          <w:t xml:space="preserve"> Weekdays are Monday to Friday and weekends are Saturday and Sunday.</w:t>
        </w:r>
      </w:ins>
    </w:p>
  </w:footnote>
  <w:footnote w:id="41">
    <w:p w14:paraId="1BD5449F" w14:textId="77777777" w:rsidR="00714AB9" w:rsidRDefault="00714AB9" w:rsidP="00714AB9">
      <w:pPr>
        <w:pStyle w:val="FootnoteText"/>
        <w:rPr>
          <w:ins w:id="2512" w:author="Sam Dent" w:date="2020-06-25T10:33:00Z"/>
        </w:rPr>
      </w:pPr>
      <w:ins w:id="2513" w:author="Sam Dent" w:date="2020-06-25T10:33:00Z">
        <w:r>
          <w:rPr>
            <w:rStyle w:val="FootnoteReference"/>
          </w:rPr>
          <w:footnoteRef/>
        </w:r>
        <w:r>
          <w:t xml:space="preserve"> In cases when less than 70% of the AMI meters are programmed to record voltage data, all available meters will be used, with the goal of utilizing as close to 70% of the meters as possible.</w:t>
        </w:r>
      </w:ins>
    </w:p>
  </w:footnote>
  <w:footnote w:id="42">
    <w:p w14:paraId="5FB65157" w14:textId="77777777" w:rsidR="00714AB9" w:rsidRDefault="00714AB9" w:rsidP="00714AB9">
      <w:pPr>
        <w:pStyle w:val="FootnoteText"/>
        <w:rPr>
          <w:ins w:id="2540" w:author="Sam Dent" w:date="2020-06-25T10:33:00Z"/>
        </w:rPr>
      </w:pPr>
      <w:ins w:id="2541" w:author="Sam Dent" w:date="2020-06-25T10:33:00Z">
        <w:r>
          <w:rPr>
            <w:rStyle w:val="FootnoteReference"/>
          </w:rPr>
          <w:footnoteRef/>
        </w:r>
        <w:r>
          <w:t xml:space="preserve"> Temperature bins are to the ceiling of the nearest 5°F interval.</w:t>
        </w:r>
      </w:ins>
    </w:p>
  </w:footnote>
  <w:footnote w:id="43">
    <w:p w14:paraId="705B5EAE" w14:textId="77777777" w:rsidR="00714AB9" w:rsidRDefault="00714AB9" w:rsidP="00714AB9">
      <w:pPr>
        <w:pStyle w:val="FootnoteText"/>
        <w:rPr>
          <w:ins w:id="2542" w:author="Sam Dent" w:date="2020-06-25T10:33:00Z"/>
        </w:rPr>
      </w:pPr>
      <w:ins w:id="2543" w:author="Sam Dent" w:date="2020-06-25T10:33:00Z">
        <w:r>
          <w:rPr>
            <w:rStyle w:val="FootnoteReference"/>
          </w:rPr>
          <w:footnoteRef/>
        </w:r>
        <w:r>
          <w:t xml:space="preserve"> Seasons are defined as follows; Spring: March through May; Summer: June through August; Fall: September through November; and Winter: December through February.</w:t>
        </w:r>
      </w:ins>
    </w:p>
  </w:footnote>
  <w:footnote w:id="44">
    <w:p w14:paraId="7C4C1E83" w14:textId="77777777" w:rsidR="00714AB9" w:rsidRDefault="00714AB9" w:rsidP="00714AB9">
      <w:pPr>
        <w:pStyle w:val="FootnoteText"/>
        <w:rPr>
          <w:ins w:id="2544" w:author="Sam Dent" w:date="2020-06-25T10:33:00Z"/>
        </w:rPr>
      </w:pPr>
      <w:ins w:id="2545" w:author="Sam Dent" w:date="2020-06-25T10:33:00Z">
        <w:r>
          <w:rPr>
            <w:rStyle w:val="FootnoteReference"/>
          </w:rPr>
          <w:footnoteRef/>
        </w:r>
        <w:r>
          <w:t xml:space="preserve"> Weekdays are Monday to Friday and weekends are Saturday and Sunday.</w:t>
        </w:r>
      </w:ins>
    </w:p>
  </w:footnote>
  <w:footnote w:id="45">
    <w:p w14:paraId="0F3B779C" w14:textId="77777777" w:rsidR="00714AB9" w:rsidRDefault="00714AB9" w:rsidP="00714AB9">
      <w:pPr>
        <w:pStyle w:val="FootnoteText"/>
        <w:rPr>
          <w:ins w:id="2550" w:author="Sam Dent" w:date="2020-06-25T10:33:00Z"/>
        </w:rPr>
      </w:pPr>
      <w:ins w:id="2551" w:author="Sam Dent" w:date="2020-06-25T10:33:00Z">
        <w:r>
          <w:rPr>
            <w:rStyle w:val="FootnoteReference"/>
          </w:rPr>
          <w:footnoteRef/>
        </w:r>
        <w:r>
          <w:t xml:space="preserve"> Temperature bins are to the ceiling of the nearest 5°F interval.</w:t>
        </w:r>
      </w:ins>
    </w:p>
  </w:footnote>
  <w:footnote w:id="46">
    <w:p w14:paraId="7768646D" w14:textId="77777777" w:rsidR="00714AB9" w:rsidRDefault="00714AB9" w:rsidP="00714AB9">
      <w:pPr>
        <w:pStyle w:val="FootnoteText"/>
        <w:rPr>
          <w:ins w:id="2552" w:author="Sam Dent" w:date="2020-06-25T10:33:00Z"/>
        </w:rPr>
      </w:pPr>
      <w:ins w:id="2553" w:author="Sam Dent" w:date="2020-06-25T10:33:00Z">
        <w:r>
          <w:rPr>
            <w:rStyle w:val="FootnoteReference"/>
          </w:rPr>
          <w:footnoteRef/>
        </w:r>
        <w:r>
          <w:t xml:space="preserve"> Seasons are defined as follows; Spring: March through May; Summer: June through August; Fall: September through November; and Winter: December through February.</w:t>
        </w:r>
      </w:ins>
    </w:p>
  </w:footnote>
  <w:footnote w:id="47">
    <w:p w14:paraId="7AE191BF" w14:textId="77777777" w:rsidR="00714AB9" w:rsidRDefault="00714AB9" w:rsidP="00714AB9">
      <w:pPr>
        <w:pStyle w:val="FootnoteText"/>
        <w:rPr>
          <w:ins w:id="2554" w:author="Sam Dent" w:date="2020-06-25T10:33:00Z"/>
        </w:rPr>
      </w:pPr>
      <w:ins w:id="2555" w:author="Sam Dent" w:date="2020-06-25T10:33:00Z">
        <w:r>
          <w:rPr>
            <w:rStyle w:val="FootnoteReference"/>
          </w:rPr>
          <w:footnoteRef/>
        </w:r>
        <w:r>
          <w:t xml:space="preserve"> Weekdays are Monday to Friday and weekends are Saturday and Sunday.</w:t>
        </w:r>
      </w:ins>
    </w:p>
  </w:footnote>
  <w:footnote w:id="48">
    <w:p w14:paraId="3AA138CF" w14:textId="77777777" w:rsidR="00714AB9" w:rsidRDefault="00714AB9" w:rsidP="00714AB9">
      <w:pPr>
        <w:pStyle w:val="FootnoteText"/>
        <w:rPr>
          <w:ins w:id="2566" w:author="Sam Dent" w:date="2020-06-25T10:33:00Z"/>
        </w:rPr>
      </w:pPr>
      <w:ins w:id="2567" w:author="Sam Dent" w:date="2020-06-25T10:33:00Z">
        <w:r>
          <w:rPr>
            <w:rStyle w:val="FootnoteReference"/>
          </w:rPr>
          <w:footnoteRef/>
        </w:r>
        <w:r>
          <w:t xml:space="preserve"> Guidehouse. 2020. </w:t>
        </w:r>
        <w:r>
          <w:rPr>
            <w:i/>
            <w:iCs/>
          </w:rPr>
          <w:t>Supporting Documentation for Voltage Optimization TRM Measure</w:t>
        </w:r>
        <w:r>
          <w:t>. &lt;Add hyperlink when available&gt;</w:t>
        </w:r>
      </w:ins>
    </w:p>
  </w:footnote>
  <w:footnote w:id="49">
    <w:p w14:paraId="560D30BE" w14:textId="77777777" w:rsidR="00714AB9" w:rsidRDefault="00714AB9" w:rsidP="00714AB9">
      <w:pPr>
        <w:pStyle w:val="FootnoteText"/>
        <w:rPr>
          <w:ins w:id="2594" w:author="Sam Dent" w:date="2020-06-25T10:33:00Z"/>
        </w:rPr>
      </w:pPr>
      <w:ins w:id="2595" w:author="Sam Dent" w:date="2020-06-25T10:33:00Z">
        <w:r>
          <w:rPr>
            <w:rStyle w:val="FootnoteReference"/>
          </w:rPr>
          <w:footnoteRef/>
        </w:r>
        <w:r>
          <w:t xml:space="preserve"> Ibid.</w:t>
        </w:r>
      </w:ins>
    </w:p>
  </w:footnote>
  <w:footnote w:id="50">
    <w:p w14:paraId="5313D72B" w14:textId="77777777" w:rsidR="00714AB9" w:rsidRDefault="00714AB9" w:rsidP="00714AB9">
      <w:pPr>
        <w:pStyle w:val="FootnoteText"/>
        <w:rPr>
          <w:ins w:id="2598" w:author="Sam Dent" w:date="2020-06-25T10:33:00Z"/>
        </w:rPr>
      </w:pPr>
      <w:ins w:id="2599" w:author="Sam Dent" w:date="2020-06-25T10:33:00Z">
        <w:r>
          <w:rPr>
            <w:rStyle w:val="FootnoteReference"/>
          </w:rPr>
          <w:footnoteRef/>
        </w:r>
        <w:r>
          <w:t xml:space="preserve"> Ibid.</w:t>
        </w:r>
      </w:ins>
    </w:p>
  </w:footnote>
  <w:footnote w:id="51">
    <w:p w14:paraId="46B28A06" w14:textId="77777777" w:rsidR="00061B97" w:rsidRDefault="00061B97"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2">
    <w:p w14:paraId="4A65D67B" w14:textId="77777777" w:rsidR="00061B97" w:rsidRDefault="00061B97"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3">
    <w:p w14:paraId="5C1000A3" w14:textId="77777777" w:rsidR="00061B97" w:rsidRPr="00133D3F" w:rsidRDefault="00061B97"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4">
    <w:p w14:paraId="6CF54E78" w14:textId="77777777" w:rsidR="00061B97" w:rsidRDefault="00061B97"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5">
    <w:p w14:paraId="19D048F5" w14:textId="7C596FAB"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C80DF9">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C80DF9" w:rsidRPr="009B67BF">
        <w:t xml:space="preserve">Small Business </w:t>
      </w:r>
      <w:r w:rsidR="00C80DF9">
        <w:t>Protocol</w:t>
      </w:r>
      <w:r>
        <w:rPr>
          <w:rFonts w:eastAsia="Franklin Gothic Book"/>
        </w:rPr>
        <w:fldChar w:fldCharType="end"/>
      </w:r>
      <w:r>
        <w:rPr>
          <w:rFonts w:eastAsia="Franklin Gothic Book"/>
        </w:rPr>
        <w:t>.”</w:t>
      </w:r>
    </w:p>
  </w:footnote>
  <w:footnote w:id="56">
    <w:p w14:paraId="668BA01D" w14:textId="77777777" w:rsidR="00061B97" w:rsidRDefault="00061B97"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57">
    <w:p w14:paraId="158A72D2" w14:textId="77777777" w:rsidR="00061B97" w:rsidRDefault="00061B97"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58">
    <w:p w14:paraId="7B63A68C" w14:textId="77777777" w:rsidR="00061B97" w:rsidRDefault="00061B97" w:rsidP="00D34C6E">
      <w:r>
        <w:rPr>
          <w:rStyle w:val="FootnoteReference"/>
        </w:rPr>
        <w:footnoteRef/>
      </w:r>
      <w:r>
        <w:t xml:space="preserve"> </w:t>
      </w:r>
      <w:r w:rsidRPr="00554DD9">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59">
    <w:p w14:paraId="38F934E8" w14:textId="77777777" w:rsidR="00061B97" w:rsidRPr="00DB4998" w:rsidRDefault="00061B97"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0">
    <w:p w14:paraId="4B6F7F6C" w14:textId="77777777" w:rsidR="00061B97" w:rsidRDefault="00061B97"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1">
    <w:p w14:paraId="0F783598" w14:textId="77777777" w:rsidR="00061B97" w:rsidRDefault="00061B97"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2">
    <w:p w14:paraId="11ACB627" w14:textId="77777777" w:rsidR="00061B97" w:rsidRDefault="00061B97" w:rsidP="00D34C6E">
      <w:pPr>
        <w:pStyle w:val="FootnoteText"/>
      </w:pPr>
      <w:r>
        <w:rPr>
          <w:rStyle w:val="FootnoteReference"/>
        </w:rPr>
        <w:footnoteRef/>
      </w:r>
      <w:r>
        <w:t xml:space="preserve"> This includes all samples sites including those that reported no spillover savings. </w:t>
      </w:r>
    </w:p>
  </w:footnote>
  <w:footnote w:id="63">
    <w:p w14:paraId="29D4B6E8" w14:textId="77777777" w:rsidR="00061B97" w:rsidRDefault="00061B97"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4">
    <w:p w14:paraId="6079B9B9" w14:textId="77777777" w:rsidR="00061B97" w:rsidRPr="00FE758D" w:rsidRDefault="00061B97"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5">
    <w:p w14:paraId="38D6C713" w14:textId="75229C0C"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C80DF9">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C80DF9" w:rsidRPr="009B67BF">
        <w:t xml:space="preserve">Multifamily </w:t>
      </w:r>
      <w:r w:rsidR="00C80DF9">
        <w:t>Protocol</w:t>
      </w:r>
      <w:r>
        <w:rPr>
          <w:rFonts w:eastAsia="Franklin Gothic Book"/>
        </w:rPr>
        <w:fldChar w:fldCharType="end"/>
      </w:r>
      <w:r>
        <w:rPr>
          <w:rFonts w:eastAsia="Franklin Gothic Book"/>
        </w:rPr>
        <w:t>.”</w:t>
      </w:r>
    </w:p>
  </w:footnote>
  <w:footnote w:id="66">
    <w:p w14:paraId="229FE7B7" w14:textId="77777777" w:rsidR="00061B97" w:rsidRDefault="00061B97"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67">
    <w:p w14:paraId="6B8919B7" w14:textId="77777777" w:rsidR="00061B97" w:rsidRPr="00133D3F" w:rsidRDefault="00061B97"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68">
    <w:p w14:paraId="05AC7134" w14:textId="77777777" w:rsidR="00061B97" w:rsidRPr="00133D3F" w:rsidRDefault="00061B97" w:rsidP="00D34C6E">
      <w:pPr>
        <w:pStyle w:val="FootnoteText"/>
      </w:pPr>
      <w:r w:rsidRPr="002F5FEF">
        <w:rPr>
          <w:rStyle w:val="FootnoteReference"/>
        </w:rPr>
        <w:footnoteRef/>
      </w:r>
      <w:r w:rsidRPr="00133D3F">
        <w:t xml:space="preserve"> ComEd has used this method since EPY2. Ameren began using it in EPY5. </w:t>
      </w:r>
    </w:p>
  </w:footnote>
  <w:footnote w:id="69">
    <w:p w14:paraId="437F84C6" w14:textId="77777777" w:rsidR="00061B97" w:rsidRPr="00133D3F" w:rsidRDefault="00061B97"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0">
    <w:p w14:paraId="0E157234" w14:textId="77777777" w:rsidR="00061B97" w:rsidRPr="00137CC1" w:rsidRDefault="00061B97"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1">
    <w:p w14:paraId="67CAF94C" w14:textId="77777777" w:rsidR="00061B97" w:rsidRDefault="00061B97" w:rsidP="00D34C6E">
      <w:pPr>
        <w:pStyle w:val="FootnoteText"/>
      </w:pPr>
      <w:r>
        <w:rPr>
          <w:rStyle w:val="FootnoteReference"/>
        </w:rPr>
        <w:footnoteRef/>
      </w:r>
      <w:r>
        <w:t xml:space="preserve"> Evaluators should word the survey questions to reflect whether measures were free or purchased with an incentive.</w:t>
      </w:r>
    </w:p>
  </w:footnote>
  <w:footnote w:id="72">
    <w:p w14:paraId="70CAD297" w14:textId="77777777" w:rsidR="00061B97" w:rsidRDefault="00061B97"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73">
    <w:p w14:paraId="2FFDDFF8" w14:textId="77777777" w:rsidR="00061B97" w:rsidRDefault="00061B97"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4">
    <w:p w14:paraId="39860356" w14:textId="77777777" w:rsidR="00061B97" w:rsidRDefault="00061B97"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75">
    <w:p w14:paraId="653AD6B4" w14:textId="77777777" w:rsidR="00061B97" w:rsidRDefault="00061B97"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76">
    <w:p w14:paraId="1D4B96C7" w14:textId="77777777" w:rsidR="00061B97" w:rsidRPr="00D32144" w:rsidRDefault="00061B97"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77">
    <w:p w14:paraId="77E40C88" w14:textId="07154CD3" w:rsidR="00061B97" w:rsidRDefault="00061B97"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rsidR="00C80DF9">
        <w:t>4</w:t>
      </w:r>
      <w:r>
        <w:fldChar w:fldCharType="end"/>
      </w:r>
      <w:r>
        <w:t>.</w:t>
      </w:r>
    </w:p>
  </w:footnote>
  <w:footnote w:id="78">
    <w:p w14:paraId="02C1BF1C" w14:textId="77777777" w:rsidR="00061B97" w:rsidRPr="00E30F67" w:rsidRDefault="00061B97"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79">
    <w:p w14:paraId="5DCD58D5" w14:textId="0BECD100" w:rsidR="00061B97" w:rsidRDefault="00061B97"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rsidR="00C80DF9">
        <w:t>4</w:t>
      </w:r>
      <w:r>
        <w:fldChar w:fldCharType="end"/>
      </w:r>
      <w:r>
        <w:t>.</w:t>
      </w:r>
    </w:p>
  </w:footnote>
  <w:footnote w:id="80">
    <w:p w14:paraId="29D5BE0C" w14:textId="77777777"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1">
    <w:p w14:paraId="07E8949A" w14:textId="77777777" w:rsidR="00061B97" w:rsidRDefault="00061B97"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2">
    <w:p w14:paraId="00997AF1" w14:textId="2BB1657C" w:rsidR="00061B97" w:rsidRDefault="00061B97" w:rsidP="00D34C6E">
      <w:pPr>
        <w:pStyle w:val="FootnoteText"/>
      </w:pPr>
      <w:r>
        <w:rPr>
          <w:rStyle w:val="FootnoteReference"/>
          <w:rFonts w:eastAsiaTheme="majorEastAsia"/>
        </w:rPr>
        <w:footnoteRef/>
      </w:r>
      <w:r>
        <w:t xml:space="preserve"> See Section 5.</w:t>
      </w:r>
    </w:p>
  </w:footnote>
  <w:footnote w:id="83">
    <w:p w14:paraId="1B0E1C5C" w14:textId="77777777" w:rsidR="00061B97" w:rsidRDefault="00061B97"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4">
    <w:p w14:paraId="0762C0BB" w14:textId="77777777" w:rsidR="00061B97" w:rsidRDefault="00061B97"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85">
    <w:p w14:paraId="7288739A" w14:textId="77777777" w:rsidR="00061B97" w:rsidRDefault="00061B97"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86">
    <w:p w14:paraId="77C7BCD6" w14:textId="77777777" w:rsidR="00061B97" w:rsidRDefault="00061B97" w:rsidP="00D34C6E">
      <w:pPr>
        <w:pStyle w:val="FootnoteText"/>
      </w:pPr>
      <w:r>
        <w:rPr>
          <w:rStyle w:val="FootnoteReference"/>
          <w:rFonts w:eastAsiaTheme="majorEastAsia"/>
        </w:rPr>
        <w:footnoteRef/>
      </w:r>
      <w:r>
        <w:t xml:space="preserve"> See, for example: </w:t>
      </w:r>
    </w:p>
    <w:p w14:paraId="44A456E7" w14:textId="77777777" w:rsidR="00061B97" w:rsidRDefault="00061B97"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061B97" w:rsidRPr="00883DD0" w:rsidRDefault="00061B97"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87">
    <w:p w14:paraId="67F3F807" w14:textId="77777777" w:rsidR="00061B97" w:rsidRDefault="00061B97" w:rsidP="00D34C6E">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88">
    <w:p w14:paraId="157F1829" w14:textId="7257A7D4"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rsidR="00C80DF9">
        <w:t>5.3.6</w:t>
      </w:r>
      <w:r>
        <w:fldChar w:fldCharType="end"/>
      </w:r>
      <w:r>
        <w:t>.</w:t>
      </w:r>
    </w:p>
  </w:footnote>
  <w:footnote w:id="89">
    <w:p w14:paraId="47CE9AC9" w14:textId="77777777" w:rsidR="00061B97" w:rsidRPr="005D72DC" w:rsidRDefault="00061B97" w:rsidP="00D34C6E">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0">
    <w:p w14:paraId="5C14EC35" w14:textId="77777777" w:rsidR="00061B97" w:rsidRPr="005D72DC" w:rsidRDefault="00061B97"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1">
    <w:p w14:paraId="29B68944" w14:textId="77777777" w:rsidR="00061B97" w:rsidRPr="005D72DC" w:rsidRDefault="00061B97"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2">
    <w:p w14:paraId="5ABCD1A4" w14:textId="77777777" w:rsidR="00061B97" w:rsidRPr="002D24AE" w:rsidRDefault="00061B97"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3">
    <w:p w14:paraId="18C3558D" w14:textId="77777777" w:rsidR="00061B97" w:rsidRPr="002D24AE" w:rsidRDefault="00061B97"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4">
    <w:p w14:paraId="18B5B4F4" w14:textId="77777777" w:rsidR="00061B97" w:rsidRDefault="00061B97" w:rsidP="00D34C6E">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95">
    <w:p w14:paraId="0DEBA6FF" w14:textId="77777777" w:rsidR="00061B97" w:rsidRDefault="00061B97"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96">
    <w:p w14:paraId="24723A83" w14:textId="77777777" w:rsidR="00061B97" w:rsidRDefault="00061B97"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97">
    <w:p w14:paraId="4D3B7E11" w14:textId="77777777" w:rsidR="00061B97" w:rsidRDefault="00061B97"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98">
    <w:p w14:paraId="7E604124" w14:textId="77777777" w:rsidR="00061B97" w:rsidRDefault="00061B97"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99">
    <w:p w14:paraId="4DB002A8" w14:textId="77777777" w:rsidR="00061B97" w:rsidRDefault="00061B97" w:rsidP="00D34C6E">
      <w:pPr>
        <w:pStyle w:val="FootnoteText"/>
      </w:pPr>
      <w:r w:rsidRPr="00B23F1D">
        <w:rPr>
          <w:rStyle w:val="FootnoteReference"/>
        </w:rPr>
        <w:footnoteRef/>
      </w:r>
      <w:r>
        <w:t xml:space="preserve"> See Agnew at al., Section 8.1.3 (The Importance of Measures Applicability)</w:t>
      </w:r>
    </w:p>
  </w:footnote>
  <w:footnote w:id="100">
    <w:p w14:paraId="7462B52E" w14:textId="77777777" w:rsidR="00061B97" w:rsidRDefault="00061B97"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1">
    <w:p w14:paraId="09CD90DD" w14:textId="77777777" w:rsidR="00061B97" w:rsidRDefault="00061B97"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2">
    <w:p w14:paraId="2E3B182C" w14:textId="77777777" w:rsidR="00061B97" w:rsidRDefault="00061B97"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3">
    <w:p w14:paraId="2C1B1811" w14:textId="77777777" w:rsidR="00061B97" w:rsidRPr="00C6392F" w:rsidRDefault="00061B97"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4">
    <w:p w14:paraId="267713FA" w14:textId="77777777" w:rsidR="00061B97" w:rsidRPr="00C6392F" w:rsidRDefault="00061B97"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05">
    <w:p w14:paraId="41462274" w14:textId="77777777" w:rsidR="00061B97" w:rsidRPr="00953D59" w:rsidRDefault="00061B97"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106">
    <w:p w14:paraId="3AA4A4AB" w14:textId="77777777" w:rsidR="00061B97" w:rsidRPr="00953D59" w:rsidRDefault="00061B97"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07">
    <w:p w14:paraId="110FA1F1" w14:textId="77777777" w:rsidR="00061B97" w:rsidRDefault="00061B97" w:rsidP="00D34C6E">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08">
    <w:p w14:paraId="1FC45C1E" w14:textId="77777777" w:rsidR="00061B97" w:rsidRPr="00133D3F" w:rsidRDefault="00061B97"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09">
    <w:p w14:paraId="21EAA7B8" w14:textId="77777777" w:rsidR="00061B97" w:rsidRDefault="00061B97" w:rsidP="004D0A65">
      <w:pPr>
        <w:pStyle w:val="FootnoteText"/>
      </w:pPr>
      <w:r>
        <w:rPr>
          <w:rStyle w:val="FootnoteReference"/>
        </w:rPr>
        <w:footnoteRef/>
      </w:r>
      <w:r>
        <w:t xml:space="preserve"> </w:t>
      </w:r>
      <w:r>
        <w:rPr>
          <w:rFonts w:cs="Arial"/>
        </w:rPr>
        <w:t>A measure is considered one isolated technology that can be defined for energy savings and EUL. A project is made up of a system of technologies such as an HVAC system retrofit where specific measure savings cannot be individually analyzed.</w:t>
      </w:r>
    </w:p>
  </w:footnote>
  <w:footnote w:id="110">
    <w:p w14:paraId="42310673" w14:textId="6B596561" w:rsidR="00061B97" w:rsidRDefault="00061B97" w:rsidP="004D0A65">
      <w:pPr>
        <w:pStyle w:val="FootnoteText"/>
      </w:pPr>
      <w:r>
        <w:rPr>
          <w:rStyle w:val="FootnoteReference"/>
        </w:rPr>
        <w:footnoteRef/>
      </w:r>
      <w:r>
        <w:t xml:space="preserve"> Custom EUL recommendation table is </w:t>
      </w:r>
      <w:r>
        <w:fldChar w:fldCharType="begin"/>
      </w:r>
      <w:r>
        <w:instrText xml:space="preserve"> REF _Ref513544504 \h </w:instrText>
      </w:r>
      <w:r>
        <w:fldChar w:fldCharType="separate"/>
      </w:r>
      <w:r w:rsidR="00C80DF9" w:rsidRPr="00754EA2">
        <w:t xml:space="preserve">Table </w:t>
      </w:r>
      <w:r w:rsidR="00C80DF9">
        <w:t>1-</w:t>
      </w:r>
      <w:r w:rsidR="00C80DF9">
        <w:rPr>
          <w:noProof/>
        </w:rPr>
        <w:t>1</w:t>
      </w:r>
      <w:r>
        <w:fldChar w:fldCharType="end"/>
      </w:r>
      <w:r>
        <w:t>.</w:t>
      </w:r>
    </w:p>
  </w:footnote>
  <w:footnote w:id="111">
    <w:p w14:paraId="6DD143FD" w14:textId="77777777" w:rsidR="00061B97" w:rsidRDefault="00061B97" w:rsidP="004D0A65">
      <w:pPr>
        <w:pStyle w:val="FootnoteText"/>
      </w:pPr>
      <w:r>
        <w:rPr>
          <w:rStyle w:val="FootnoteReference"/>
        </w:rPr>
        <w:footnoteRef/>
      </w:r>
      <w:r>
        <w:t xml:space="preserve"> </w:t>
      </w:r>
      <w:bookmarkStart w:id="4018" w:name="_Hlk522716487"/>
      <w:r>
        <w:rPr>
          <w:rFonts w:cstheme="minorHAnsi"/>
        </w:rPr>
        <w:t>Note during IL TRM v7.0 updates, this assumption was discussed at length with the realization that there is a lack of a strong source for defaulting the lifetime and different applications may vary significantly. It is hoped that future research will help to inform an appropriate assumption(s) to update this assumption for v8.0.</w:t>
      </w:r>
      <w:bookmarkEnd w:id="4018"/>
    </w:p>
  </w:footnote>
  <w:footnote w:id="112">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3">
    <w:p w14:paraId="144FE7DD" w14:textId="77777777" w:rsidR="00061B97" w:rsidRDefault="00061B97" w:rsidP="0030676F">
      <w:pPr>
        <w:pStyle w:val="FootnoteText"/>
      </w:pPr>
      <w:r>
        <w:rPr>
          <w:rStyle w:val="FootnoteReference"/>
        </w:rPr>
        <w:footnoteRef/>
      </w:r>
      <w:r>
        <w:t xml:space="preserve"> Resource acquisition (RA) is defined in the glossary but is used loosely in this Attachment to refer to more traditional utility driven energy efficiency programs that typically work at the individual consumer level, rather than the market level.     </w:t>
      </w:r>
    </w:p>
  </w:footnote>
  <w:footnote w:id="114">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15">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16">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17">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18">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19">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0">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1">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2">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3">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24">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25">
    <w:p w14:paraId="3F11DFCE" w14:textId="77777777" w:rsidR="00061B97" w:rsidRDefault="00061B97" w:rsidP="0030676F">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26">
    <w:p w14:paraId="2BC3B349" w14:textId="77777777" w:rsidR="00061B97" w:rsidRDefault="00061B97" w:rsidP="0030676F">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27">
    <w:p w14:paraId="0DC1BC02" w14:textId="77777777" w:rsidR="00061B97" w:rsidRDefault="00061B97" w:rsidP="0030676F">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28">
    <w:p w14:paraId="5C564CF3" w14:textId="77777777" w:rsidR="00061B97" w:rsidRDefault="00061B97" w:rsidP="0030676F">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29">
    <w:p w14:paraId="75D2F744" w14:textId="77777777" w:rsidR="00061B97" w:rsidRDefault="00061B97" w:rsidP="0030676F">
      <w:pPr>
        <w:pStyle w:val="FootnoteText"/>
      </w:pPr>
      <w:r>
        <w:rPr>
          <w:rStyle w:val="FootnoteReference"/>
        </w:rPr>
        <w:footnoteRef/>
      </w:r>
      <w:r>
        <w:t xml:space="preserve"> Market Progress Indicator is the term used in the Northwest.  A closely related term that is often used in other regions of the country is “market indicator,” although there are shades of differences in the meanings of the terms.</w:t>
      </w:r>
    </w:p>
  </w:footnote>
  <w:footnote w:id="130">
    <w:p w14:paraId="3964E89C" w14:textId="77777777" w:rsidR="00061B97" w:rsidRDefault="00061B97" w:rsidP="0030676F">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1">
    <w:p w14:paraId="6F3C7AB7" w14:textId="77777777" w:rsidR="00061B97" w:rsidRDefault="00061B97" w:rsidP="0030676F">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2">
    <w:p w14:paraId="7E3CBAB5" w14:textId="77777777" w:rsidR="00061B97" w:rsidRDefault="00061B97" w:rsidP="0030676F">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3">
    <w:p w14:paraId="7AD3B83F" w14:textId="77777777" w:rsidR="00061B97" w:rsidRDefault="00061B97" w:rsidP="0030676F">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4">
    <w:p w14:paraId="27504AE4" w14:textId="77777777" w:rsidR="00061B97" w:rsidRDefault="00061B97" w:rsidP="0030676F">
      <w:pPr>
        <w:pStyle w:val="FootnoteText"/>
      </w:pPr>
      <w:r>
        <w:rPr>
          <w:rStyle w:val="FootnoteReference"/>
          <w:rFonts w:eastAsiaTheme="majorEastAsia"/>
        </w:rPr>
        <w:footnoteRef/>
      </w:r>
      <w:r>
        <w:t xml:space="preserve"> This is not to be confused with a situation in which the MT initiative has multiple administrators and some allocation of savings among them is needed – an issue that is discussed below.</w:t>
      </w:r>
    </w:p>
  </w:footnote>
  <w:footnote w:id="135">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36">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37">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38">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39">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0">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41">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2">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3">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4">
    <w:p w14:paraId="5FE71643" w14:textId="77777777" w:rsidR="00061B97" w:rsidRDefault="00061B97" w:rsidP="0030676F">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45">
    <w:p w14:paraId="3F4DE434" w14:textId="77777777"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46">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47">
    <w:p w14:paraId="51B6440A" w14:textId="77777777" w:rsidR="00061B97" w:rsidRDefault="00061B97" w:rsidP="0030676F">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48">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49">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0">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1">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FD55" w14:textId="00A89676"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AE3A3D">
      <w:rPr>
        <w:noProof/>
      </w:rPr>
      <w:t>6.1.2</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AE3A3D">
      <w:rPr>
        <w:noProof/>
      </w:rPr>
      <w:t>Voltage Optimization</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E9BE7" w14:textId="77777777" w:rsidR="00061B97" w:rsidRDefault="00061B97" w:rsidP="00C80BDF">
    <w:pPr>
      <w:pStyle w:val="HeaderIL"/>
    </w:pPr>
    <w:r>
      <w:t xml:space="preserve">Illinois Statewide Technical Reference Manual- Attachment A: IL-NTG Methodologies </w:t>
    </w:r>
  </w:p>
  <w:p w14:paraId="0A7FBED1" w14:textId="77777777" w:rsidR="00061B97" w:rsidRPr="00133F70" w:rsidRDefault="00061B97" w:rsidP="00C80BDF">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A4F2B" w14:textId="284BD196" w:rsidR="00061B97" w:rsidRDefault="00061B97" w:rsidP="00C80BDF">
    <w:pPr>
      <w:pStyle w:val="HeaderIL"/>
    </w:pPr>
    <w:r>
      <w:t xml:space="preserve">Illinois Statewide Technical Reference Manual—Attachment A: Illinois Statewide Net-to-Gross Methodologies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27C619D"/>
    <w:multiLevelType w:val="multilevel"/>
    <w:tmpl w:val="0A1063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22"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3" w15:restartNumberingAfterBreak="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2027A8"/>
    <w:multiLevelType w:val="multilevel"/>
    <w:tmpl w:val="3A9022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42E2093"/>
    <w:multiLevelType w:val="multilevel"/>
    <w:tmpl w:val="844017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8"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9"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6D62DE"/>
    <w:multiLevelType w:val="multilevel"/>
    <w:tmpl w:val="F83216FE"/>
    <w:lvl w:ilvl="0">
      <w:start w:val="5"/>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2950B22"/>
    <w:multiLevelType w:val="multilevel"/>
    <w:tmpl w:val="F83216FE"/>
    <w:lvl w:ilvl="0">
      <w:start w:val="5"/>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6D6306"/>
    <w:multiLevelType w:val="hybridMultilevel"/>
    <w:tmpl w:val="41888BE0"/>
    <w:lvl w:ilvl="0" w:tplc="440E1B30">
      <w:start w:val="1"/>
      <w:numFmt w:val="decimal"/>
      <w:lvlText w:val="5.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7E5F92"/>
    <w:multiLevelType w:val="hybridMultilevel"/>
    <w:tmpl w:val="5BAAF2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47CD3D32"/>
    <w:multiLevelType w:val="hybridMultilevel"/>
    <w:tmpl w:val="896EAFB0"/>
    <w:lvl w:ilvl="0" w:tplc="440E1B30">
      <w:start w:val="1"/>
      <w:numFmt w:val="decimal"/>
      <w:lvlText w:val="5.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63"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67"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4"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0"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1"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1"/>
  </w:num>
  <w:num w:numId="8">
    <w:abstractNumId w:val="10"/>
  </w:num>
  <w:num w:numId="9">
    <w:abstractNumId w:val="60"/>
  </w:num>
  <w:num w:numId="10">
    <w:abstractNumId w:val="21"/>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6"/>
  </w:num>
  <w:num w:numId="14">
    <w:abstractNumId w:val="84"/>
  </w:num>
  <w:num w:numId="15">
    <w:abstractNumId w:val="4"/>
  </w:num>
  <w:num w:numId="16">
    <w:abstractNumId w:val="79"/>
  </w:num>
  <w:num w:numId="17">
    <w:abstractNumId w:val="23"/>
  </w:num>
  <w:num w:numId="18">
    <w:abstractNumId w:val="37"/>
  </w:num>
  <w:num w:numId="19">
    <w:abstractNumId w:val="87"/>
  </w:num>
  <w:num w:numId="20">
    <w:abstractNumId w:val="59"/>
  </w:num>
  <w:num w:numId="21">
    <w:abstractNumId w:val="11"/>
  </w:num>
  <w:num w:numId="22">
    <w:abstractNumId w:val="12"/>
  </w:num>
  <w:num w:numId="23">
    <w:abstractNumId w:val="24"/>
  </w:num>
  <w:num w:numId="24">
    <w:abstractNumId w:val="16"/>
  </w:num>
  <w:num w:numId="25">
    <w:abstractNumId w:val="44"/>
  </w:num>
  <w:num w:numId="26">
    <w:abstractNumId w:val="72"/>
  </w:num>
  <w:num w:numId="27">
    <w:abstractNumId w:val="75"/>
  </w:num>
  <w:num w:numId="28">
    <w:abstractNumId w:val="28"/>
  </w:num>
  <w:num w:numId="29">
    <w:abstractNumId w:val="69"/>
  </w:num>
  <w:num w:numId="30">
    <w:abstractNumId w:val="78"/>
  </w:num>
  <w:num w:numId="31">
    <w:abstractNumId w:val="15"/>
  </w:num>
  <w:num w:numId="32">
    <w:abstractNumId w:val="58"/>
  </w:num>
  <w:num w:numId="33">
    <w:abstractNumId w:val="91"/>
  </w:num>
  <w:num w:numId="34">
    <w:abstractNumId w:val="90"/>
  </w:num>
  <w:num w:numId="35">
    <w:abstractNumId w:val="93"/>
  </w:num>
  <w:num w:numId="36">
    <w:abstractNumId w:val="32"/>
  </w:num>
  <w:num w:numId="37">
    <w:abstractNumId w:val="89"/>
  </w:num>
  <w:num w:numId="38">
    <w:abstractNumId w:val="41"/>
  </w:num>
  <w:num w:numId="39">
    <w:abstractNumId w:val="26"/>
  </w:num>
  <w:num w:numId="40">
    <w:abstractNumId w:val="7"/>
  </w:num>
  <w:num w:numId="41">
    <w:abstractNumId w:val="65"/>
  </w:num>
  <w:num w:numId="42">
    <w:abstractNumId w:val="51"/>
  </w:num>
  <w:num w:numId="43">
    <w:abstractNumId w:val="20"/>
  </w:num>
  <w:num w:numId="44">
    <w:abstractNumId w:val="40"/>
  </w:num>
  <w:num w:numId="45">
    <w:abstractNumId w:val="82"/>
  </w:num>
  <w:num w:numId="46">
    <w:abstractNumId w:val="39"/>
  </w:num>
  <w:num w:numId="47">
    <w:abstractNumId w:val="19"/>
  </w:num>
  <w:num w:numId="48">
    <w:abstractNumId w:val="88"/>
  </w:num>
  <w:num w:numId="49">
    <w:abstractNumId w:val="0"/>
  </w:num>
  <w:num w:numId="50">
    <w:abstractNumId w:val="47"/>
  </w:num>
  <w:num w:numId="51">
    <w:abstractNumId w:val="2"/>
  </w:num>
  <w:num w:numId="52">
    <w:abstractNumId w:val="29"/>
  </w:num>
  <w:num w:numId="53">
    <w:abstractNumId w:val="33"/>
  </w:num>
  <w:num w:numId="54">
    <w:abstractNumId w:val="13"/>
  </w:num>
  <w:num w:numId="55">
    <w:abstractNumId w:val="57"/>
  </w:num>
  <w:num w:numId="5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76"/>
  </w:num>
  <w:num w:numId="59">
    <w:abstractNumId w:val="80"/>
  </w:num>
  <w:num w:numId="60">
    <w:abstractNumId w:val="71"/>
  </w:num>
  <w:num w:numId="61">
    <w:abstractNumId w:val="34"/>
  </w:num>
  <w:num w:numId="62">
    <w:abstractNumId w:val="38"/>
  </w:num>
  <w:num w:numId="63">
    <w:abstractNumId w:val="25"/>
  </w:num>
  <w:num w:numId="64">
    <w:abstractNumId w:val="66"/>
  </w:num>
  <w:num w:numId="65">
    <w:abstractNumId w:val="52"/>
  </w:num>
  <w:num w:numId="66">
    <w:abstractNumId w:val="63"/>
  </w:num>
  <w:num w:numId="67">
    <w:abstractNumId w:val="85"/>
  </w:num>
  <w:num w:numId="68">
    <w:abstractNumId w:val="70"/>
  </w:num>
  <w:num w:numId="69">
    <w:abstractNumId w:val="6"/>
  </w:num>
  <w:num w:numId="70">
    <w:abstractNumId w:val="92"/>
  </w:num>
  <w:num w:numId="71">
    <w:abstractNumId w:val="68"/>
  </w:num>
  <w:num w:numId="72">
    <w:abstractNumId w:val="67"/>
  </w:num>
  <w:num w:numId="73">
    <w:abstractNumId w:val="49"/>
  </w:num>
  <w:num w:numId="74">
    <w:abstractNumId w:val="14"/>
  </w:num>
  <w:num w:numId="75">
    <w:abstractNumId w:val="48"/>
  </w:num>
  <w:num w:numId="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num>
  <w:num w:numId="78">
    <w:abstractNumId w:val="64"/>
  </w:num>
  <w:num w:numId="79">
    <w:abstractNumId w:val="55"/>
  </w:num>
  <w:num w:numId="80">
    <w:abstractNumId w:val="27"/>
  </w:num>
  <w:num w:numId="81">
    <w:abstractNumId w:val="3"/>
  </w:num>
  <w:num w:numId="82">
    <w:abstractNumId w:val="83"/>
  </w:num>
  <w:num w:numId="83">
    <w:abstractNumId w:val="5"/>
  </w:num>
  <w:num w:numId="84">
    <w:abstractNumId w:val="31"/>
  </w:num>
  <w:num w:numId="85">
    <w:abstractNumId w:val="1"/>
  </w:num>
  <w:num w:numId="86">
    <w:abstractNumId w:val="54"/>
  </w:num>
  <w:num w:numId="87">
    <w:abstractNumId w:val="74"/>
  </w:num>
  <w:num w:numId="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num>
  <w:num w:numId="90">
    <w:abstractNumId w:val="50"/>
  </w:num>
  <w:num w:numId="91">
    <w:abstractNumId w:val="56"/>
  </w:num>
  <w:num w:numId="92">
    <w:abstractNumId w:val="42"/>
  </w:num>
  <w:num w:numId="93">
    <w:abstractNumId w:val="86"/>
  </w:num>
  <w:num w:numId="94">
    <w:abstractNumId w:val="2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eryl Jenkins">
    <w15:presenceInfo w15:providerId="AD" w15:userId="S::cjenkins@veic.org::f8623842-b1e9-4f2b-9929-8e140d80f99d"/>
  </w15:person>
  <w15:person w15:author="Kalee Whitehouse">
    <w15:presenceInfo w15:providerId="AD" w15:userId="S::Kwhitehouse@veic.org::166b1708-1691-489c-88d2-bab8364fcf02"/>
  </w15:person>
  <w15:person w15:author="Sam Dent">
    <w15:presenceInfo w15:providerId="AD" w15:userId="S::sdent@veic.org::0f4a558d-ede9-4047-b8f2-a8ee95cd16ea"/>
  </w15:person>
  <w15:person w15:author="Hossan, Md Shakawat:(ComEd)">
    <w15:presenceInfo w15:providerId="AD" w15:userId="S::E075261@exelonds.com::9fedb4b8-ad94-4d8f-b79f-d5deada7d3fd"/>
  </w15:person>
  <w15:person w15:author="Carly Olig">
    <w15:presenceInfo w15:providerId="AD" w15:userId="S::carly.olig@navigant.com::a8e0c895-5d47-4ba2-a56a-368360e7d6f6"/>
  </w15:person>
  <w15:person w15:author="Parker, Andrew R">
    <w15:presenceInfo w15:providerId="AD" w15:userId="S-1-5-21-954168176-523266610-6498272-201985"/>
  </w15:person>
  <w15:person w15:author="Chelsea Petrenko">
    <w15:presenceInfo w15:providerId="AD" w15:userId="S::cpetrenko@opiniondynamics.com::56f0dd4e-c59b-49e2-8115-fde84b79cb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AF6"/>
    <w:rsid w:val="0000286F"/>
    <w:rsid w:val="00002F9F"/>
    <w:rsid w:val="0000401E"/>
    <w:rsid w:val="0000534F"/>
    <w:rsid w:val="0000579C"/>
    <w:rsid w:val="00011B14"/>
    <w:rsid w:val="0001344C"/>
    <w:rsid w:val="000134B7"/>
    <w:rsid w:val="000139D1"/>
    <w:rsid w:val="00015F37"/>
    <w:rsid w:val="0001624F"/>
    <w:rsid w:val="00016B3F"/>
    <w:rsid w:val="00020CE3"/>
    <w:rsid w:val="00022DC1"/>
    <w:rsid w:val="00023D16"/>
    <w:rsid w:val="00025707"/>
    <w:rsid w:val="00025F84"/>
    <w:rsid w:val="000262D9"/>
    <w:rsid w:val="000304BB"/>
    <w:rsid w:val="00032256"/>
    <w:rsid w:val="00032F08"/>
    <w:rsid w:val="00035392"/>
    <w:rsid w:val="00035479"/>
    <w:rsid w:val="00036C1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3E1E"/>
    <w:rsid w:val="00054096"/>
    <w:rsid w:val="00054A96"/>
    <w:rsid w:val="00054ABB"/>
    <w:rsid w:val="0005578A"/>
    <w:rsid w:val="000563D8"/>
    <w:rsid w:val="00057EA8"/>
    <w:rsid w:val="00060AED"/>
    <w:rsid w:val="00061899"/>
    <w:rsid w:val="00061B97"/>
    <w:rsid w:val="00061EBD"/>
    <w:rsid w:val="00063052"/>
    <w:rsid w:val="00064AC1"/>
    <w:rsid w:val="000655EB"/>
    <w:rsid w:val="00065660"/>
    <w:rsid w:val="00065C25"/>
    <w:rsid w:val="000679C8"/>
    <w:rsid w:val="00067F66"/>
    <w:rsid w:val="000705D9"/>
    <w:rsid w:val="00070AA2"/>
    <w:rsid w:val="00070D25"/>
    <w:rsid w:val="0007657F"/>
    <w:rsid w:val="000766EB"/>
    <w:rsid w:val="00080076"/>
    <w:rsid w:val="00081407"/>
    <w:rsid w:val="00081B28"/>
    <w:rsid w:val="000844B1"/>
    <w:rsid w:val="00085202"/>
    <w:rsid w:val="0008618A"/>
    <w:rsid w:val="000864A4"/>
    <w:rsid w:val="00086905"/>
    <w:rsid w:val="00087966"/>
    <w:rsid w:val="00090632"/>
    <w:rsid w:val="00090AC8"/>
    <w:rsid w:val="00091C9D"/>
    <w:rsid w:val="0009236E"/>
    <w:rsid w:val="00092D03"/>
    <w:rsid w:val="0009338D"/>
    <w:rsid w:val="0009467B"/>
    <w:rsid w:val="00094E40"/>
    <w:rsid w:val="0009608D"/>
    <w:rsid w:val="00096F28"/>
    <w:rsid w:val="000A031F"/>
    <w:rsid w:val="000A0927"/>
    <w:rsid w:val="000A0E11"/>
    <w:rsid w:val="000A0EF8"/>
    <w:rsid w:val="000A1B8D"/>
    <w:rsid w:val="000A3112"/>
    <w:rsid w:val="000A335B"/>
    <w:rsid w:val="000A3E51"/>
    <w:rsid w:val="000A48AC"/>
    <w:rsid w:val="000A4AB9"/>
    <w:rsid w:val="000A4E28"/>
    <w:rsid w:val="000A59DA"/>
    <w:rsid w:val="000A5BCA"/>
    <w:rsid w:val="000A6A2A"/>
    <w:rsid w:val="000A6EF3"/>
    <w:rsid w:val="000A73B3"/>
    <w:rsid w:val="000A790F"/>
    <w:rsid w:val="000A7F94"/>
    <w:rsid w:val="000B16D5"/>
    <w:rsid w:val="000B4E10"/>
    <w:rsid w:val="000B50B6"/>
    <w:rsid w:val="000B5A3C"/>
    <w:rsid w:val="000B747C"/>
    <w:rsid w:val="000B75B3"/>
    <w:rsid w:val="000B769E"/>
    <w:rsid w:val="000B7E02"/>
    <w:rsid w:val="000C05C2"/>
    <w:rsid w:val="000C1563"/>
    <w:rsid w:val="000C2026"/>
    <w:rsid w:val="000C22C8"/>
    <w:rsid w:val="000C3C34"/>
    <w:rsid w:val="000C5CA2"/>
    <w:rsid w:val="000C7E6C"/>
    <w:rsid w:val="000D05AA"/>
    <w:rsid w:val="000D0981"/>
    <w:rsid w:val="000D0C9C"/>
    <w:rsid w:val="000D15D4"/>
    <w:rsid w:val="000D1754"/>
    <w:rsid w:val="000D2704"/>
    <w:rsid w:val="000D32C1"/>
    <w:rsid w:val="000D3C42"/>
    <w:rsid w:val="000D4035"/>
    <w:rsid w:val="000D44C4"/>
    <w:rsid w:val="000D4E99"/>
    <w:rsid w:val="000D50B0"/>
    <w:rsid w:val="000D50C9"/>
    <w:rsid w:val="000D53C2"/>
    <w:rsid w:val="000D591F"/>
    <w:rsid w:val="000D60ED"/>
    <w:rsid w:val="000D722B"/>
    <w:rsid w:val="000E1AE8"/>
    <w:rsid w:val="000E3591"/>
    <w:rsid w:val="000E39F5"/>
    <w:rsid w:val="000E3B86"/>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24FF"/>
    <w:rsid w:val="00103D6E"/>
    <w:rsid w:val="00103F04"/>
    <w:rsid w:val="00103F8E"/>
    <w:rsid w:val="001044D4"/>
    <w:rsid w:val="001055B3"/>
    <w:rsid w:val="00105A53"/>
    <w:rsid w:val="00105E45"/>
    <w:rsid w:val="001067C7"/>
    <w:rsid w:val="001067DA"/>
    <w:rsid w:val="00106AA7"/>
    <w:rsid w:val="00107250"/>
    <w:rsid w:val="00107A47"/>
    <w:rsid w:val="00110C08"/>
    <w:rsid w:val="001117D0"/>
    <w:rsid w:val="00111E72"/>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101F"/>
    <w:rsid w:val="00132535"/>
    <w:rsid w:val="001325F7"/>
    <w:rsid w:val="0013269A"/>
    <w:rsid w:val="001340EB"/>
    <w:rsid w:val="00134452"/>
    <w:rsid w:val="0013487A"/>
    <w:rsid w:val="001356DC"/>
    <w:rsid w:val="00135A70"/>
    <w:rsid w:val="00137CF3"/>
    <w:rsid w:val="00141AE0"/>
    <w:rsid w:val="00141D95"/>
    <w:rsid w:val="00142B71"/>
    <w:rsid w:val="00143DB8"/>
    <w:rsid w:val="00147739"/>
    <w:rsid w:val="00150568"/>
    <w:rsid w:val="00150EE8"/>
    <w:rsid w:val="0015224B"/>
    <w:rsid w:val="001530E1"/>
    <w:rsid w:val="00154D84"/>
    <w:rsid w:val="00155577"/>
    <w:rsid w:val="00155939"/>
    <w:rsid w:val="00157999"/>
    <w:rsid w:val="00161469"/>
    <w:rsid w:val="00161DE6"/>
    <w:rsid w:val="001621FF"/>
    <w:rsid w:val="001642DB"/>
    <w:rsid w:val="00165117"/>
    <w:rsid w:val="00165605"/>
    <w:rsid w:val="0016681C"/>
    <w:rsid w:val="001702CB"/>
    <w:rsid w:val="001702D1"/>
    <w:rsid w:val="001707DF"/>
    <w:rsid w:val="00170CD6"/>
    <w:rsid w:val="00170E06"/>
    <w:rsid w:val="001714F0"/>
    <w:rsid w:val="0017267D"/>
    <w:rsid w:val="001729E2"/>
    <w:rsid w:val="001730C9"/>
    <w:rsid w:val="0017327F"/>
    <w:rsid w:val="00173E60"/>
    <w:rsid w:val="00174BAC"/>
    <w:rsid w:val="00174D78"/>
    <w:rsid w:val="001779F0"/>
    <w:rsid w:val="001807F3"/>
    <w:rsid w:val="0018108B"/>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2274"/>
    <w:rsid w:val="001B35FE"/>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2A75"/>
    <w:rsid w:val="001C3440"/>
    <w:rsid w:val="001C39E5"/>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3906"/>
    <w:rsid w:val="001E394F"/>
    <w:rsid w:val="001E3DE9"/>
    <w:rsid w:val="001E41FB"/>
    <w:rsid w:val="001E62E9"/>
    <w:rsid w:val="001E7805"/>
    <w:rsid w:val="001F19BB"/>
    <w:rsid w:val="001F26C9"/>
    <w:rsid w:val="001F2C04"/>
    <w:rsid w:val="001F3733"/>
    <w:rsid w:val="001F410B"/>
    <w:rsid w:val="001F4B09"/>
    <w:rsid w:val="001F6060"/>
    <w:rsid w:val="001F6E6E"/>
    <w:rsid w:val="001F7151"/>
    <w:rsid w:val="002016E9"/>
    <w:rsid w:val="002022D1"/>
    <w:rsid w:val="002024E6"/>
    <w:rsid w:val="002026D8"/>
    <w:rsid w:val="002031FA"/>
    <w:rsid w:val="00203AB1"/>
    <w:rsid w:val="00203C96"/>
    <w:rsid w:val="00203CEE"/>
    <w:rsid w:val="00203DFD"/>
    <w:rsid w:val="00203E39"/>
    <w:rsid w:val="00204018"/>
    <w:rsid w:val="00204306"/>
    <w:rsid w:val="00204605"/>
    <w:rsid w:val="00204D05"/>
    <w:rsid w:val="00204D7D"/>
    <w:rsid w:val="00205B3E"/>
    <w:rsid w:val="00206059"/>
    <w:rsid w:val="00206BCD"/>
    <w:rsid w:val="00206E07"/>
    <w:rsid w:val="0021019E"/>
    <w:rsid w:val="0021045B"/>
    <w:rsid w:val="00213247"/>
    <w:rsid w:val="00213B92"/>
    <w:rsid w:val="00214813"/>
    <w:rsid w:val="00215526"/>
    <w:rsid w:val="002169CC"/>
    <w:rsid w:val="00217486"/>
    <w:rsid w:val="00217943"/>
    <w:rsid w:val="00220ECD"/>
    <w:rsid w:val="002213FE"/>
    <w:rsid w:val="002220E3"/>
    <w:rsid w:val="002221E8"/>
    <w:rsid w:val="00222A3D"/>
    <w:rsid w:val="00224A59"/>
    <w:rsid w:val="00224B51"/>
    <w:rsid w:val="00224D62"/>
    <w:rsid w:val="0022520C"/>
    <w:rsid w:val="00225844"/>
    <w:rsid w:val="00225B09"/>
    <w:rsid w:val="00226B65"/>
    <w:rsid w:val="00226CE5"/>
    <w:rsid w:val="00226F02"/>
    <w:rsid w:val="00231AD3"/>
    <w:rsid w:val="002324F1"/>
    <w:rsid w:val="0023389F"/>
    <w:rsid w:val="00235CD9"/>
    <w:rsid w:val="00237E72"/>
    <w:rsid w:val="00240B98"/>
    <w:rsid w:val="00241216"/>
    <w:rsid w:val="002430F1"/>
    <w:rsid w:val="00244FA0"/>
    <w:rsid w:val="00245A4F"/>
    <w:rsid w:val="002465E9"/>
    <w:rsid w:val="00247327"/>
    <w:rsid w:val="00247CB0"/>
    <w:rsid w:val="00247E30"/>
    <w:rsid w:val="00250505"/>
    <w:rsid w:val="0025056E"/>
    <w:rsid w:val="00251BA4"/>
    <w:rsid w:val="00252396"/>
    <w:rsid w:val="00253091"/>
    <w:rsid w:val="00253CD5"/>
    <w:rsid w:val="00254206"/>
    <w:rsid w:val="002549F0"/>
    <w:rsid w:val="002565F3"/>
    <w:rsid w:val="00260B5D"/>
    <w:rsid w:val="0026341E"/>
    <w:rsid w:val="00263EE6"/>
    <w:rsid w:val="00264977"/>
    <w:rsid w:val="002650B6"/>
    <w:rsid w:val="00265EDD"/>
    <w:rsid w:val="00266798"/>
    <w:rsid w:val="00266E60"/>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F28"/>
    <w:rsid w:val="00280744"/>
    <w:rsid w:val="00280AFD"/>
    <w:rsid w:val="00280C17"/>
    <w:rsid w:val="00281191"/>
    <w:rsid w:val="0028190F"/>
    <w:rsid w:val="00282C47"/>
    <w:rsid w:val="002839AC"/>
    <w:rsid w:val="00283F2A"/>
    <w:rsid w:val="00283F7C"/>
    <w:rsid w:val="002844C4"/>
    <w:rsid w:val="00286D8D"/>
    <w:rsid w:val="00286F46"/>
    <w:rsid w:val="00286F82"/>
    <w:rsid w:val="002874DE"/>
    <w:rsid w:val="002877F6"/>
    <w:rsid w:val="002921F7"/>
    <w:rsid w:val="00293BB4"/>
    <w:rsid w:val="00293F0D"/>
    <w:rsid w:val="00294832"/>
    <w:rsid w:val="00295F40"/>
    <w:rsid w:val="002A0EB6"/>
    <w:rsid w:val="002A1364"/>
    <w:rsid w:val="002A1E96"/>
    <w:rsid w:val="002A244B"/>
    <w:rsid w:val="002A3F6A"/>
    <w:rsid w:val="002A575B"/>
    <w:rsid w:val="002A6324"/>
    <w:rsid w:val="002A6844"/>
    <w:rsid w:val="002B04A7"/>
    <w:rsid w:val="002B0BFE"/>
    <w:rsid w:val="002B20AC"/>
    <w:rsid w:val="002B20D1"/>
    <w:rsid w:val="002B22C9"/>
    <w:rsid w:val="002B22DD"/>
    <w:rsid w:val="002B40F7"/>
    <w:rsid w:val="002B4B02"/>
    <w:rsid w:val="002B5B70"/>
    <w:rsid w:val="002B600C"/>
    <w:rsid w:val="002B6142"/>
    <w:rsid w:val="002B649F"/>
    <w:rsid w:val="002B6C05"/>
    <w:rsid w:val="002C0679"/>
    <w:rsid w:val="002C20D6"/>
    <w:rsid w:val="002C2944"/>
    <w:rsid w:val="002C2C46"/>
    <w:rsid w:val="002C4399"/>
    <w:rsid w:val="002C4AE7"/>
    <w:rsid w:val="002C4D4E"/>
    <w:rsid w:val="002C4E42"/>
    <w:rsid w:val="002C4E58"/>
    <w:rsid w:val="002C71B2"/>
    <w:rsid w:val="002C742B"/>
    <w:rsid w:val="002D0194"/>
    <w:rsid w:val="002D0808"/>
    <w:rsid w:val="002D14FD"/>
    <w:rsid w:val="002D2B92"/>
    <w:rsid w:val="002D31C1"/>
    <w:rsid w:val="002D3721"/>
    <w:rsid w:val="002D48A9"/>
    <w:rsid w:val="002D4A93"/>
    <w:rsid w:val="002D4EF6"/>
    <w:rsid w:val="002D645D"/>
    <w:rsid w:val="002D65D1"/>
    <w:rsid w:val="002E0323"/>
    <w:rsid w:val="002E0477"/>
    <w:rsid w:val="002E1BEA"/>
    <w:rsid w:val="002E39A7"/>
    <w:rsid w:val="002E3FF8"/>
    <w:rsid w:val="002E55B8"/>
    <w:rsid w:val="002E6AF7"/>
    <w:rsid w:val="002E73F6"/>
    <w:rsid w:val="002F0218"/>
    <w:rsid w:val="002F08CB"/>
    <w:rsid w:val="002F0D43"/>
    <w:rsid w:val="002F1806"/>
    <w:rsid w:val="002F1B29"/>
    <w:rsid w:val="002F1CB0"/>
    <w:rsid w:val="002F2084"/>
    <w:rsid w:val="002F27B8"/>
    <w:rsid w:val="002F2921"/>
    <w:rsid w:val="002F38AF"/>
    <w:rsid w:val="002F3FAE"/>
    <w:rsid w:val="002F45D7"/>
    <w:rsid w:val="002F5F3E"/>
    <w:rsid w:val="002F611F"/>
    <w:rsid w:val="002F6405"/>
    <w:rsid w:val="002F6880"/>
    <w:rsid w:val="002F7496"/>
    <w:rsid w:val="00302E75"/>
    <w:rsid w:val="0030304B"/>
    <w:rsid w:val="00303454"/>
    <w:rsid w:val="003038BE"/>
    <w:rsid w:val="003050C5"/>
    <w:rsid w:val="00305711"/>
    <w:rsid w:val="00306225"/>
    <w:rsid w:val="00306398"/>
    <w:rsid w:val="0030676F"/>
    <w:rsid w:val="00306A9E"/>
    <w:rsid w:val="00307A3B"/>
    <w:rsid w:val="003102F6"/>
    <w:rsid w:val="00313563"/>
    <w:rsid w:val="00315B12"/>
    <w:rsid w:val="0031601D"/>
    <w:rsid w:val="00316123"/>
    <w:rsid w:val="0031625E"/>
    <w:rsid w:val="00316AEC"/>
    <w:rsid w:val="003172AD"/>
    <w:rsid w:val="0032131C"/>
    <w:rsid w:val="00321E92"/>
    <w:rsid w:val="00321FE2"/>
    <w:rsid w:val="00322247"/>
    <w:rsid w:val="003232E8"/>
    <w:rsid w:val="00323344"/>
    <w:rsid w:val="00324C7B"/>
    <w:rsid w:val="00325727"/>
    <w:rsid w:val="00325F1A"/>
    <w:rsid w:val="003334BA"/>
    <w:rsid w:val="00336E49"/>
    <w:rsid w:val="00337A3E"/>
    <w:rsid w:val="0034241A"/>
    <w:rsid w:val="003435BE"/>
    <w:rsid w:val="003449FC"/>
    <w:rsid w:val="003504D5"/>
    <w:rsid w:val="003510A9"/>
    <w:rsid w:val="00352468"/>
    <w:rsid w:val="00352A0B"/>
    <w:rsid w:val="00352F85"/>
    <w:rsid w:val="00353082"/>
    <w:rsid w:val="0035331F"/>
    <w:rsid w:val="00354014"/>
    <w:rsid w:val="003570AE"/>
    <w:rsid w:val="00357311"/>
    <w:rsid w:val="003577C7"/>
    <w:rsid w:val="003577EB"/>
    <w:rsid w:val="0035792D"/>
    <w:rsid w:val="00357F90"/>
    <w:rsid w:val="003606F7"/>
    <w:rsid w:val="00360BD1"/>
    <w:rsid w:val="00360FD6"/>
    <w:rsid w:val="003612B2"/>
    <w:rsid w:val="00361A95"/>
    <w:rsid w:val="003622E5"/>
    <w:rsid w:val="00363468"/>
    <w:rsid w:val="003635D9"/>
    <w:rsid w:val="00363D4B"/>
    <w:rsid w:val="00364240"/>
    <w:rsid w:val="003653CE"/>
    <w:rsid w:val="00365451"/>
    <w:rsid w:val="00365524"/>
    <w:rsid w:val="00367CDE"/>
    <w:rsid w:val="00370F99"/>
    <w:rsid w:val="003721C5"/>
    <w:rsid w:val="00372A7C"/>
    <w:rsid w:val="00373693"/>
    <w:rsid w:val="00373887"/>
    <w:rsid w:val="00373989"/>
    <w:rsid w:val="00374B29"/>
    <w:rsid w:val="00374D4B"/>
    <w:rsid w:val="00374E89"/>
    <w:rsid w:val="00374FEB"/>
    <w:rsid w:val="00376D0F"/>
    <w:rsid w:val="003775E3"/>
    <w:rsid w:val="00377D5A"/>
    <w:rsid w:val="00381B5A"/>
    <w:rsid w:val="003820B7"/>
    <w:rsid w:val="003828AE"/>
    <w:rsid w:val="00382EF3"/>
    <w:rsid w:val="003834A5"/>
    <w:rsid w:val="00384389"/>
    <w:rsid w:val="00384A5F"/>
    <w:rsid w:val="00385575"/>
    <w:rsid w:val="00385BBC"/>
    <w:rsid w:val="00386A5E"/>
    <w:rsid w:val="003871A0"/>
    <w:rsid w:val="00387CBD"/>
    <w:rsid w:val="00392314"/>
    <w:rsid w:val="0039235B"/>
    <w:rsid w:val="00392B07"/>
    <w:rsid w:val="0039335D"/>
    <w:rsid w:val="003936FB"/>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70B4"/>
    <w:rsid w:val="003A760F"/>
    <w:rsid w:val="003A7F19"/>
    <w:rsid w:val="003B07B8"/>
    <w:rsid w:val="003B1236"/>
    <w:rsid w:val="003B1914"/>
    <w:rsid w:val="003B1C2C"/>
    <w:rsid w:val="003B2150"/>
    <w:rsid w:val="003B4111"/>
    <w:rsid w:val="003B4BAA"/>
    <w:rsid w:val="003B4E92"/>
    <w:rsid w:val="003B5AC3"/>
    <w:rsid w:val="003B5BAF"/>
    <w:rsid w:val="003B6453"/>
    <w:rsid w:val="003B67D7"/>
    <w:rsid w:val="003B7691"/>
    <w:rsid w:val="003C0260"/>
    <w:rsid w:val="003C043F"/>
    <w:rsid w:val="003C1006"/>
    <w:rsid w:val="003C16D5"/>
    <w:rsid w:val="003C1985"/>
    <w:rsid w:val="003C23BE"/>
    <w:rsid w:val="003C2A0B"/>
    <w:rsid w:val="003C323D"/>
    <w:rsid w:val="003C34A1"/>
    <w:rsid w:val="003C3AF6"/>
    <w:rsid w:val="003C3B29"/>
    <w:rsid w:val="003C426F"/>
    <w:rsid w:val="003C51B3"/>
    <w:rsid w:val="003C70AF"/>
    <w:rsid w:val="003D0652"/>
    <w:rsid w:val="003D1145"/>
    <w:rsid w:val="003D2E9B"/>
    <w:rsid w:val="003D3504"/>
    <w:rsid w:val="003D57B8"/>
    <w:rsid w:val="003D597D"/>
    <w:rsid w:val="003D6027"/>
    <w:rsid w:val="003D6938"/>
    <w:rsid w:val="003D6EEB"/>
    <w:rsid w:val="003D76B4"/>
    <w:rsid w:val="003D7B7A"/>
    <w:rsid w:val="003D7D26"/>
    <w:rsid w:val="003E086A"/>
    <w:rsid w:val="003E29BC"/>
    <w:rsid w:val="003E3066"/>
    <w:rsid w:val="003E339E"/>
    <w:rsid w:val="003E422F"/>
    <w:rsid w:val="003E5686"/>
    <w:rsid w:val="003E63ED"/>
    <w:rsid w:val="003E64BC"/>
    <w:rsid w:val="003F054D"/>
    <w:rsid w:val="003F0CB2"/>
    <w:rsid w:val="003F1474"/>
    <w:rsid w:val="003F195D"/>
    <w:rsid w:val="003F1A40"/>
    <w:rsid w:val="003F3071"/>
    <w:rsid w:val="003F47CA"/>
    <w:rsid w:val="003F4FA9"/>
    <w:rsid w:val="003F5722"/>
    <w:rsid w:val="003F6897"/>
    <w:rsid w:val="0040122C"/>
    <w:rsid w:val="00401E6A"/>
    <w:rsid w:val="00402197"/>
    <w:rsid w:val="004029D7"/>
    <w:rsid w:val="0040301E"/>
    <w:rsid w:val="00403839"/>
    <w:rsid w:val="00405282"/>
    <w:rsid w:val="00405D57"/>
    <w:rsid w:val="004076F0"/>
    <w:rsid w:val="00410843"/>
    <w:rsid w:val="00413588"/>
    <w:rsid w:val="00413CD2"/>
    <w:rsid w:val="00415348"/>
    <w:rsid w:val="00416245"/>
    <w:rsid w:val="004166B8"/>
    <w:rsid w:val="004170F3"/>
    <w:rsid w:val="0042027D"/>
    <w:rsid w:val="00421472"/>
    <w:rsid w:val="00421E4C"/>
    <w:rsid w:val="00421F3F"/>
    <w:rsid w:val="00422B2B"/>
    <w:rsid w:val="00422D8D"/>
    <w:rsid w:val="0042379D"/>
    <w:rsid w:val="00425155"/>
    <w:rsid w:val="00425450"/>
    <w:rsid w:val="00425B02"/>
    <w:rsid w:val="00425B13"/>
    <w:rsid w:val="00426AA0"/>
    <w:rsid w:val="00426B11"/>
    <w:rsid w:val="00427169"/>
    <w:rsid w:val="00427C9E"/>
    <w:rsid w:val="00431319"/>
    <w:rsid w:val="00432404"/>
    <w:rsid w:val="00432C98"/>
    <w:rsid w:val="00432D8F"/>
    <w:rsid w:val="00433604"/>
    <w:rsid w:val="00433B1F"/>
    <w:rsid w:val="00433B40"/>
    <w:rsid w:val="0043428C"/>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6341"/>
    <w:rsid w:val="0047636F"/>
    <w:rsid w:val="0047678F"/>
    <w:rsid w:val="0047695F"/>
    <w:rsid w:val="004807D2"/>
    <w:rsid w:val="00480830"/>
    <w:rsid w:val="00480A8E"/>
    <w:rsid w:val="004823FD"/>
    <w:rsid w:val="00482E90"/>
    <w:rsid w:val="00483208"/>
    <w:rsid w:val="00483CB2"/>
    <w:rsid w:val="00483E45"/>
    <w:rsid w:val="00483F0C"/>
    <w:rsid w:val="004841F9"/>
    <w:rsid w:val="00484947"/>
    <w:rsid w:val="00487124"/>
    <w:rsid w:val="00487573"/>
    <w:rsid w:val="00487963"/>
    <w:rsid w:val="00490485"/>
    <w:rsid w:val="0049078F"/>
    <w:rsid w:val="00490A4E"/>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2FB7"/>
    <w:rsid w:val="004A4EE1"/>
    <w:rsid w:val="004A6150"/>
    <w:rsid w:val="004A6AE6"/>
    <w:rsid w:val="004A6D83"/>
    <w:rsid w:val="004B1603"/>
    <w:rsid w:val="004B32A2"/>
    <w:rsid w:val="004B421A"/>
    <w:rsid w:val="004B4490"/>
    <w:rsid w:val="004B5689"/>
    <w:rsid w:val="004B6EE7"/>
    <w:rsid w:val="004B7046"/>
    <w:rsid w:val="004B7196"/>
    <w:rsid w:val="004B78C1"/>
    <w:rsid w:val="004B7EA6"/>
    <w:rsid w:val="004C0471"/>
    <w:rsid w:val="004C0E78"/>
    <w:rsid w:val="004C148F"/>
    <w:rsid w:val="004C3487"/>
    <w:rsid w:val="004C4267"/>
    <w:rsid w:val="004C50FE"/>
    <w:rsid w:val="004C57BD"/>
    <w:rsid w:val="004C5F8D"/>
    <w:rsid w:val="004C6478"/>
    <w:rsid w:val="004C67DC"/>
    <w:rsid w:val="004C6FED"/>
    <w:rsid w:val="004C7EED"/>
    <w:rsid w:val="004D0A3F"/>
    <w:rsid w:val="004D0A65"/>
    <w:rsid w:val="004D12DD"/>
    <w:rsid w:val="004D27E9"/>
    <w:rsid w:val="004D38F5"/>
    <w:rsid w:val="004D64A7"/>
    <w:rsid w:val="004D7083"/>
    <w:rsid w:val="004E1AFC"/>
    <w:rsid w:val="004E2F34"/>
    <w:rsid w:val="004E3AA2"/>
    <w:rsid w:val="004E3C08"/>
    <w:rsid w:val="004E3CD0"/>
    <w:rsid w:val="004E3F24"/>
    <w:rsid w:val="004E406A"/>
    <w:rsid w:val="004E522B"/>
    <w:rsid w:val="004E571C"/>
    <w:rsid w:val="004E5FE2"/>
    <w:rsid w:val="004F06D7"/>
    <w:rsid w:val="004F1051"/>
    <w:rsid w:val="004F1FDC"/>
    <w:rsid w:val="004F21F7"/>
    <w:rsid w:val="004F254B"/>
    <w:rsid w:val="004F678C"/>
    <w:rsid w:val="004F7320"/>
    <w:rsid w:val="0050055F"/>
    <w:rsid w:val="005007F1"/>
    <w:rsid w:val="00504A45"/>
    <w:rsid w:val="00504D5C"/>
    <w:rsid w:val="005059E5"/>
    <w:rsid w:val="0050694D"/>
    <w:rsid w:val="00506AC4"/>
    <w:rsid w:val="00507878"/>
    <w:rsid w:val="00507A81"/>
    <w:rsid w:val="00510542"/>
    <w:rsid w:val="00510BB8"/>
    <w:rsid w:val="00510FDC"/>
    <w:rsid w:val="00511A61"/>
    <w:rsid w:val="00513429"/>
    <w:rsid w:val="00513BB4"/>
    <w:rsid w:val="00513FC1"/>
    <w:rsid w:val="005144B7"/>
    <w:rsid w:val="005144B9"/>
    <w:rsid w:val="00514DC5"/>
    <w:rsid w:val="005152EB"/>
    <w:rsid w:val="00515441"/>
    <w:rsid w:val="005159C1"/>
    <w:rsid w:val="005165E4"/>
    <w:rsid w:val="005166A5"/>
    <w:rsid w:val="00516722"/>
    <w:rsid w:val="00520B04"/>
    <w:rsid w:val="00521146"/>
    <w:rsid w:val="00521764"/>
    <w:rsid w:val="00522F83"/>
    <w:rsid w:val="00523200"/>
    <w:rsid w:val="0052331B"/>
    <w:rsid w:val="00524367"/>
    <w:rsid w:val="00527271"/>
    <w:rsid w:val="00531351"/>
    <w:rsid w:val="00532C57"/>
    <w:rsid w:val="00534688"/>
    <w:rsid w:val="005347FB"/>
    <w:rsid w:val="00534DD0"/>
    <w:rsid w:val="00535FFF"/>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6BF5"/>
    <w:rsid w:val="0056092E"/>
    <w:rsid w:val="00561644"/>
    <w:rsid w:val="0056169C"/>
    <w:rsid w:val="00561AD5"/>
    <w:rsid w:val="00561F40"/>
    <w:rsid w:val="005628BE"/>
    <w:rsid w:val="0056379F"/>
    <w:rsid w:val="00563A0F"/>
    <w:rsid w:val="00563B97"/>
    <w:rsid w:val="0056491B"/>
    <w:rsid w:val="00564940"/>
    <w:rsid w:val="00566AFA"/>
    <w:rsid w:val="00566BE4"/>
    <w:rsid w:val="00567086"/>
    <w:rsid w:val="00567236"/>
    <w:rsid w:val="00570F5C"/>
    <w:rsid w:val="005715D6"/>
    <w:rsid w:val="005716DB"/>
    <w:rsid w:val="005728DF"/>
    <w:rsid w:val="0057411C"/>
    <w:rsid w:val="0057576B"/>
    <w:rsid w:val="005757E2"/>
    <w:rsid w:val="00575E3D"/>
    <w:rsid w:val="00576BBD"/>
    <w:rsid w:val="00580912"/>
    <w:rsid w:val="00580B29"/>
    <w:rsid w:val="00581C37"/>
    <w:rsid w:val="00583016"/>
    <w:rsid w:val="0058344C"/>
    <w:rsid w:val="00585A8E"/>
    <w:rsid w:val="00585C18"/>
    <w:rsid w:val="00585DF4"/>
    <w:rsid w:val="00587176"/>
    <w:rsid w:val="005872DB"/>
    <w:rsid w:val="00593CBE"/>
    <w:rsid w:val="00594226"/>
    <w:rsid w:val="005943DA"/>
    <w:rsid w:val="00594979"/>
    <w:rsid w:val="00596BCB"/>
    <w:rsid w:val="00596E38"/>
    <w:rsid w:val="00597313"/>
    <w:rsid w:val="005A0545"/>
    <w:rsid w:val="005A06B3"/>
    <w:rsid w:val="005A0B32"/>
    <w:rsid w:val="005A1CDE"/>
    <w:rsid w:val="005A2459"/>
    <w:rsid w:val="005A4501"/>
    <w:rsid w:val="005A4F02"/>
    <w:rsid w:val="005A5137"/>
    <w:rsid w:val="005A56DF"/>
    <w:rsid w:val="005A5D75"/>
    <w:rsid w:val="005A64BA"/>
    <w:rsid w:val="005A6AAA"/>
    <w:rsid w:val="005A747D"/>
    <w:rsid w:val="005A7CAB"/>
    <w:rsid w:val="005B123A"/>
    <w:rsid w:val="005B145C"/>
    <w:rsid w:val="005B157F"/>
    <w:rsid w:val="005B1963"/>
    <w:rsid w:val="005B377A"/>
    <w:rsid w:val="005B5469"/>
    <w:rsid w:val="005B596C"/>
    <w:rsid w:val="005B6C16"/>
    <w:rsid w:val="005B6EE0"/>
    <w:rsid w:val="005C0031"/>
    <w:rsid w:val="005C15EF"/>
    <w:rsid w:val="005C28B7"/>
    <w:rsid w:val="005C2E24"/>
    <w:rsid w:val="005C4498"/>
    <w:rsid w:val="005C51BD"/>
    <w:rsid w:val="005C6295"/>
    <w:rsid w:val="005C6361"/>
    <w:rsid w:val="005C6522"/>
    <w:rsid w:val="005D053F"/>
    <w:rsid w:val="005D0660"/>
    <w:rsid w:val="005D0D50"/>
    <w:rsid w:val="005D290F"/>
    <w:rsid w:val="005D3C69"/>
    <w:rsid w:val="005D3EC8"/>
    <w:rsid w:val="005D3FA2"/>
    <w:rsid w:val="005D645D"/>
    <w:rsid w:val="005E0B51"/>
    <w:rsid w:val="005E1424"/>
    <w:rsid w:val="005E3BAE"/>
    <w:rsid w:val="005E44B0"/>
    <w:rsid w:val="005E4635"/>
    <w:rsid w:val="005E46B3"/>
    <w:rsid w:val="005E598D"/>
    <w:rsid w:val="005E68B3"/>
    <w:rsid w:val="005F1A90"/>
    <w:rsid w:val="005F2D93"/>
    <w:rsid w:val="005F315F"/>
    <w:rsid w:val="005F3415"/>
    <w:rsid w:val="005F34A3"/>
    <w:rsid w:val="005F393D"/>
    <w:rsid w:val="005F3B9A"/>
    <w:rsid w:val="005F666B"/>
    <w:rsid w:val="005F66B9"/>
    <w:rsid w:val="005F75FF"/>
    <w:rsid w:val="005F76E1"/>
    <w:rsid w:val="005F7819"/>
    <w:rsid w:val="00600955"/>
    <w:rsid w:val="00600CE9"/>
    <w:rsid w:val="00601296"/>
    <w:rsid w:val="0060185E"/>
    <w:rsid w:val="00601FBC"/>
    <w:rsid w:val="006022FB"/>
    <w:rsid w:val="006039C4"/>
    <w:rsid w:val="00605245"/>
    <w:rsid w:val="00605726"/>
    <w:rsid w:val="00607D38"/>
    <w:rsid w:val="0061018C"/>
    <w:rsid w:val="00611B17"/>
    <w:rsid w:val="00611B51"/>
    <w:rsid w:val="00612862"/>
    <w:rsid w:val="00612CF0"/>
    <w:rsid w:val="006131C6"/>
    <w:rsid w:val="006140B9"/>
    <w:rsid w:val="006141F9"/>
    <w:rsid w:val="006144F3"/>
    <w:rsid w:val="006147DB"/>
    <w:rsid w:val="0061586D"/>
    <w:rsid w:val="00615AD2"/>
    <w:rsid w:val="00615B0A"/>
    <w:rsid w:val="006168A5"/>
    <w:rsid w:val="00617A34"/>
    <w:rsid w:val="006206B1"/>
    <w:rsid w:val="00621E1A"/>
    <w:rsid w:val="00622827"/>
    <w:rsid w:val="006229B4"/>
    <w:rsid w:val="00624685"/>
    <w:rsid w:val="006253D1"/>
    <w:rsid w:val="00625D2D"/>
    <w:rsid w:val="00626E4B"/>
    <w:rsid w:val="006278E6"/>
    <w:rsid w:val="006300C6"/>
    <w:rsid w:val="006308CC"/>
    <w:rsid w:val="006310BF"/>
    <w:rsid w:val="00631730"/>
    <w:rsid w:val="00632672"/>
    <w:rsid w:val="006331B4"/>
    <w:rsid w:val="006332C9"/>
    <w:rsid w:val="006336B1"/>
    <w:rsid w:val="0063614D"/>
    <w:rsid w:val="006361BB"/>
    <w:rsid w:val="00637049"/>
    <w:rsid w:val="00637091"/>
    <w:rsid w:val="00637C4A"/>
    <w:rsid w:val="006409C2"/>
    <w:rsid w:val="00640AB8"/>
    <w:rsid w:val="00643878"/>
    <w:rsid w:val="00645148"/>
    <w:rsid w:val="006458AA"/>
    <w:rsid w:val="00645A06"/>
    <w:rsid w:val="006471DE"/>
    <w:rsid w:val="00647DC2"/>
    <w:rsid w:val="00650B3B"/>
    <w:rsid w:val="006512F3"/>
    <w:rsid w:val="00651824"/>
    <w:rsid w:val="00652688"/>
    <w:rsid w:val="00653D6A"/>
    <w:rsid w:val="00654511"/>
    <w:rsid w:val="00656111"/>
    <w:rsid w:val="006564B3"/>
    <w:rsid w:val="006567E4"/>
    <w:rsid w:val="00657D24"/>
    <w:rsid w:val="006613C6"/>
    <w:rsid w:val="006623CD"/>
    <w:rsid w:val="006625FB"/>
    <w:rsid w:val="006646E2"/>
    <w:rsid w:val="00664DD7"/>
    <w:rsid w:val="00664F91"/>
    <w:rsid w:val="006654D2"/>
    <w:rsid w:val="006662E7"/>
    <w:rsid w:val="00666639"/>
    <w:rsid w:val="006666F8"/>
    <w:rsid w:val="00666CE9"/>
    <w:rsid w:val="0066766C"/>
    <w:rsid w:val="00667AFB"/>
    <w:rsid w:val="00667F41"/>
    <w:rsid w:val="0067007D"/>
    <w:rsid w:val="00670E6D"/>
    <w:rsid w:val="0067171F"/>
    <w:rsid w:val="006724D3"/>
    <w:rsid w:val="00675961"/>
    <w:rsid w:val="00675E22"/>
    <w:rsid w:val="006764D1"/>
    <w:rsid w:val="00677E3A"/>
    <w:rsid w:val="00677FD0"/>
    <w:rsid w:val="0068027C"/>
    <w:rsid w:val="0068043F"/>
    <w:rsid w:val="0068065B"/>
    <w:rsid w:val="006806DF"/>
    <w:rsid w:val="006815DD"/>
    <w:rsid w:val="00681CC1"/>
    <w:rsid w:val="006820CA"/>
    <w:rsid w:val="00682890"/>
    <w:rsid w:val="00682F94"/>
    <w:rsid w:val="00683381"/>
    <w:rsid w:val="00683DF3"/>
    <w:rsid w:val="0068649B"/>
    <w:rsid w:val="00686BE7"/>
    <w:rsid w:val="00686C0F"/>
    <w:rsid w:val="0069009F"/>
    <w:rsid w:val="00690B8D"/>
    <w:rsid w:val="006923E8"/>
    <w:rsid w:val="00692D4A"/>
    <w:rsid w:val="006946E2"/>
    <w:rsid w:val="006956C9"/>
    <w:rsid w:val="006959AC"/>
    <w:rsid w:val="00695FEE"/>
    <w:rsid w:val="0069618C"/>
    <w:rsid w:val="0069652F"/>
    <w:rsid w:val="00697029"/>
    <w:rsid w:val="00697304"/>
    <w:rsid w:val="006A1D1B"/>
    <w:rsid w:val="006A227D"/>
    <w:rsid w:val="006A2319"/>
    <w:rsid w:val="006A2E48"/>
    <w:rsid w:val="006A2EFA"/>
    <w:rsid w:val="006A30CF"/>
    <w:rsid w:val="006A3D5C"/>
    <w:rsid w:val="006A49E4"/>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58D2"/>
    <w:rsid w:val="006B604F"/>
    <w:rsid w:val="006B72C0"/>
    <w:rsid w:val="006C0567"/>
    <w:rsid w:val="006C08FF"/>
    <w:rsid w:val="006C1198"/>
    <w:rsid w:val="006C12B2"/>
    <w:rsid w:val="006C18F6"/>
    <w:rsid w:val="006C1A8A"/>
    <w:rsid w:val="006C2E7A"/>
    <w:rsid w:val="006C41A3"/>
    <w:rsid w:val="006C5BBC"/>
    <w:rsid w:val="006C5D52"/>
    <w:rsid w:val="006C61B1"/>
    <w:rsid w:val="006C62E2"/>
    <w:rsid w:val="006D0B41"/>
    <w:rsid w:val="006D1D77"/>
    <w:rsid w:val="006D4309"/>
    <w:rsid w:val="006D43D0"/>
    <w:rsid w:val="006D4690"/>
    <w:rsid w:val="006D50C0"/>
    <w:rsid w:val="006D6D76"/>
    <w:rsid w:val="006D701E"/>
    <w:rsid w:val="006D75CD"/>
    <w:rsid w:val="006E16C2"/>
    <w:rsid w:val="006E500F"/>
    <w:rsid w:val="006E5973"/>
    <w:rsid w:val="006E71BD"/>
    <w:rsid w:val="006E7808"/>
    <w:rsid w:val="006E7B5D"/>
    <w:rsid w:val="006F0452"/>
    <w:rsid w:val="006F1A4B"/>
    <w:rsid w:val="006F246C"/>
    <w:rsid w:val="006F291E"/>
    <w:rsid w:val="006F2B13"/>
    <w:rsid w:val="006F2E12"/>
    <w:rsid w:val="006F3432"/>
    <w:rsid w:val="006F4340"/>
    <w:rsid w:val="006F512B"/>
    <w:rsid w:val="006F55D7"/>
    <w:rsid w:val="006F5F49"/>
    <w:rsid w:val="006F6AB1"/>
    <w:rsid w:val="006F702E"/>
    <w:rsid w:val="006F7BE4"/>
    <w:rsid w:val="007006E7"/>
    <w:rsid w:val="0070075C"/>
    <w:rsid w:val="00701109"/>
    <w:rsid w:val="007031E2"/>
    <w:rsid w:val="00703A7F"/>
    <w:rsid w:val="007044B3"/>
    <w:rsid w:val="007055CE"/>
    <w:rsid w:val="007064FE"/>
    <w:rsid w:val="007066C5"/>
    <w:rsid w:val="00706767"/>
    <w:rsid w:val="007077FB"/>
    <w:rsid w:val="00710900"/>
    <w:rsid w:val="00711015"/>
    <w:rsid w:val="0071102B"/>
    <w:rsid w:val="00713628"/>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61C4"/>
    <w:rsid w:val="00727245"/>
    <w:rsid w:val="007274FB"/>
    <w:rsid w:val="00727A80"/>
    <w:rsid w:val="00735378"/>
    <w:rsid w:val="007358EF"/>
    <w:rsid w:val="00735F68"/>
    <w:rsid w:val="007374E4"/>
    <w:rsid w:val="00742211"/>
    <w:rsid w:val="0074270E"/>
    <w:rsid w:val="00743853"/>
    <w:rsid w:val="0074386F"/>
    <w:rsid w:val="00743C35"/>
    <w:rsid w:val="00744429"/>
    <w:rsid w:val="00745CBE"/>
    <w:rsid w:val="00746B03"/>
    <w:rsid w:val="00746BC0"/>
    <w:rsid w:val="00746D7D"/>
    <w:rsid w:val="00747D51"/>
    <w:rsid w:val="00747D6E"/>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1586"/>
    <w:rsid w:val="00761C08"/>
    <w:rsid w:val="00762130"/>
    <w:rsid w:val="007623AE"/>
    <w:rsid w:val="007628A8"/>
    <w:rsid w:val="007638EB"/>
    <w:rsid w:val="007641EC"/>
    <w:rsid w:val="007646CA"/>
    <w:rsid w:val="00764B6F"/>
    <w:rsid w:val="007651AF"/>
    <w:rsid w:val="00770161"/>
    <w:rsid w:val="00773C01"/>
    <w:rsid w:val="00774568"/>
    <w:rsid w:val="00776325"/>
    <w:rsid w:val="00776736"/>
    <w:rsid w:val="0077765A"/>
    <w:rsid w:val="0078012C"/>
    <w:rsid w:val="00780641"/>
    <w:rsid w:val="00780FB2"/>
    <w:rsid w:val="00782876"/>
    <w:rsid w:val="007843CE"/>
    <w:rsid w:val="007845D7"/>
    <w:rsid w:val="00784789"/>
    <w:rsid w:val="00784E7B"/>
    <w:rsid w:val="0078551C"/>
    <w:rsid w:val="00790B31"/>
    <w:rsid w:val="00790BDB"/>
    <w:rsid w:val="007916D2"/>
    <w:rsid w:val="00792852"/>
    <w:rsid w:val="00793C96"/>
    <w:rsid w:val="00796A11"/>
    <w:rsid w:val="007A0375"/>
    <w:rsid w:val="007A04E8"/>
    <w:rsid w:val="007A07C8"/>
    <w:rsid w:val="007A0ED4"/>
    <w:rsid w:val="007A1FAB"/>
    <w:rsid w:val="007A2EF0"/>
    <w:rsid w:val="007A36B9"/>
    <w:rsid w:val="007A38FA"/>
    <w:rsid w:val="007A3B95"/>
    <w:rsid w:val="007A48F4"/>
    <w:rsid w:val="007A4F28"/>
    <w:rsid w:val="007A66CF"/>
    <w:rsid w:val="007A7749"/>
    <w:rsid w:val="007A79C6"/>
    <w:rsid w:val="007B07A3"/>
    <w:rsid w:val="007B28C6"/>
    <w:rsid w:val="007B2A45"/>
    <w:rsid w:val="007B3BA0"/>
    <w:rsid w:val="007B3FBA"/>
    <w:rsid w:val="007B4C17"/>
    <w:rsid w:val="007B4C5E"/>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E3830"/>
    <w:rsid w:val="007E46FE"/>
    <w:rsid w:val="007E6724"/>
    <w:rsid w:val="007E7481"/>
    <w:rsid w:val="007E799B"/>
    <w:rsid w:val="007F2544"/>
    <w:rsid w:val="007F411E"/>
    <w:rsid w:val="007F4719"/>
    <w:rsid w:val="007F54AD"/>
    <w:rsid w:val="007F564D"/>
    <w:rsid w:val="007F5FDF"/>
    <w:rsid w:val="007F60FE"/>
    <w:rsid w:val="007F7C9E"/>
    <w:rsid w:val="007F7CAE"/>
    <w:rsid w:val="007F7E14"/>
    <w:rsid w:val="00800194"/>
    <w:rsid w:val="00802205"/>
    <w:rsid w:val="008022F1"/>
    <w:rsid w:val="00802E3F"/>
    <w:rsid w:val="00803774"/>
    <w:rsid w:val="008041CC"/>
    <w:rsid w:val="00804548"/>
    <w:rsid w:val="00804DC1"/>
    <w:rsid w:val="00807437"/>
    <w:rsid w:val="00807E23"/>
    <w:rsid w:val="00815442"/>
    <w:rsid w:val="00815F90"/>
    <w:rsid w:val="008162C9"/>
    <w:rsid w:val="0081777D"/>
    <w:rsid w:val="00820678"/>
    <w:rsid w:val="00821355"/>
    <w:rsid w:val="0082209B"/>
    <w:rsid w:val="0082232B"/>
    <w:rsid w:val="00824FE3"/>
    <w:rsid w:val="00825F75"/>
    <w:rsid w:val="00830CF8"/>
    <w:rsid w:val="00831552"/>
    <w:rsid w:val="00831C9B"/>
    <w:rsid w:val="00832229"/>
    <w:rsid w:val="008324CC"/>
    <w:rsid w:val="00833417"/>
    <w:rsid w:val="00833558"/>
    <w:rsid w:val="00836F8F"/>
    <w:rsid w:val="00840B6D"/>
    <w:rsid w:val="00840F0C"/>
    <w:rsid w:val="00841B62"/>
    <w:rsid w:val="00842423"/>
    <w:rsid w:val="0084244F"/>
    <w:rsid w:val="00843486"/>
    <w:rsid w:val="00843655"/>
    <w:rsid w:val="008447D9"/>
    <w:rsid w:val="00844AA1"/>
    <w:rsid w:val="00845B43"/>
    <w:rsid w:val="0084625F"/>
    <w:rsid w:val="00850F3C"/>
    <w:rsid w:val="0085122A"/>
    <w:rsid w:val="00851BC7"/>
    <w:rsid w:val="008530E2"/>
    <w:rsid w:val="008538B0"/>
    <w:rsid w:val="00855948"/>
    <w:rsid w:val="00855AA1"/>
    <w:rsid w:val="00856185"/>
    <w:rsid w:val="0085764C"/>
    <w:rsid w:val="00857BF4"/>
    <w:rsid w:val="00860402"/>
    <w:rsid w:val="00862444"/>
    <w:rsid w:val="0086278E"/>
    <w:rsid w:val="008627D6"/>
    <w:rsid w:val="00862FCE"/>
    <w:rsid w:val="0086364A"/>
    <w:rsid w:val="008639C6"/>
    <w:rsid w:val="00863AA4"/>
    <w:rsid w:val="00864431"/>
    <w:rsid w:val="008649D1"/>
    <w:rsid w:val="0086649A"/>
    <w:rsid w:val="00866CE1"/>
    <w:rsid w:val="008673DC"/>
    <w:rsid w:val="00867589"/>
    <w:rsid w:val="00870228"/>
    <w:rsid w:val="00870744"/>
    <w:rsid w:val="008713F7"/>
    <w:rsid w:val="008718B3"/>
    <w:rsid w:val="00871970"/>
    <w:rsid w:val="00871FAB"/>
    <w:rsid w:val="0087337F"/>
    <w:rsid w:val="008738D5"/>
    <w:rsid w:val="00873E49"/>
    <w:rsid w:val="00875D24"/>
    <w:rsid w:val="0087712B"/>
    <w:rsid w:val="0088039F"/>
    <w:rsid w:val="0088144D"/>
    <w:rsid w:val="00881F3B"/>
    <w:rsid w:val="00882700"/>
    <w:rsid w:val="00883DD0"/>
    <w:rsid w:val="00884EA7"/>
    <w:rsid w:val="0088521C"/>
    <w:rsid w:val="00885B48"/>
    <w:rsid w:val="00886A17"/>
    <w:rsid w:val="008878F3"/>
    <w:rsid w:val="008906D5"/>
    <w:rsid w:val="00890D1E"/>
    <w:rsid w:val="00891C3C"/>
    <w:rsid w:val="00891D10"/>
    <w:rsid w:val="008922BF"/>
    <w:rsid w:val="00892F8D"/>
    <w:rsid w:val="00895D33"/>
    <w:rsid w:val="008A1525"/>
    <w:rsid w:val="008A2149"/>
    <w:rsid w:val="008A289D"/>
    <w:rsid w:val="008A49BB"/>
    <w:rsid w:val="008A5352"/>
    <w:rsid w:val="008A6039"/>
    <w:rsid w:val="008A633D"/>
    <w:rsid w:val="008A67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EA7"/>
    <w:rsid w:val="008B56B3"/>
    <w:rsid w:val="008B5CF2"/>
    <w:rsid w:val="008B5E1F"/>
    <w:rsid w:val="008B5E2A"/>
    <w:rsid w:val="008B6387"/>
    <w:rsid w:val="008C0347"/>
    <w:rsid w:val="008C12C6"/>
    <w:rsid w:val="008C158C"/>
    <w:rsid w:val="008C179D"/>
    <w:rsid w:val="008C1D39"/>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C1A"/>
    <w:rsid w:val="008E0EE4"/>
    <w:rsid w:val="008E1615"/>
    <w:rsid w:val="008E1BAC"/>
    <w:rsid w:val="008E22EB"/>
    <w:rsid w:val="008E29CD"/>
    <w:rsid w:val="008E29D7"/>
    <w:rsid w:val="008E2DB0"/>
    <w:rsid w:val="008E3377"/>
    <w:rsid w:val="008E3420"/>
    <w:rsid w:val="008E4AD4"/>
    <w:rsid w:val="008E53F8"/>
    <w:rsid w:val="008E6E47"/>
    <w:rsid w:val="008F033B"/>
    <w:rsid w:val="008F10A7"/>
    <w:rsid w:val="008F1365"/>
    <w:rsid w:val="008F262E"/>
    <w:rsid w:val="008F6FF1"/>
    <w:rsid w:val="008F7CC4"/>
    <w:rsid w:val="009013A5"/>
    <w:rsid w:val="00901A66"/>
    <w:rsid w:val="00901AD8"/>
    <w:rsid w:val="00901B10"/>
    <w:rsid w:val="00901B57"/>
    <w:rsid w:val="00901C38"/>
    <w:rsid w:val="00902352"/>
    <w:rsid w:val="0091073F"/>
    <w:rsid w:val="00910B1B"/>
    <w:rsid w:val="00912298"/>
    <w:rsid w:val="00912CF1"/>
    <w:rsid w:val="00912D82"/>
    <w:rsid w:val="00913535"/>
    <w:rsid w:val="00913CE9"/>
    <w:rsid w:val="009148FB"/>
    <w:rsid w:val="009243B3"/>
    <w:rsid w:val="009248B3"/>
    <w:rsid w:val="009256DF"/>
    <w:rsid w:val="0092753C"/>
    <w:rsid w:val="009302BB"/>
    <w:rsid w:val="00931B9F"/>
    <w:rsid w:val="009327CF"/>
    <w:rsid w:val="00932E47"/>
    <w:rsid w:val="00935081"/>
    <w:rsid w:val="00935783"/>
    <w:rsid w:val="00935B49"/>
    <w:rsid w:val="009361E2"/>
    <w:rsid w:val="00936B23"/>
    <w:rsid w:val="00936BBF"/>
    <w:rsid w:val="009370D1"/>
    <w:rsid w:val="0094108D"/>
    <w:rsid w:val="00944F27"/>
    <w:rsid w:val="009450F3"/>
    <w:rsid w:val="0094534F"/>
    <w:rsid w:val="00950042"/>
    <w:rsid w:val="00950A89"/>
    <w:rsid w:val="00950DC4"/>
    <w:rsid w:val="00953AB1"/>
    <w:rsid w:val="00953C32"/>
    <w:rsid w:val="00953D59"/>
    <w:rsid w:val="009545D9"/>
    <w:rsid w:val="0095460F"/>
    <w:rsid w:val="00956528"/>
    <w:rsid w:val="00956E04"/>
    <w:rsid w:val="00957050"/>
    <w:rsid w:val="00957B60"/>
    <w:rsid w:val="0096172C"/>
    <w:rsid w:val="009617AA"/>
    <w:rsid w:val="0096215E"/>
    <w:rsid w:val="009627D9"/>
    <w:rsid w:val="00963A70"/>
    <w:rsid w:val="00963C24"/>
    <w:rsid w:val="00963E11"/>
    <w:rsid w:val="0096575C"/>
    <w:rsid w:val="00966556"/>
    <w:rsid w:val="00966CF7"/>
    <w:rsid w:val="00974390"/>
    <w:rsid w:val="00974EF5"/>
    <w:rsid w:val="009753FD"/>
    <w:rsid w:val="00977478"/>
    <w:rsid w:val="00977E99"/>
    <w:rsid w:val="00977F48"/>
    <w:rsid w:val="009806EC"/>
    <w:rsid w:val="00980C56"/>
    <w:rsid w:val="00980E56"/>
    <w:rsid w:val="00983B44"/>
    <w:rsid w:val="00983C6E"/>
    <w:rsid w:val="009857AA"/>
    <w:rsid w:val="00986850"/>
    <w:rsid w:val="00991BA0"/>
    <w:rsid w:val="00992ABE"/>
    <w:rsid w:val="00992B8F"/>
    <w:rsid w:val="00992C13"/>
    <w:rsid w:val="0099307F"/>
    <w:rsid w:val="00993334"/>
    <w:rsid w:val="0099576C"/>
    <w:rsid w:val="009957F6"/>
    <w:rsid w:val="009958E5"/>
    <w:rsid w:val="009969BC"/>
    <w:rsid w:val="009A0183"/>
    <w:rsid w:val="009A11BE"/>
    <w:rsid w:val="009A12FE"/>
    <w:rsid w:val="009A2BA5"/>
    <w:rsid w:val="009A2BC7"/>
    <w:rsid w:val="009A32F2"/>
    <w:rsid w:val="009A3534"/>
    <w:rsid w:val="009A4A25"/>
    <w:rsid w:val="009A590C"/>
    <w:rsid w:val="009A6223"/>
    <w:rsid w:val="009A66AA"/>
    <w:rsid w:val="009A7D67"/>
    <w:rsid w:val="009B0A4A"/>
    <w:rsid w:val="009B1BB9"/>
    <w:rsid w:val="009B310A"/>
    <w:rsid w:val="009B3F7E"/>
    <w:rsid w:val="009B415C"/>
    <w:rsid w:val="009B6BB0"/>
    <w:rsid w:val="009B73B6"/>
    <w:rsid w:val="009C1088"/>
    <w:rsid w:val="009C1367"/>
    <w:rsid w:val="009C362B"/>
    <w:rsid w:val="009C45EB"/>
    <w:rsid w:val="009C5C21"/>
    <w:rsid w:val="009C77E8"/>
    <w:rsid w:val="009D0066"/>
    <w:rsid w:val="009D0EB8"/>
    <w:rsid w:val="009D10FB"/>
    <w:rsid w:val="009D156B"/>
    <w:rsid w:val="009D3A6B"/>
    <w:rsid w:val="009D4A5F"/>
    <w:rsid w:val="009D5131"/>
    <w:rsid w:val="009D6E33"/>
    <w:rsid w:val="009D72CF"/>
    <w:rsid w:val="009E06C7"/>
    <w:rsid w:val="009E1692"/>
    <w:rsid w:val="009E183F"/>
    <w:rsid w:val="009E1F33"/>
    <w:rsid w:val="009E2EBA"/>
    <w:rsid w:val="009E3979"/>
    <w:rsid w:val="009E39FA"/>
    <w:rsid w:val="009E5650"/>
    <w:rsid w:val="009E5811"/>
    <w:rsid w:val="009E6177"/>
    <w:rsid w:val="009E78BF"/>
    <w:rsid w:val="009E79DF"/>
    <w:rsid w:val="009F0201"/>
    <w:rsid w:val="009F0E24"/>
    <w:rsid w:val="009F12A4"/>
    <w:rsid w:val="009F17E8"/>
    <w:rsid w:val="009F2A2A"/>
    <w:rsid w:val="009F326E"/>
    <w:rsid w:val="009F34E2"/>
    <w:rsid w:val="009F3EC0"/>
    <w:rsid w:val="009F45F0"/>
    <w:rsid w:val="009F7D5F"/>
    <w:rsid w:val="009F7E8E"/>
    <w:rsid w:val="009F7EC2"/>
    <w:rsid w:val="00A00428"/>
    <w:rsid w:val="00A024ED"/>
    <w:rsid w:val="00A0428E"/>
    <w:rsid w:val="00A04BC5"/>
    <w:rsid w:val="00A04E71"/>
    <w:rsid w:val="00A06376"/>
    <w:rsid w:val="00A078F6"/>
    <w:rsid w:val="00A10140"/>
    <w:rsid w:val="00A11025"/>
    <w:rsid w:val="00A119F3"/>
    <w:rsid w:val="00A11F19"/>
    <w:rsid w:val="00A12575"/>
    <w:rsid w:val="00A135C6"/>
    <w:rsid w:val="00A14714"/>
    <w:rsid w:val="00A14C77"/>
    <w:rsid w:val="00A14D43"/>
    <w:rsid w:val="00A1548A"/>
    <w:rsid w:val="00A158C1"/>
    <w:rsid w:val="00A159CB"/>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7D13"/>
    <w:rsid w:val="00A30EB1"/>
    <w:rsid w:val="00A3113D"/>
    <w:rsid w:val="00A312E0"/>
    <w:rsid w:val="00A3442F"/>
    <w:rsid w:val="00A35054"/>
    <w:rsid w:val="00A352F0"/>
    <w:rsid w:val="00A35A8B"/>
    <w:rsid w:val="00A3669B"/>
    <w:rsid w:val="00A369BC"/>
    <w:rsid w:val="00A3780A"/>
    <w:rsid w:val="00A37F07"/>
    <w:rsid w:val="00A40DF3"/>
    <w:rsid w:val="00A41442"/>
    <w:rsid w:val="00A41FBF"/>
    <w:rsid w:val="00A4298D"/>
    <w:rsid w:val="00A44910"/>
    <w:rsid w:val="00A44B3E"/>
    <w:rsid w:val="00A44D6C"/>
    <w:rsid w:val="00A4640B"/>
    <w:rsid w:val="00A475FB"/>
    <w:rsid w:val="00A50315"/>
    <w:rsid w:val="00A52155"/>
    <w:rsid w:val="00A53154"/>
    <w:rsid w:val="00A53E02"/>
    <w:rsid w:val="00A54F6F"/>
    <w:rsid w:val="00A55EFC"/>
    <w:rsid w:val="00A5701B"/>
    <w:rsid w:val="00A572A2"/>
    <w:rsid w:val="00A6019D"/>
    <w:rsid w:val="00A6049F"/>
    <w:rsid w:val="00A6081A"/>
    <w:rsid w:val="00A60B31"/>
    <w:rsid w:val="00A61248"/>
    <w:rsid w:val="00A6131B"/>
    <w:rsid w:val="00A624DC"/>
    <w:rsid w:val="00A64E18"/>
    <w:rsid w:val="00A66D2A"/>
    <w:rsid w:val="00A673A3"/>
    <w:rsid w:val="00A674B1"/>
    <w:rsid w:val="00A72068"/>
    <w:rsid w:val="00A74964"/>
    <w:rsid w:val="00A74EC8"/>
    <w:rsid w:val="00A75AE6"/>
    <w:rsid w:val="00A77136"/>
    <w:rsid w:val="00A778AB"/>
    <w:rsid w:val="00A81B28"/>
    <w:rsid w:val="00A826A1"/>
    <w:rsid w:val="00A82A41"/>
    <w:rsid w:val="00A82A50"/>
    <w:rsid w:val="00A83759"/>
    <w:rsid w:val="00A83BF9"/>
    <w:rsid w:val="00A84BCB"/>
    <w:rsid w:val="00A85F91"/>
    <w:rsid w:val="00A870D1"/>
    <w:rsid w:val="00A9045F"/>
    <w:rsid w:val="00A90F43"/>
    <w:rsid w:val="00A942E0"/>
    <w:rsid w:val="00A9478A"/>
    <w:rsid w:val="00A9569B"/>
    <w:rsid w:val="00A968A5"/>
    <w:rsid w:val="00A976C5"/>
    <w:rsid w:val="00AA011F"/>
    <w:rsid w:val="00AA0C2C"/>
    <w:rsid w:val="00AA2687"/>
    <w:rsid w:val="00AA3026"/>
    <w:rsid w:val="00AA31F7"/>
    <w:rsid w:val="00AA359F"/>
    <w:rsid w:val="00AA3E74"/>
    <w:rsid w:val="00AA4E13"/>
    <w:rsid w:val="00AA5368"/>
    <w:rsid w:val="00AA7271"/>
    <w:rsid w:val="00AB089C"/>
    <w:rsid w:val="00AB0CDC"/>
    <w:rsid w:val="00AB2555"/>
    <w:rsid w:val="00AB290D"/>
    <w:rsid w:val="00AB2C1E"/>
    <w:rsid w:val="00AB34E3"/>
    <w:rsid w:val="00AB46BF"/>
    <w:rsid w:val="00AB477F"/>
    <w:rsid w:val="00AB4E8E"/>
    <w:rsid w:val="00AB5214"/>
    <w:rsid w:val="00AB6720"/>
    <w:rsid w:val="00AC1025"/>
    <w:rsid w:val="00AC1101"/>
    <w:rsid w:val="00AC1FE2"/>
    <w:rsid w:val="00AC248F"/>
    <w:rsid w:val="00AC2B63"/>
    <w:rsid w:val="00AC3568"/>
    <w:rsid w:val="00AC37E2"/>
    <w:rsid w:val="00AC65CD"/>
    <w:rsid w:val="00AC73D4"/>
    <w:rsid w:val="00AC7969"/>
    <w:rsid w:val="00AD013F"/>
    <w:rsid w:val="00AD052E"/>
    <w:rsid w:val="00AD1786"/>
    <w:rsid w:val="00AD33F6"/>
    <w:rsid w:val="00AD487C"/>
    <w:rsid w:val="00AD4A2C"/>
    <w:rsid w:val="00AD4C19"/>
    <w:rsid w:val="00AD5CD8"/>
    <w:rsid w:val="00AD63E7"/>
    <w:rsid w:val="00AD6662"/>
    <w:rsid w:val="00AD7325"/>
    <w:rsid w:val="00AE112C"/>
    <w:rsid w:val="00AE14D6"/>
    <w:rsid w:val="00AE21A6"/>
    <w:rsid w:val="00AE3A3D"/>
    <w:rsid w:val="00AE4104"/>
    <w:rsid w:val="00AE412D"/>
    <w:rsid w:val="00AE50C0"/>
    <w:rsid w:val="00AE523E"/>
    <w:rsid w:val="00AE5A63"/>
    <w:rsid w:val="00AE624F"/>
    <w:rsid w:val="00AE673F"/>
    <w:rsid w:val="00AE69AC"/>
    <w:rsid w:val="00AE6EA2"/>
    <w:rsid w:val="00AE7559"/>
    <w:rsid w:val="00AF0737"/>
    <w:rsid w:val="00AF082B"/>
    <w:rsid w:val="00AF0C43"/>
    <w:rsid w:val="00AF2FD5"/>
    <w:rsid w:val="00AF3602"/>
    <w:rsid w:val="00AF3839"/>
    <w:rsid w:val="00AF4C30"/>
    <w:rsid w:val="00AF4C38"/>
    <w:rsid w:val="00B0069B"/>
    <w:rsid w:val="00B00FB8"/>
    <w:rsid w:val="00B02019"/>
    <w:rsid w:val="00B039A0"/>
    <w:rsid w:val="00B042B6"/>
    <w:rsid w:val="00B04AA8"/>
    <w:rsid w:val="00B04E5B"/>
    <w:rsid w:val="00B04E8E"/>
    <w:rsid w:val="00B05B89"/>
    <w:rsid w:val="00B05C4C"/>
    <w:rsid w:val="00B05CBE"/>
    <w:rsid w:val="00B05D3D"/>
    <w:rsid w:val="00B06514"/>
    <w:rsid w:val="00B06E44"/>
    <w:rsid w:val="00B07153"/>
    <w:rsid w:val="00B07191"/>
    <w:rsid w:val="00B11FBA"/>
    <w:rsid w:val="00B12A92"/>
    <w:rsid w:val="00B14177"/>
    <w:rsid w:val="00B14496"/>
    <w:rsid w:val="00B1486F"/>
    <w:rsid w:val="00B15766"/>
    <w:rsid w:val="00B175AF"/>
    <w:rsid w:val="00B20871"/>
    <w:rsid w:val="00B2151C"/>
    <w:rsid w:val="00B21777"/>
    <w:rsid w:val="00B21A50"/>
    <w:rsid w:val="00B23F56"/>
    <w:rsid w:val="00B252CF"/>
    <w:rsid w:val="00B256CB"/>
    <w:rsid w:val="00B258ED"/>
    <w:rsid w:val="00B26362"/>
    <w:rsid w:val="00B301F4"/>
    <w:rsid w:val="00B302BC"/>
    <w:rsid w:val="00B30A83"/>
    <w:rsid w:val="00B3146E"/>
    <w:rsid w:val="00B31A88"/>
    <w:rsid w:val="00B344EC"/>
    <w:rsid w:val="00B3483F"/>
    <w:rsid w:val="00B374FB"/>
    <w:rsid w:val="00B375D1"/>
    <w:rsid w:val="00B37E2C"/>
    <w:rsid w:val="00B43345"/>
    <w:rsid w:val="00B43BE5"/>
    <w:rsid w:val="00B449A7"/>
    <w:rsid w:val="00B45463"/>
    <w:rsid w:val="00B46EDD"/>
    <w:rsid w:val="00B4752C"/>
    <w:rsid w:val="00B47695"/>
    <w:rsid w:val="00B5105D"/>
    <w:rsid w:val="00B511A8"/>
    <w:rsid w:val="00B52153"/>
    <w:rsid w:val="00B52D6D"/>
    <w:rsid w:val="00B541BC"/>
    <w:rsid w:val="00B54AA6"/>
    <w:rsid w:val="00B57260"/>
    <w:rsid w:val="00B573DB"/>
    <w:rsid w:val="00B575D7"/>
    <w:rsid w:val="00B57DC0"/>
    <w:rsid w:val="00B629FA"/>
    <w:rsid w:val="00B63842"/>
    <w:rsid w:val="00B64B6A"/>
    <w:rsid w:val="00B660B6"/>
    <w:rsid w:val="00B665E3"/>
    <w:rsid w:val="00B66A60"/>
    <w:rsid w:val="00B66B0F"/>
    <w:rsid w:val="00B67D79"/>
    <w:rsid w:val="00B70715"/>
    <w:rsid w:val="00B7073B"/>
    <w:rsid w:val="00B70781"/>
    <w:rsid w:val="00B707FE"/>
    <w:rsid w:val="00B72249"/>
    <w:rsid w:val="00B7388C"/>
    <w:rsid w:val="00B74E7C"/>
    <w:rsid w:val="00B757BF"/>
    <w:rsid w:val="00B8257F"/>
    <w:rsid w:val="00B846EC"/>
    <w:rsid w:val="00B850D4"/>
    <w:rsid w:val="00B859EA"/>
    <w:rsid w:val="00B867CD"/>
    <w:rsid w:val="00B86C6A"/>
    <w:rsid w:val="00B87430"/>
    <w:rsid w:val="00B91813"/>
    <w:rsid w:val="00B9191C"/>
    <w:rsid w:val="00B940BD"/>
    <w:rsid w:val="00B963F7"/>
    <w:rsid w:val="00BA05A1"/>
    <w:rsid w:val="00BA14F9"/>
    <w:rsid w:val="00BA269E"/>
    <w:rsid w:val="00BA3810"/>
    <w:rsid w:val="00BA3BDF"/>
    <w:rsid w:val="00BA3CF5"/>
    <w:rsid w:val="00BA4691"/>
    <w:rsid w:val="00BA60CD"/>
    <w:rsid w:val="00BA6E80"/>
    <w:rsid w:val="00BA6EEF"/>
    <w:rsid w:val="00BB11FA"/>
    <w:rsid w:val="00BB2607"/>
    <w:rsid w:val="00BB2654"/>
    <w:rsid w:val="00BB28F1"/>
    <w:rsid w:val="00BB3B7B"/>
    <w:rsid w:val="00BB3C1F"/>
    <w:rsid w:val="00BB3E2E"/>
    <w:rsid w:val="00BB52F6"/>
    <w:rsid w:val="00BB59F3"/>
    <w:rsid w:val="00BB6777"/>
    <w:rsid w:val="00BB7B08"/>
    <w:rsid w:val="00BC0B48"/>
    <w:rsid w:val="00BC0D03"/>
    <w:rsid w:val="00BC0E3D"/>
    <w:rsid w:val="00BC1404"/>
    <w:rsid w:val="00BC1912"/>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5CE"/>
    <w:rsid w:val="00BE4AED"/>
    <w:rsid w:val="00BE4CBD"/>
    <w:rsid w:val="00BE4DFC"/>
    <w:rsid w:val="00BE5866"/>
    <w:rsid w:val="00BE6B57"/>
    <w:rsid w:val="00BE6BDE"/>
    <w:rsid w:val="00BE6C01"/>
    <w:rsid w:val="00BE6CE7"/>
    <w:rsid w:val="00BF0EFC"/>
    <w:rsid w:val="00BF18BA"/>
    <w:rsid w:val="00BF28CD"/>
    <w:rsid w:val="00BF3352"/>
    <w:rsid w:val="00BF4115"/>
    <w:rsid w:val="00BF4897"/>
    <w:rsid w:val="00BF5F86"/>
    <w:rsid w:val="00BF6146"/>
    <w:rsid w:val="00BF6611"/>
    <w:rsid w:val="00BF6927"/>
    <w:rsid w:val="00BF759B"/>
    <w:rsid w:val="00BF75DE"/>
    <w:rsid w:val="00BF7DB1"/>
    <w:rsid w:val="00C0170E"/>
    <w:rsid w:val="00C01BAF"/>
    <w:rsid w:val="00C01F48"/>
    <w:rsid w:val="00C03B1A"/>
    <w:rsid w:val="00C04232"/>
    <w:rsid w:val="00C0583C"/>
    <w:rsid w:val="00C05C69"/>
    <w:rsid w:val="00C072D5"/>
    <w:rsid w:val="00C0738C"/>
    <w:rsid w:val="00C07E8E"/>
    <w:rsid w:val="00C107D6"/>
    <w:rsid w:val="00C108C8"/>
    <w:rsid w:val="00C11BA9"/>
    <w:rsid w:val="00C11D71"/>
    <w:rsid w:val="00C11EEE"/>
    <w:rsid w:val="00C1214A"/>
    <w:rsid w:val="00C1235A"/>
    <w:rsid w:val="00C1286E"/>
    <w:rsid w:val="00C1306A"/>
    <w:rsid w:val="00C13781"/>
    <w:rsid w:val="00C14C89"/>
    <w:rsid w:val="00C15993"/>
    <w:rsid w:val="00C16198"/>
    <w:rsid w:val="00C17004"/>
    <w:rsid w:val="00C20829"/>
    <w:rsid w:val="00C236FD"/>
    <w:rsid w:val="00C23BC0"/>
    <w:rsid w:val="00C25311"/>
    <w:rsid w:val="00C30848"/>
    <w:rsid w:val="00C308D0"/>
    <w:rsid w:val="00C31397"/>
    <w:rsid w:val="00C32733"/>
    <w:rsid w:val="00C32F94"/>
    <w:rsid w:val="00C34144"/>
    <w:rsid w:val="00C34321"/>
    <w:rsid w:val="00C34F46"/>
    <w:rsid w:val="00C36CD4"/>
    <w:rsid w:val="00C36E56"/>
    <w:rsid w:val="00C36ED5"/>
    <w:rsid w:val="00C42198"/>
    <w:rsid w:val="00C43784"/>
    <w:rsid w:val="00C4404B"/>
    <w:rsid w:val="00C44D94"/>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A3F"/>
    <w:rsid w:val="00C62E58"/>
    <w:rsid w:val="00C6392F"/>
    <w:rsid w:val="00C639A2"/>
    <w:rsid w:val="00C63A4E"/>
    <w:rsid w:val="00C64938"/>
    <w:rsid w:val="00C6514E"/>
    <w:rsid w:val="00C6596C"/>
    <w:rsid w:val="00C666AC"/>
    <w:rsid w:val="00C7013B"/>
    <w:rsid w:val="00C70F42"/>
    <w:rsid w:val="00C742C2"/>
    <w:rsid w:val="00C7480E"/>
    <w:rsid w:val="00C74D53"/>
    <w:rsid w:val="00C75517"/>
    <w:rsid w:val="00C76107"/>
    <w:rsid w:val="00C76126"/>
    <w:rsid w:val="00C76365"/>
    <w:rsid w:val="00C7668A"/>
    <w:rsid w:val="00C776F4"/>
    <w:rsid w:val="00C77A65"/>
    <w:rsid w:val="00C77F27"/>
    <w:rsid w:val="00C80BDF"/>
    <w:rsid w:val="00C80DF9"/>
    <w:rsid w:val="00C81C4D"/>
    <w:rsid w:val="00C81C76"/>
    <w:rsid w:val="00C8275C"/>
    <w:rsid w:val="00C8322F"/>
    <w:rsid w:val="00C83A4E"/>
    <w:rsid w:val="00C84782"/>
    <w:rsid w:val="00C85605"/>
    <w:rsid w:val="00C86BAA"/>
    <w:rsid w:val="00C9068C"/>
    <w:rsid w:val="00C91D25"/>
    <w:rsid w:val="00C91E20"/>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8C0"/>
    <w:rsid w:val="00CB0F31"/>
    <w:rsid w:val="00CB4151"/>
    <w:rsid w:val="00CB459A"/>
    <w:rsid w:val="00CB4AFC"/>
    <w:rsid w:val="00CB52FD"/>
    <w:rsid w:val="00CB7CA3"/>
    <w:rsid w:val="00CC05A1"/>
    <w:rsid w:val="00CC19BB"/>
    <w:rsid w:val="00CC2102"/>
    <w:rsid w:val="00CC2784"/>
    <w:rsid w:val="00CC2B36"/>
    <w:rsid w:val="00CC4BA4"/>
    <w:rsid w:val="00CC53AC"/>
    <w:rsid w:val="00CC53B9"/>
    <w:rsid w:val="00CC5CC9"/>
    <w:rsid w:val="00CC739B"/>
    <w:rsid w:val="00CC7C76"/>
    <w:rsid w:val="00CC7E97"/>
    <w:rsid w:val="00CD172D"/>
    <w:rsid w:val="00CD2C15"/>
    <w:rsid w:val="00CD4BB5"/>
    <w:rsid w:val="00CD4C14"/>
    <w:rsid w:val="00CD4C6E"/>
    <w:rsid w:val="00CD4E8C"/>
    <w:rsid w:val="00CD626B"/>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3B19"/>
    <w:rsid w:val="00CF4527"/>
    <w:rsid w:val="00CF473B"/>
    <w:rsid w:val="00CF5181"/>
    <w:rsid w:val="00CF6564"/>
    <w:rsid w:val="00D00177"/>
    <w:rsid w:val="00D00EA4"/>
    <w:rsid w:val="00D00FAB"/>
    <w:rsid w:val="00D00FE2"/>
    <w:rsid w:val="00D011B3"/>
    <w:rsid w:val="00D02C7D"/>
    <w:rsid w:val="00D033D9"/>
    <w:rsid w:val="00D035BF"/>
    <w:rsid w:val="00D038CF"/>
    <w:rsid w:val="00D04746"/>
    <w:rsid w:val="00D12369"/>
    <w:rsid w:val="00D12F2A"/>
    <w:rsid w:val="00D13A26"/>
    <w:rsid w:val="00D13DBF"/>
    <w:rsid w:val="00D14F68"/>
    <w:rsid w:val="00D17A42"/>
    <w:rsid w:val="00D17B02"/>
    <w:rsid w:val="00D209E4"/>
    <w:rsid w:val="00D216EB"/>
    <w:rsid w:val="00D21F1A"/>
    <w:rsid w:val="00D241A0"/>
    <w:rsid w:val="00D26B9E"/>
    <w:rsid w:val="00D27E2A"/>
    <w:rsid w:val="00D30017"/>
    <w:rsid w:val="00D30BD5"/>
    <w:rsid w:val="00D31B48"/>
    <w:rsid w:val="00D32427"/>
    <w:rsid w:val="00D3283F"/>
    <w:rsid w:val="00D32FAA"/>
    <w:rsid w:val="00D335BD"/>
    <w:rsid w:val="00D33D4C"/>
    <w:rsid w:val="00D33F36"/>
    <w:rsid w:val="00D341BD"/>
    <w:rsid w:val="00D348B6"/>
    <w:rsid w:val="00D34C6E"/>
    <w:rsid w:val="00D350AB"/>
    <w:rsid w:val="00D353E3"/>
    <w:rsid w:val="00D35D15"/>
    <w:rsid w:val="00D3667F"/>
    <w:rsid w:val="00D37CE8"/>
    <w:rsid w:val="00D40A0F"/>
    <w:rsid w:val="00D413BA"/>
    <w:rsid w:val="00D432A9"/>
    <w:rsid w:val="00D439E7"/>
    <w:rsid w:val="00D44910"/>
    <w:rsid w:val="00D454BB"/>
    <w:rsid w:val="00D457E2"/>
    <w:rsid w:val="00D46229"/>
    <w:rsid w:val="00D466B6"/>
    <w:rsid w:val="00D46F9C"/>
    <w:rsid w:val="00D4731C"/>
    <w:rsid w:val="00D47A90"/>
    <w:rsid w:val="00D47B9A"/>
    <w:rsid w:val="00D50E7E"/>
    <w:rsid w:val="00D520F0"/>
    <w:rsid w:val="00D53442"/>
    <w:rsid w:val="00D54414"/>
    <w:rsid w:val="00D54FE6"/>
    <w:rsid w:val="00D5654A"/>
    <w:rsid w:val="00D56B24"/>
    <w:rsid w:val="00D57CB2"/>
    <w:rsid w:val="00D60257"/>
    <w:rsid w:val="00D61072"/>
    <w:rsid w:val="00D61075"/>
    <w:rsid w:val="00D61C9F"/>
    <w:rsid w:val="00D62C79"/>
    <w:rsid w:val="00D63671"/>
    <w:rsid w:val="00D649AD"/>
    <w:rsid w:val="00D65475"/>
    <w:rsid w:val="00D6581C"/>
    <w:rsid w:val="00D65A9D"/>
    <w:rsid w:val="00D664C8"/>
    <w:rsid w:val="00D7139D"/>
    <w:rsid w:val="00D71B3E"/>
    <w:rsid w:val="00D71E11"/>
    <w:rsid w:val="00D723F7"/>
    <w:rsid w:val="00D742C0"/>
    <w:rsid w:val="00D74EEA"/>
    <w:rsid w:val="00D75500"/>
    <w:rsid w:val="00D76E72"/>
    <w:rsid w:val="00D7705B"/>
    <w:rsid w:val="00D77363"/>
    <w:rsid w:val="00D77E4B"/>
    <w:rsid w:val="00D801DD"/>
    <w:rsid w:val="00D80F53"/>
    <w:rsid w:val="00D82958"/>
    <w:rsid w:val="00D849AC"/>
    <w:rsid w:val="00D856D2"/>
    <w:rsid w:val="00D856EF"/>
    <w:rsid w:val="00D85877"/>
    <w:rsid w:val="00D85C8C"/>
    <w:rsid w:val="00D860E4"/>
    <w:rsid w:val="00D86CB2"/>
    <w:rsid w:val="00D8783D"/>
    <w:rsid w:val="00D87A37"/>
    <w:rsid w:val="00D87FB9"/>
    <w:rsid w:val="00D904DC"/>
    <w:rsid w:val="00D90FDC"/>
    <w:rsid w:val="00D91ABE"/>
    <w:rsid w:val="00D93F9D"/>
    <w:rsid w:val="00D9446B"/>
    <w:rsid w:val="00D970B9"/>
    <w:rsid w:val="00D977B6"/>
    <w:rsid w:val="00D97928"/>
    <w:rsid w:val="00D97E89"/>
    <w:rsid w:val="00DA14F7"/>
    <w:rsid w:val="00DA1693"/>
    <w:rsid w:val="00DA22E4"/>
    <w:rsid w:val="00DA2846"/>
    <w:rsid w:val="00DA3F74"/>
    <w:rsid w:val="00DA4587"/>
    <w:rsid w:val="00DA4932"/>
    <w:rsid w:val="00DA518F"/>
    <w:rsid w:val="00DA5B5A"/>
    <w:rsid w:val="00DA5FC1"/>
    <w:rsid w:val="00DA673C"/>
    <w:rsid w:val="00DA71B2"/>
    <w:rsid w:val="00DA7AF0"/>
    <w:rsid w:val="00DB1307"/>
    <w:rsid w:val="00DB2FD7"/>
    <w:rsid w:val="00DB30D6"/>
    <w:rsid w:val="00DB388A"/>
    <w:rsid w:val="00DB3D19"/>
    <w:rsid w:val="00DB5169"/>
    <w:rsid w:val="00DB53C8"/>
    <w:rsid w:val="00DB5EB8"/>
    <w:rsid w:val="00DB6480"/>
    <w:rsid w:val="00DB7903"/>
    <w:rsid w:val="00DB7B18"/>
    <w:rsid w:val="00DC0FD8"/>
    <w:rsid w:val="00DC124D"/>
    <w:rsid w:val="00DC29EA"/>
    <w:rsid w:val="00DC35BF"/>
    <w:rsid w:val="00DC3D33"/>
    <w:rsid w:val="00DC472E"/>
    <w:rsid w:val="00DC5552"/>
    <w:rsid w:val="00DC5B62"/>
    <w:rsid w:val="00DC5F6C"/>
    <w:rsid w:val="00DC6458"/>
    <w:rsid w:val="00DC7173"/>
    <w:rsid w:val="00DC7D0C"/>
    <w:rsid w:val="00DD128C"/>
    <w:rsid w:val="00DD275D"/>
    <w:rsid w:val="00DD39AA"/>
    <w:rsid w:val="00DD3A1F"/>
    <w:rsid w:val="00DD535A"/>
    <w:rsid w:val="00DD55EF"/>
    <w:rsid w:val="00DD6A5A"/>
    <w:rsid w:val="00DD72A8"/>
    <w:rsid w:val="00DD78C2"/>
    <w:rsid w:val="00DD7C2C"/>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6336"/>
    <w:rsid w:val="00DF66D3"/>
    <w:rsid w:val="00DF7343"/>
    <w:rsid w:val="00E0118A"/>
    <w:rsid w:val="00E0266B"/>
    <w:rsid w:val="00E03567"/>
    <w:rsid w:val="00E064A2"/>
    <w:rsid w:val="00E06C32"/>
    <w:rsid w:val="00E06F5F"/>
    <w:rsid w:val="00E07266"/>
    <w:rsid w:val="00E10E97"/>
    <w:rsid w:val="00E10F9B"/>
    <w:rsid w:val="00E130CE"/>
    <w:rsid w:val="00E13A57"/>
    <w:rsid w:val="00E14483"/>
    <w:rsid w:val="00E14CE4"/>
    <w:rsid w:val="00E1527F"/>
    <w:rsid w:val="00E153EB"/>
    <w:rsid w:val="00E15BA0"/>
    <w:rsid w:val="00E16013"/>
    <w:rsid w:val="00E17766"/>
    <w:rsid w:val="00E2087F"/>
    <w:rsid w:val="00E23242"/>
    <w:rsid w:val="00E23995"/>
    <w:rsid w:val="00E24216"/>
    <w:rsid w:val="00E263E9"/>
    <w:rsid w:val="00E26BEA"/>
    <w:rsid w:val="00E27A4F"/>
    <w:rsid w:val="00E30CEE"/>
    <w:rsid w:val="00E31512"/>
    <w:rsid w:val="00E32CCB"/>
    <w:rsid w:val="00E331E3"/>
    <w:rsid w:val="00E3323E"/>
    <w:rsid w:val="00E33E2C"/>
    <w:rsid w:val="00E34146"/>
    <w:rsid w:val="00E37857"/>
    <w:rsid w:val="00E40525"/>
    <w:rsid w:val="00E4272F"/>
    <w:rsid w:val="00E432E0"/>
    <w:rsid w:val="00E43543"/>
    <w:rsid w:val="00E44868"/>
    <w:rsid w:val="00E46DE5"/>
    <w:rsid w:val="00E47F19"/>
    <w:rsid w:val="00E517C5"/>
    <w:rsid w:val="00E520D7"/>
    <w:rsid w:val="00E52196"/>
    <w:rsid w:val="00E5290D"/>
    <w:rsid w:val="00E539C7"/>
    <w:rsid w:val="00E53ADE"/>
    <w:rsid w:val="00E53EBF"/>
    <w:rsid w:val="00E53FD2"/>
    <w:rsid w:val="00E540CE"/>
    <w:rsid w:val="00E56361"/>
    <w:rsid w:val="00E56863"/>
    <w:rsid w:val="00E5770B"/>
    <w:rsid w:val="00E60106"/>
    <w:rsid w:val="00E627AD"/>
    <w:rsid w:val="00E62A09"/>
    <w:rsid w:val="00E63B5D"/>
    <w:rsid w:val="00E641B8"/>
    <w:rsid w:val="00E64232"/>
    <w:rsid w:val="00E645CF"/>
    <w:rsid w:val="00E65501"/>
    <w:rsid w:val="00E65745"/>
    <w:rsid w:val="00E67EAF"/>
    <w:rsid w:val="00E7080A"/>
    <w:rsid w:val="00E70C6E"/>
    <w:rsid w:val="00E74335"/>
    <w:rsid w:val="00E74575"/>
    <w:rsid w:val="00E8137F"/>
    <w:rsid w:val="00E8259F"/>
    <w:rsid w:val="00E831D6"/>
    <w:rsid w:val="00E83283"/>
    <w:rsid w:val="00E83788"/>
    <w:rsid w:val="00E841E9"/>
    <w:rsid w:val="00E848F8"/>
    <w:rsid w:val="00E84E49"/>
    <w:rsid w:val="00E84F88"/>
    <w:rsid w:val="00E865DF"/>
    <w:rsid w:val="00E86F15"/>
    <w:rsid w:val="00E87BF5"/>
    <w:rsid w:val="00E90044"/>
    <w:rsid w:val="00E9046C"/>
    <w:rsid w:val="00E91AE1"/>
    <w:rsid w:val="00E91FBE"/>
    <w:rsid w:val="00E93FF0"/>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26C"/>
    <w:rsid w:val="00EC4224"/>
    <w:rsid w:val="00EC450D"/>
    <w:rsid w:val="00EC6345"/>
    <w:rsid w:val="00EC6811"/>
    <w:rsid w:val="00ED1B6B"/>
    <w:rsid w:val="00ED321B"/>
    <w:rsid w:val="00ED3536"/>
    <w:rsid w:val="00ED39EC"/>
    <w:rsid w:val="00ED4CB7"/>
    <w:rsid w:val="00ED4DFA"/>
    <w:rsid w:val="00ED50D4"/>
    <w:rsid w:val="00ED54BF"/>
    <w:rsid w:val="00ED5D23"/>
    <w:rsid w:val="00ED6E69"/>
    <w:rsid w:val="00EE2B74"/>
    <w:rsid w:val="00EE3637"/>
    <w:rsid w:val="00EE460F"/>
    <w:rsid w:val="00EF1B1A"/>
    <w:rsid w:val="00EF1EF0"/>
    <w:rsid w:val="00EF2329"/>
    <w:rsid w:val="00EF2806"/>
    <w:rsid w:val="00EF3111"/>
    <w:rsid w:val="00EF3E34"/>
    <w:rsid w:val="00EF5047"/>
    <w:rsid w:val="00EF53B2"/>
    <w:rsid w:val="00EF5DCC"/>
    <w:rsid w:val="00F001EA"/>
    <w:rsid w:val="00F00786"/>
    <w:rsid w:val="00F00E55"/>
    <w:rsid w:val="00F036FC"/>
    <w:rsid w:val="00F03C03"/>
    <w:rsid w:val="00F04A85"/>
    <w:rsid w:val="00F04E95"/>
    <w:rsid w:val="00F05824"/>
    <w:rsid w:val="00F071E4"/>
    <w:rsid w:val="00F0725F"/>
    <w:rsid w:val="00F0730F"/>
    <w:rsid w:val="00F078FE"/>
    <w:rsid w:val="00F103A9"/>
    <w:rsid w:val="00F10561"/>
    <w:rsid w:val="00F105BF"/>
    <w:rsid w:val="00F11DB0"/>
    <w:rsid w:val="00F128E2"/>
    <w:rsid w:val="00F12F72"/>
    <w:rsid w:val="00F13126"/>
    <w:rsid w:val="00F136B6"/>
    <w:rsid w:val="00F147B5"/>
    <w:rsid w:val="00F15502"/>
    <w:rsid w:val="00F1789A"/>
    <w:rsid w:val="00F21815"/>
    <w:rsid w:val="00F22BB0"/>
    <w:rsid w:val="00F231F2"/>
    <w:rsid w:val="00F24B6B"/>
    <w:rsid w:val="00F26394"/>
    <w:rsid w:val="00F31288"/>
    <w:rsid w:val="00F31F9F"/>
    <w:rsid w:val="00F33793"/>
    <w:rsid w:val="00F33D0B"/>
    <w:rsid w:val="00F33D39"/>
    <w:rsid w:val="00F33E2A"/>
    <w:rsid w:val="00F34E18"/>
    <w:rsid w:val="00F357AA"/>
    <w:rsid w:val="00F3595E"/>
    <w:rsid w:val="00F362AF"/>
    <w:rsid w:val="00F402B2"/>
    <w:rsid w:val="00F40835"/>
    <w:rsid w:val="00F40AD2"/>
    <w:rsid w:val="00F40C53"/>
    <w:rsid w:val="00F42111"/>
    <w:rsid w:val="00F42295"/>
    <w:rsid w:val="00F46420"/>
    <w:rsid w:val="00F466C0"/>
    <w:rsid w:val="00F46AC8"/>
    <w:rsid w:val="00F50682"/>
    <w:rsid w:val="00F50A6E"/>
    <w:rsid w:val="00F50DDA"/>
    <w:rsid w:val="00F50F9D"/>
    <w:rsid w:val="00F5130B"/>
    <w:rsid w:val="00F519DA"/>
    <w:rsid w:val="00F5263A"/>
    <w:rsid w:val="00F532C8"/>
    <w:rsid w:val="00F53FFD"/>
    <w:rsid w:val="00F545C7"/>
    <w:rsid w:val="00F54919"/>
    <w:rsid w:val="00F55C93"/>
    <w:rsid w:val="00F57720"/>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FEC"/>
    <w:rsid w:val="00F76558"/>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483"/>
    <w:rsid w:val="00F9164D"/>
    <w:rsid w:val="00F91A0D"/>
    <w:rsid w:val="00F92E64"/>
    <w:rsid w:val="00F948DE"/>
    <w:rsid w:val="00F94DD3"/>
    <w:rsid w:val="00F95DB2"/>
    <w:rsid w:val="00F974E4"/>
    <w:rsid w:val="00F97948"/>
    <w:rsid w:val="00FA05F4"/>
    <w:rsid w:val="00FA1B94"/>
    <w:rsid w:val="00FA2545"/>
    <w:rsid w:val="00FA33DE"/>
    <w:rsid w:val="00FA444E"/>
    <w:rsid w:val="00FA7F7C"/>
    <w:rsid w:val="00FB31C6"/>
    <w:rsid w:val="00FB3A07"/>
    <w:rsid w:val="00FB44F7"/>
    <w:rsid w:val="00FB499B"/>
    <w:rsid w:val="00FB6146"/>
    <w:rsid w:val="00FB7B1B"/>
    <w:rsid w:val="00FC1FBA"/>
    <w:rsid w:val="00FC68E7"/>
    <w:rsid w:val="00FD17FF"/>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3F77"/>
    <w:rsid w:val="00FE456D"/>
    <w:rsid w:val="00FE65D8"/>
    <w:rsid w:val="00FE74A4"/>
    <w:rsid w:val="00FF029D"/>
    <w:rsid w:val="00FF0879"/>
    <w:rsid w:val="00FF0F32"/>
    <w:rsid w:val="00FF1398"/>
    <w:rsid w:val="00FF1576"/>
    <w:rsid w:val="00FF15E4"/>
    <w:rsid w:val="00FF1708"/>
    <w:rsid w:val="00FF1E9F"/>
    <w:rsid w:val="00FF25B9"/>
    <w:rsid w:val="00FF2EAD"/>
    <w:rsid w:val="00FF36C3"/>
    <w:rsid w:val="00FF38AF"/>
    <w:rsid w:val="00FF6A90"/>
    <w:rsid w:val="00FF74AB"/>
    <w:rsid w:val="00FF761D"/>
    <w:rsid w:val="0B4A9790"/>
    <w:rsid w:val="36BA43CE"/>
    <w:rsid w:val="394C647A"/>
    <w:rsid w:val="41036510"/>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C80DC7"/>
  <w15:docId w15:val="{0117B406-3B38-4E9F-A297-FFF5FB64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62130"/>
    <w:pPr>
      <w:keepNext/>
      <w:keepLines/>
      <w:spacing w:before="200"/>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8"/>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8"/>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762130"/>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
    <w:basedOn w:val="Normal"/>
    <w:next w:val="Normal"/>
    <w:link w:val="CaptionChar"/>
    <w:uiPriority w:val="99"/>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
    <w:link w:val="Caption"/>
    <w:uiPriority w:val="99"/>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66798"/>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1928B8"/>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numbering" w:customStyle="1" w:styleId="NoList11">
    <w:name w:val="No List11"/>
    <w:next w:val="NoList"/>
    <w:uiPriority w:val="99"/>
    <w:semiHidden/>
    <w:unhideWhenUsed/>
    <w:rsid w:val="001928B8"/>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928B8"/>
  </w:style>
  <w:style w:type="numbering" w:customStyle="1" w:styleId="NoList12">
    <w:name w:val="No List12"/>
    <w:next w:val="NoList"/>
    <w:uiPriority w:val="99"/>
    <w:semiHidden/>
    <w:unhideWhenUsed/>
    <w:rsid w:val="001928B8"/>
  </w:style>
  <w:style w:type="numbering" w:customStyle="1" w:styleId="NoList3">
    <w:name w:val="No List3"/>
    <w:next w:val="NoList"/>
    <w:uiPriority w:val="99"/>
    <w:semiHidden/>
    <w:unhideWhenUsed/>
    <w:rsid w:val="001928B8"/>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928B8"/>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928B8"/>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928B8"/>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928B8"/>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1928B8"/>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png"/><Relationship Id="rId39" Type="http://schemas.openxmlformats.org/officeDocument/2006/relationships/image" Target="media/image12.jpeg"/><Relationship Id="rId21" Type="http://schemas.openxmlformats.org/officeDocument/2006/relationships/hyperlink" Target="http://www.icc.illinois.gov/downloads/public/edocket/367581.pdf" TargetMode="External"/><Relationship Id="rId34" Type="http://schemas.openxmlformats.org/officeDocument/2006/relationships/image" Target="media/image7.emf"/><Relationship Id="rId42" Type="http://schemas.openxmlformats.org/officeDocument/2006/relationships/image" Target="media/image15.png"/><Relationship Id="rId47" Type="http://schemas.openxmlformats.org/officeDocument/2006/relationships/header" Target="header5.xml"/><Relationship Id="rId50" Type="http://schemas.openxmlformats.org/officeDocument/2006/relationships/hyperlink" Target="https://www.energystar.gov" TargetMode="External"/><Relationship Id="rId55" Type="http://schemas.openxmlformats.org/officeDocument/2006/relationships/image" Target="media/image23.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icc.illinois.gov/downloads/public/edocket/367603.pdf" TargetMode="External"/><Relationship Id="rId29"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22.emf"/><Relationship Id="rId62" Type="http://schemas.openxmlformats.org/officeDocument/2006/relationships/hyperlink" Target="http://ma-eeac.org/wordpress/wp-content/uploads/Methods-for-Measuring-Market-Effects-of-Massachusetts-Energy-Efficiency-Program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eeaction.energy.gov" TargetMode="External"/><Relationship Id="rId32" Type="http://schemas.openxmlformats.org/officeDocument/2006/relationships/image" Target="media/image5.jpeg"/><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1.jpeg"/><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www.icc.illinois.gov/downloads/public/edocket/378495.pdf" TargetMode="Externa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hyperlink" Target="https://xp20.ashrae.org/publicdatabase/system_service_life.asp?selected_system_type=7" TargetMode="External"/><Relationship Id="rId57" Type="http://schemas.openxmlformats.org/officeDocument/2006/relationships/image" Target="media/image25.emf"/><Relationship Id="rId61" Type="http://schemas.openxmlformats.org/officeDocument/2006/relationships/hyperlink" Target="https://www.navigant.com/-/media/www/site/downloads/energy/2019/market-transformation-summit-report.pdf?la=en&amp;utm_source=Direct&amp;utm_medium=PDF_MTS" TargetMode="External"/><Relationship Id="rId10" Type="http://schemas.openxmlformats.org/officeDocument/2006/relationships/endnotes" Target="endnotes.xml"/><Relationship Id="rId19" Type="http://schemas.openxmlformats.org/officeDocument/2006/relationships/hyperlink" Target="http://www.icc.illinois.gov/downloads/public/edocket/367591.pdf"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header" Target="header6.xml"/><Relationship Id="rId60" Type="http://schemas.openxmlformats.org/officeDocument/2006/relationships/hyperlink" Target="https://www.navigant.com/experience/energy/2019/energy-efficiency-market-transformation-summit"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icc.illinois.gov/downloads/public/edocket/378494.pdf" TargetMode="External"/><Relationship Id="rId27" Type="http://schemas.openxmlformats.org/officeDocument/2006/relationships/image" Target="cid:image001.png@01D43491.1BE064E0" TargetMode="External"/><Relationship Id="rId30" Type="http://schemas.openxmlformats.org/officeDocument/2006/relationships/hyperlink" Target="http://www.ilsag.info/il_ntg_methods.html" TargetMode="External"/><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4.jpeg"/><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energystar.gov/sites/default/files/asset/document/appliance_calculator.xlsx" TargetMode="Externa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hyperlink" Target="http://www.nrel.gov/docs/fy14osti/62678.pdf" TargetMode="External"/><Relationship Id="rId33" Type="http://schemas.openxmlformats.org/officeDocument/2006/relationships/image" Target="media/image6.emf"/><Relationship Id="rId38" Type="http://schemas.openxmlformats.org/officeDocument/2006/relationships/image" Target="media/image11.jpeg"/><Relationship Id="rId46" Type="http://schemas.openxmlformats.org/officeDocument/2006/relationships/image" Target="media/image19.png"/><Relationship Id="rId59"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9E4CC8FA0FD34A88BE0C380B684BAB" ma:contentTypeVersion="10" ma:contentTypeDescription="Create a new document." ma:contentTypeScope="" ma:versionID="f890aeb844cf6e9ce28b67625203f3af">
  <xsd:schema xmlns:xsd="http://www.w3.org/2001/XMLSchema" xmlns:xs="http://www.w3.org/2001/XMLSchema" xmlns:p="http://schemas.microsoft.com/office/2006/metadata/properties" xmlns:ns3="765227eb-2557-40de-b741-36f4bef2b5cf" targetNamespace="http://schemas.microsoft.com/office/2006/metadata/properties" ma:root="true" ma:fieldsID="db1bb154309f27afb910f7fbccc6c9bd" ns3:_="">
    <xsd:import namespace="765227eb-2557-40de-b741-36f4bef2b5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227eb-2557-40de-b741-36f4bef2b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2.xml><?xml version="1.0" encoding="utf-8"?>
<ds:datastoreItem xmlns:ds="http://schemas.openxmlformats.org/officeDocument/2006/customXml" ds:itemID="{D32F4AF7-47C7-4D2D-8C3F-605DA3212328}">
  <ds:schemaRefs>
    <ds:schemaRef ds:uri="http://purl.org/dc/terms/"/>
    <ds:schemaRef ds:uri="http://www.w3.org/XML/1998/namespac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dcmitype/"/>
    <ds:schemaRef ds:uri="http://schemas.microsoft.com/office/infopath/2007/PartnerControls"/>
    <ds:schemaRef ds:uri="765227eb-2557-40de-b741-36f4bef2b5cf"/>
  </ds:schemaRefs>
</ds:datastoreItem>
</file>

<file path=customXml/itemProps3.xml><?xml version="1.0" encoding="utf-8"?>
<ds:datastoreItem xmlns:ds="http://schemas.openxmlformats.org/officeDocument/2006/customXml" ds:itemID="{F7122CDA-2CB3-43B2-BB30-4D3BD7D47A31}">
  <ds:schemaRefs>
    <ds:schemaRef ds:uri="http://schemas.openxmlformats.org/officeDocument/2006/bibliography"/>
  </ds:schemaRefs>
</ds:datastoreItem>
</file>

<file path=customXml/itemProps4.xml><?xml version="1.0" encoding="utf-8"?>
<ds:datastoreItem xmlns:ds="http://schemas.openxmlformats.org/officeDocument/2006/customXml" ds:itemID="{25A24600-16C1-4C4D-B61B-96778FF63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227eb-2557-40de-b741-36f4bef2b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62399</Words>
  <Characters>355678</Characters>
  <Application>Microsoft Office Word</Application>
  <DocSecurity>0</DocSecurity>
  <Lines>2963</Lines>
  <Paragraphs>834</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417243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2019-10-16T19:47:00Z</cp:lastPrinted>
  <dcterms:created xsi:type="dcterms:W3CDTF">2020-06-29T11:16:00Z</dcterms:created>
  <dcterms:modified xsi:type="dcterms:W3CDTF">2020-06-29T11:16:00Z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0x010100E99E4CC8FA0FD34A88BE0C380B684BAB</vt:lpwstr>
  </property>
  <property fmtid="{D5CDD505-2E9C-101B-9397-08002B2CF9AE}" pid="3" name="AuthorIds_UIVersion_512">
    <vt:lpwstr>4</vt:lpwstr>
  </property>
  <property fmtid="{D5CDD505-2E9C-101B-9397-08002B2CF9AE}" pid="4" name="Order">
    <vt:r8>65300</vt:r8>
  </property>
  <property fmtid="{D5CDD505-2E9C-101B-9397-08002B2CF9AE}" pid="5" name="ComplianceAssetId">
    <vt:lpwstr/>
  </property>
</Properties>
</file>